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ti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95E26C" w14:textId="77777777" w:rsidR="00AA7740" w:rsidRPr="00651184" w:rsidRDefault="00BF5357" w:rsidP="002D0B86">
      <w:pPr>
        <w:rPr>
          <w:b/>
          <w:color w:val="4C483D" w:themeColor="text2"/>
        </w:rPr>
      </w:pPr>
      <w:r w:rsidRPr="00651184">
        <w:rPr>
          <w:noProof/>
          <w:lang w:eastAsia="en-US"/>
        </w:rPr>
        <w:drawing>
          <wp:anchor distT="0" distB="0" distL="114300" distR="114300" simplePos="0" relativeHeight="251655168" behindDoc="0" locked="0" layoutInCell="1" allowOverlap="1" wp14:anchorId="767D344B" wp14:editId="348D1FC6">
            <wp:simplePos x="0" y="0"/>
            <wp:positionH relativeFrom="margin">
              <wp:align>left</wp:align>
            </wp:positionH>
            <wp:positionV relativeFrom="paragraph">
              <wp:posOffset>-1</wp:posOffset>
            </wp:positionV>
            <wp:extent cx="643641" cy="630011"/>
            <wp:effectExtent l="0" t="0" r="4445" b="0"/>
            <wp:wrapNone/>
            <wp:docPr id="9" name="Picture 9"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643641" cy="63001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A7740" w:rsidRPr="00651184">
        <w:rPr>
          <w:noProof/>
          <w:lang w:eastAsia="en-US"/>
        </w:rPr>
        <w:drawing>
          <wp:anchor distT="0" distB="0" distL="114300" distR="114300" simplePos="0" relativeHeight="251657216" behindDoc="0" locked="0" layoutInCell="1" allowOverlap="1" wp14:anchorId="07EABE69" wp14:editId="55B0E7E5">
            <wp:simplePos x="0" y="0"/>
            <wp:positionH relativeFrom="column">
              <wp:posOffset>5133975</wp:posOffset>
            </wp:positionH>
            <wp:positionV relativeFrom="paragraph">
              <wp:posOffset>-95885</wp:posOffset>
            </wp:positionV>
            <wp:extent cx="558165" cy="65976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558165" cy="659765"/>
                    </a:xfrm>
                    <a:prstGeom prst="rect">
                      <a:avLst/>
                    </a:prstGeom>
                    <a:noFill/>
                    <a:ln w="9525">
                      <a:noFill/>
                      <a:miter lim="800000"/>
                      <a:headEnd/>
                      <a:tailEnd/>
                    </a:ln>
                  </pic:spPr>
                </pic:pic>
              </a:graphicData>
            </a:graphic>
          </wp:anchor>
        </w:drawing>
      </w:r>
      <w:r w:rsidR="00A12602">
        <w:rPr>
          <w:b/>
          <w:color w:val="4C483D" w:themeColor="text2"/>
        </w:rPr>
        <w:t>M</w:t>
      </w:r>
    </w:p>
    <w:p w14:paraId="6B1BFC2F" w14:textId="77777777" w:rsidR="00AA7740" w:rsidRPr="00651184" w:rsidRDefault="00AA7740" w:rsidP="002D0B86"/>
    <w:p w14:paraId="2BA684B2" w14:textId="77777777" w:rsidR="00F51FD2" w:rsidRPr="00651184" w:rsidRDefault="00F51FD2" w:rsidP="00147859">
      <w:pPr>
        <w:pStyle w:val="Title"/>
      </w:pPr>
      <w:bookmarkStart w:id="0" w:name="_Toc238463790"/>
      <w:bookmarkStart w:id="1" w:name="_top"/>
      <w:bookmarkEnd w:id="0"/>
      <w:bookmarkEnd w:id="1"/>
      <w:r w:rsidRPr="00651184">
        <w:t>GOVERNMENT OF ANGOLA</w:t>
      </w:r>
    </w:p>
    <w:p w14:paraId="2E3D709D" w14:textId="77777777" w:rsidR="00CE75E9" w:rsidRPr="00651184" w:rsidRDefault="00CE75E9" w:rsidP="00F51FD2">
      <w:pPr>
        <w:jc w:val="center"/>
        <w:rPr>
          <w:rFonts w:ascii="Calibri Light" w:hAnsi="Calibri Light" w:cs="Calibri Light"/>
          <w:b/>
          <w:sz w:val="32"/>
        </w:rPr>
      </w:pPr>
      <w:r w:rsidRPr="00651184">
        <w:rPr>
          <w:rFonts w:ascii="Calibri Light" w:hAnsi="Calibri Light" w:cs="Calibri Light"/>
          <w:b/>
          <w:sz w:val="32"/>
        </w:rPr>
        <w:t xml:space="preserve">FAO </w:t>
      </w:r>
      <w:r w:rsidR="00EB009D" w:rsidRPr="00651184">
        <w:rPr>
          <w:rFonts w:ascii="Calibri Light" w:hAnsi="Calibri Light" w:cs="Calibri Light"/>
          <w:b/>
          <w:sz w:val="32"/>
        </w:rPr>
        <w:t>GEF</w:t>
      </w:r>
      <w:r w:rsidRPr="00651184">
        <w:rPr>
          <w:rFonts w:ascii="Calibri Light" w:hAnsi="Calibri Light" w:cs="Calibri Light"/>
          <w:b/>
          <w:sz w:val="32"/>
        </w:rPr>
        <w:t xml:space="preserve"> PROJECT DOCUMENT </w:t>
      </w:r>
    </w:p>
    <w:p w14:paraId="0616099C" w14:textId="77777777" w:rsidR="00CE75E9" w:rsidRPr="00BA72D4" w:rsidRDefault="00CE75E9" w:rsidP="002D0B86">
      <w:pPr>
        <w:rPr>
          <w:sz w:val="16"/>
          <w:szCs w:val="16"/>
        </w:rPr>
      </w:pPr>
    </w:p>
    <w:tbl>
      <w:tblPr>
        <w:tblW w:w="9923" w:type="dxa"/>
        <w:tblInd w:w="-289"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1E0" w:firstRow="1" w:lastRow="1" w:firstColumn="1" w:lastColumn="1" w:noHBand="0" w:noVBand="0"/>
      </w:tblPr>
      <w:tblGrid>
        <w:gridCol w:w="2836"/>
        <w:gridCol w:w="7087"/>
      </w:tblGrid>
      <w:tr w:rsidR="005215ED" w:rsidRPr="00811945" w14:paraId="1DAEBA75" w14:textId="77777777" w:rsidTr="00BA72D4">
        <w:trPr>
          <w:trHeight w:val="156"/>
        </w:trPr>
        <w:tc>
          <w:tcPr>
            <w:tcW w:w="2836" w:type="dxa"/>
            <w:vAlign w:val="center"/>
            <w:hideMark/>
          </w:tcPr>
          <w:p w14:paraId="167B5F98" w14:textId="77777777" w:rsidR="005215ED" w:rsidRPr="00651184" w:rsidRDefault="005215ED" w:rsidP="005215ED">
            <w:pPr>
              <w:jc w:val="left"/>
              <w:rPr>
                <w:b/>
              </w:rPr>
            </w:pPr>
            <w:r w:rsidRPr="00651184">
              <w:rPr>
                <w:b/>
              </w:rPr>
              <w:t>Project Title:</w:t>
            </w:r>
          </w:p>
          <w:p w14:paraId="160F0D5B" w14:textId="77777777" w:rsidR="008B2490" w:rsidRPr="00651184" w:rsidRDefault="008B2490" w:rsidP="005215ED">
            <w:pPr>
              <w:jc w:val="left"/>
              <w:rPr>
                <w:b/>
              </w:rPr>
            </w:pPr>
          </w:p>
        </w:tc>
        <w:tc>
          <w:tcPr>
            <w:tcW w:w="7087" w:type="dxa"/>
          </w:tcPr>
          <w:p w14:paraId="5A802C4E" w14:textId="77777777" w:rsidR="005215ED" w:rsidRPr="00651184" w:rsidRDefault="00433288" w:rsidP="005262E5">
            <w:pPr>
              <w:jc w:val="left"/>
              <w:rPr>
                <w:b/>
                <w:i/>
                <w:sz w:val="22"/>
              </w:rPr>
            </w:pPr>
            <w:r w:rsidRPr="00651184">
              <w:rPr>
                <w:b/>
                <w:i/>
                <w:sz w:val="22"/>
              </w:rPr>
              <w:t>Sustainable Land Management in target</w:t>
            </w:r>
            <w:r w:rsidR="00095C24" w:rsidRPr="00651184">
              <w:rPr>
                <w:b/>
                <w:i/>
                <w:sz w:val="22"/>
              </w:rPr>
              <w:t xml:space="preserve"> </w:t>
            </w:r>
            <w:r w:rsidR="00593A40" w:rsidRPr="00651184">
              <w:rPr>
                <w:b/>
                <w:i/>
                <w:sz w:val="22"/>
              </w:rPr>
              <w:t>landscapes of Central Angola</w:t>
            </w:r>
          </w:p>
          <w:p w14:paraId="02309AC9" w14:textId="77777777" w:rsidR="00593A40" w:rsidRPr="00E56E3E" w:rsidRDefault="00593A40" w:rsidP="00D35451">
            <w:pPr>
              <w:jc w:val="left"/>
              <w:rPr>
                <w:sz w:val="22"/>
                <w:lang w:val="pt-BR"/>
              </w:rPr>
            </w:pPr>
            <w:r w:rsidRPr="00E56E3E">
              <w:rPr>
                <w:i/>
                <w:sz w:val="22"/>
                <w:lang w:val="pt-BR"/>
              </w:rPr>
              <w:t>(</w:t>
            </w:r>
            <w:r w:rsidRPr="00E56E3E">
              <w:rPr>
                <w:bCs/>
                <w:i/>
                <w:sz w:val="22"/>
                <w:lang w:val="pt-BR"/>
              </w:rPr>
              <w:t>Gestão Sustentável de Terras em paisagens seleccionada</w:t>
            </w:r>
            <w:r w:rsidR="00774F50" w:rsidRPr="00E56E3E">
              <w:rPr>
                <w:bCs/>
                <w:i/>
                <w:sz w:val="22"/>
                <w:lang w:val="pt-BR"/>
              </w:rPr>
              <w:t>s</w:t>
            </w:r>
            <w:r w:rsidRPr="00E56E3E">
              <w:rPr>
                <w:bCs/>
                <w:i/>
                <w:sz w:val="22"/>
                <w:lang w:val="pt-BR"/>
              </w:rPr>
              <w:t xml:space="preserve"> da Região Central de Angola</w:t>
            </w:r>
            <w:r w:rsidR="00D35451">
              <w:rPr>
                <w:bCs/>
                <w:i/>
                <w:sz w:val="22"/>
                <w:lang w:val="pt-BR"/>
              </w:rPr>
              <w:t xml:space="preserve"> -ZAEC-</w:t>
            </w:r>
            <w:r w:rsidRPr="00E56E3E">
              <w:rPr>
                <w:bCs/>
                <w:i/>
                <w:sz w:val="22"/>
                <w:lang w:val="pt-BR"/>
              </w:rPr>
              <w:t>)</w:t>
            </w:r>
          </w:p>
        </w:tc>
      </w:tr>
      <w:tr w:rsidR="005215ED" w:rsidRPr="00651184" w14:paraId="2647C735" w14:textId="77777777" w:rsidTr="00BA72D4">
        <w:trPr>
          <w:trHeight w:val="175"/>
        </w:trPr>
        <w:tc>
          <w:tcPr>
            <w:tcW w:w="2836" w:type="dxa"/>
            <w:vAlign w:val="center"/>
            <w:hideMark/>
          </w:tcPr>
          <w:p w14:paraId="5333DF24" w14:textId="77777777" w:rsidR="005215ED" w:rsidRPr="00651184" w:rsidRDefault="005215ED" w:rsidP="005215ED">
            <w:pPr>
              <w:jc w:val="left"/>
              <w:rPr>
                <w:b/>
              </w:rPr>
            </w:pPr>
            <w:r w:rsidRPr="00651184">
              <w:rPr>
                <w:b/>
              </w:rPr>
              <w:t>Project symbol:</w:t>
            </w:r>
          </w:p>
        </w:tc>
        <w:tc>
          <w:tcPr>
            <w:tcW w:w="7087" w:type="dxa"/>
          </w:tcPr>
          <w:p w14:paraId="0804413F" w14:textId="77777777" w:rsidR="005215ED" w:rsidRPr="00651184" w:rsidRDefault="00E07651" w:rsidP="005215ED">
            <w:pPr>
              <w:jc w:val="left"/>
            </w:pPr>
            <w:r w:rsidRPr="00EF24CE">
              <w:rPr>
                <w:lang w:val="pt-BR"/>
              </w:rPr>
              <w:t>GCP /ANG/055/GFF</w:t>
            </w:r>
          </w:p>
        </w:tc>
      </w:tr>
      <w:tr w:rsidR="005215ED" w:rsidRPr="00651184" w14:paraId="618C1A3B" w14:textId="77777777" w:rsidTr="00BA72D4">
        <w:trPr>
          <w:trHeight w:val="77"/>
        </w:trPr>
        <w:tc>
          <w:tcPr>
            <w:tcW w:w="2836" w:type="dxa"/>
            <w:vAlign w:val="center"/>
            <w:hideMark/>
          </w:tcPr>
          <w:p w14:paraId="2AB2145F" w14:textId="77777777" w:rsidR="005215ED" w:rsidRPr="00651184" w:rsidRDefault="005215ED" w:rsidP="005215ED">
            <w:pPr>
              <w:jc w:val="left"/>
              <w:rPr>
                <w:b/>
              </w:rPr>
            </w:pPr>
            <w:r w:rsidRPr="00651184">
              <w:rPr>
                <w:b/>
              </w:rPr>
              <w:t>Recipient Country(ies):</w:t>
            </w:r>
          </w:p>
        </w:tc>
        <w:tc>
          <w:tcPr>
            <w:tcW w:w="7087" w:type="dxa"/>
          </w:tcPr>
          <w:p w14:paraId="0CC44B5E" w14:textId="77777777" w:rsidR="005215ED" w:rsidRPr="00651184" w:rsidRDefault="005215ED" w:rsidP="005215ED">
            <w:pPr>
              <w:jc w:val="left"/>
            </w:pPr>
            <w:r w:rsidRPr="00651184">
              <w:t>Angola</w:t>
            </w:r>
          </w:p>
        </w:tc>
      </w:tr>
      <w:tr w:rsidR="005215ED" w:rsidRPr="00811945" w14:paraId="47940660" w14:textId="77777777" w:rsidTr="00BA72D4">
        <w:trPr>
          <w:trHeight w:val="243"/>
        </w:trPr>
        <w:tc>
          <w:tcPr>
            <w:tcW w:w="2836" w:type="dxa"/>
            <w:vAlign w:val="center"/>
            <w:hideMark/>
          </w:tcPr>
          <w:p w14:paraId="56D73567" w14:textId="77777777" w:rsidR="005215ED" w:rsidRPr="00651184" w:rsidRDefault="005215ED" w:rsidP="005215ED">
            <w:pPr>
              <w:jc w:val="left"/>
              <w:rPr>
                <w:b/>
              </w:rPr>
            </w:pPr>
            <w:r w:rsidRPr="00651184">
              <w:rPr>
                <w:b/>
              </w:rPr>
              <w:t>Executing partner(s):</w:t>
            </w:r>
          </w:p>
        </w:tc>
        <w:tc>
          <w:tcPr>
            <w:tcW w:w="7087" w:type="dxa"/>
          </w:tcPr>
          <w:p w14:paraId="1928A6CF" w14:textId="77777777" w:rsidR="005215ED" w:rsidRPr="00E56E3E" w:rsidRDefault="00095C24" w:rsidP="00871B8A">
            <w:pPr>
              <w:jc w:val="left"/>
              <w:rPr>
                <w:lang w:val="pt-BR"/>
              </w:rPr>
            </w:pPr>
            <w:r w:rsidRPr="00E56E3E">
              <w:rPr>
                <w:lang w:val="pt-BR"/>
              </w:rPr>
              <w:t xml:space="preserve">Ministry of Environment (MINAMB - </w:t>
            </w:r>
            <w:r w:rsidRPr="00E56E3E">
              <w:rPr>
                <w:i/>
                <w:lang w:val="pt-BR"/>
              </w:rPr>
              <w:t>Ministério do Ambiente</w:t>
            </w:r>
            <w:r w:rsidRPr="00E56E3E">
              <w:rPr>
                <w:lang w:val="pt-BR"/>
              </w:rPr>
              <w:t>)</w:t>
            </w:r>
          </w:p>
        </w:tc>
      </w:tr>
      <w:tr w:rsidR="005215ED" w:rsidRPr="00651184" w14:paraId="70AE442A" w14:textId="77777777" w:rsidTr="00EF24CE">
        <w:trPr>
          <w:trHeight w:val="121"/>
        </w:trPr>
        <w:tc>
          <w:tcPr>
            <w:tcW w:w="2836" w:type="dxa"/>
            <w:vAlign w:val="center"/>
            <w:hideMark/>
          </w:tcPr>
          <w:p w14:paraId="14C56D0A" w14:textId="77777777" w:rsidR="005215ED" w:rsidRPr="00651184" w:rsidRDefault="005215ED" w:rsidP="005215ED">
            <w:pPr>
              <w:jc w:val="left"/>
              <w:rPr>
                <w:b/>
              </w:rPr>
            </w:pPr>
            <w:r w:rsidRPr="00651184">
              <w:rPr>
                <w:b/>
              </w:rPr>
              <w:t>Expected EOD (Starting Date):</w:t>
            </w:r>
          </w:p>
        </w:tc>
        <w:tc>
          <w:tcPr>
            <w:tcW w:w="7087" w:type="dxa"/>
            <w:shd w:val="clear" w:color="auto" w:fill="auto"/>
          </w:tcPr>
          <w:p w14:paraId="74F4DC24" w14:textId="77777777" w:rsidR="005215ED" w:rsidRPr="00EF24CE" w:rsidRDefault="00EF24CE" w:rsidP="00EF24CE">
            <w:pPr>
              <w:jc w:val="left"/>
            </w:pPr>
            <w:r>
              <w:t>October</w:t>
            </w:r>
            <w:r w:rsidR="00593A40" w:rsidRPr="00EF24CE">
              <w:t xml:space="preserve"> 2019</w:t>
            </w:r>
          </w:p>
        </w:tc>
      </w:tr>
      <w:tr w:rsidR="005215ED" w:rsidRPr="00651184" w14:paraId="56451E64" w14:textId="77777777" w:rsidTr="00EF24CE">
        <w:trPr>
          <w:trHeight w:val="141"/>
        </w:trPr>
        <w:tc>
          <w:tcPr>
            <w:tcW w:w="2836" w:type="dxa"/>
            <w:vAlign w:val="center"/>
            <w:hideMark/>
          </w:tcPr>
          <w:p w14:paraId="6879FF75" w14:textId="77777777" w:rsidR="005215ED" w:rsidRPr="00651184" w:rsidRDefault="005215ED" w:rsidP="005215ED">
            <w:pPr>
              <w:jc w:val="left"/>
              <w:rPr>
                <w:b/>
              </w:rPr>
            </w:pPr>
            <w:r w:rsidRPr="00651184">
              <w:rPr>
                <w:b/>
              </w:rPr>
              <w:t>Expected NTE (End Date):</w:t>
            </w:r>
          </w:p>
        </w:tc>
        <w:tc>
          <w:tcPr>
            <w:tcW w:w="7087" w:type="dxa"/>
            <w:shd w:val="clear" w:color="auto" w:fill="auto"/>
          </w:tcPr>
          <w:p w14:paraId="2B4A239E" w14:textId="77777777" w:rsidR="005215ED" w:rsidRPr="00EF24CE" w:rsidRDefault="00EF24CE" w:rsidP="005215ED">
            <w:pPr>
              <w:jc w:val="left"/>
            </w:pPr>
            <w:r>
              <w:t>October</w:t>
            </w:r>
            <w:r w:rsidRPr="00EF24CE">
              <w:t xml:space="preserve"> </w:t>
            </w:r>
            <w:r w:rsidR="00593A40" w:rsidRPr="00EF24CE">
              <w:t>2023</w:t>
            </w:r>
          </w:p>
        </w:tc>
      </w:tr>
      <w:tr w:rsidR="00F4581D" w:rsidRPr="00651184" w14:paraId="262E30FE" w14:textId="77777777" w:rsidTr="00BA72D4">
        <w:trPr>
          <w:trHeight w:val="202"/>
        </w:trPr>
        <w:tc>
          <w:tcPr>
            <w:tcW w:w="2836" w:type="dxa"/>
            <w:vAlign w:val="center"/>
            <w:hideMark/>
          </w:tcPr>
          <w:p w14:paraId="34ABD2CC" w14:textId="77777777" w:rsidR="00F4581D" w:rsidRPr="00651184" w:rsidRDefault="00F4581D" w:rsidP="00F4581D">
            <w:pPr>
              <w:jc w:val="left"/>
              <w:rPr>
                <w:b/>
              </w:rPr>
            </w:pPr>
            <w:r w:rsidRPr="00651184">
              <w:rPr>
                <w:b/>
              </w:rPr>
              <w:t>Contribution to FAO’s Strategic Framework:</w:t>
            </w:r>
          </w:p>
          <w:p w14:paraId="3EC2A83D" w14:textId="77777777" w:rsidR="00F4581D" w:rsidRPr="00651184" w:rsidRDefault="00F4581D" w:rsidP="00F4581D">
            <w:pPr>
              <w:jc w:val="left"/>
              <w:rPr>
                <w:b/>
              </w:rPr>
            </w:pPr>
            <w:r w:rsidRPr="00651184">
              <w:rPr>
                <w:b/>
              </w:rPr>
              <w:t xml:space="preserve">(Indicate as appropriate) </w:t>
            </w:r>
          </w:p>
        </w:tc>
        <w:tc>
          <w:tcPr>
            <w:tcW w:w="7087" w:type="dxa"/>
            <w:vAlign w:val="center"/>
          </w:tcPr>
          <w:p w14:paraId="4CBCF49E" w14:textId="77777777" w:rsidR="00F4581D" w:rsidRDefault="00F4581D" w:rsidP="00F4581D">
            <w:pPr>
              <w:spacing w:after="15"/>
              <w:jc w:val="left"/>
              <w:rPr>
                <w:sz w:val="16"/>
                <w:szCs w:val="16"/>
              </w:rPr>
            </w:pPr>
            <w:r w:rsidRPr="00651184">
              <w:rPr>
                <w:sz w:val="16"/>
                <w:szCs w:val="16"/>
                <w:u w:val="single"/>
              </w:rPr>
              <w:t>FAO Strategic Objective/Organizational Outcome</w:t>
            </w:r>
            <w:r w:rsidRPr="00651184">
              <w:rPr>
                <w:sz w:val="16"/>
                <w:szCs w:val="16"/>
              </w:rPr>
              <w:t>:</w:t>
            </w:r>
            <w:r w:rsidRPr="00651184">
              <w:rPr>
                <w:sz w:val="16"/>
                <w:szCs w:val="16"/>
              </w:rPr>
              <w:tab/>
            </w:r>
          </w:p>
          <w:p w14:paraId="08011DAE" w14:textId="77777777" w:rsidR="00F4581D" w:rsidRPr="00651184" w:rsidRDefault="00F4581D" w:rsidP="00F4581D">
            <w:pPr>
              <w:spacing w:after="15"/>
              <w:jc w:val="left"/>
              <w:rPr>
                <w:sz w:val="16"/>
                <w:szCs w:val="16"/>
              </w:rPr>
            </w:pPr>
            <w:r w:rsidRPr="00651184">
              <w:rPr>
                <w:sz w:val="16"/>
                <w:szCs w:val="16"/>
              </w:rPr>
              <w:t>Obj</w:t>
            </w:r>
            <w:r w:rsidR="00A127CB">
              <w:rPr>
                <w:sz w:val="16"/>
                <w:szCs w:val="16"/>
              </w:rPr>
              <w:t>ective</w:t>
            </w:r>
            <w:r w:rsidRPr="00651184">
              <w:rPr>
                <w:sz w:val="16"/>
                <w:szCs w:val="16"/>
              </w:rPr>
              <w:t xml:space="preserve"> #2: Make agriculture, forestry and fisheries more productive and sustainable. / Org. Outcome</w:t>
            </w:r>
            <w:r w:rsidRPr="00651184">
              <w:rPr>
                <w:sz w:val="16"/>
                <w:szCs w:val="16"/>
              </w:rPr>
              <w:tab/>
              <w:t>2.1: Countries adopted practices to increase productivity sustainably while addressing climate change and environmental degradation in agriculture, forestry and fisheries.</w:t>
            </w:r>
          </w:p>
          <w:p w14:paraId="2DDC4C3E" w14:textId="77777777" w:rsidR="00F4581D" w:rsidRPr="00651184" w:rsidRDefault="00F4581D" w:rsidP="00F4581D">
            <w:pPr>
              <w:spacing w:after="15"/>
              <w:jc w:val="left"/>
              <w:rPr>
                <w:sz w:val="16"/>
                <w:szCs w:val="16"/>
              </w:rPr>
            </w:pPr>
          </w:p>
          <w:p w14:paraId="7765AA8E" w14:textId="77777777" w:rsidR="00F4581D" w:rsidRDefault="00F4581D" w:rsidP="00F4581D">
            <w:pPr>
              <w:spacing w:after="15"/>
              <w:jc w:val="left"/>
              <w:rPr>
                <w:sz w:val="16"/>
                <w:szCs w:val="16"/>
              </w:rPr>
            </w:pPr>
            <w:r w:rsidRPr="00651184">
              <w:rPr>
                <w:sz w:val="16"/>
                <w:szCs w:val="16"/>
                <w:u w:val="single"/>
              </w:rPr>
              <w:t>Country Outcome(s) UNDAF:</w:t>
            </w:r>
            <w:r w:rsidRPr="00651184">
              <w:rPr>
                <w:sz w:val="16"/>
                <w:szCs w:val="16"/>
              </w:rPr>
              <w:tab/>
            </w:r>
          </w:p>
          <w:p w14:paraId="124D0718" w14:textId="77777777" w:rsidR="00F4581D" w:rsidRPr="00264910" w:rsidRDefault="00F4581D" w:rsidP="00F4581D">
            <w:pPr>
              <w:spacing w:after="15"/>
              <w:jc w:val="left"/>
              <w:rPr>
                <w:sz w:val="16"/>
                <w:szCs w:val="16"/>
              </w:rPr>
            </w:pPr>
            <w:r w:rsidRPr="00264910">
              <w:rPr>
                <w:sz w:val="16"/>
                <w:szCs w:val="16"/>
              </w:rPr>
              <w:t>Strategic Area of Intervention 3: Sustainable and Inclusive Economic Development.</w:t>
            </w:r>
          </w:p>
          <w:p w14:paraId="3015E0C9" w14:textId="77777777" w:rsidR="00F4581D" w:rsidRPr="00264910" w:rsidRDefault="00F4581D" w:rsidP="00F4581D">
            <w:pPr>
              <w:spacing w:after="15"/>
              <w:ind w:left="174"/>
              <w:jc w:val="left"/>
              <w:rPr>
                <w:sz w:val="16"/>
                <w:szCs w:val="16"/>
              </w:rPr>
            </w:pPr>
            <w:r w:rsidRPr="00264910">
              <w:rPr>
                <w:sz w:val="16"/>
                <w:szCs w:val="16"/>
              </w:rPr>
              <w:t>Outcome 3.1: Inclusive Growth, Economic Diversification, Production and Job Creation</w:t>
            </w:r>
          </w:p>
          <w:p w14:paraId="525D5A48" w14:textId="77777777" w:rsidR="00F4581D" w:rsidRPr="00264910" w:rsidRDefault="00F4581D" w:rsidP="00F4581D">
            <w:pPr>
              <w:spacing w:after="15"/>
              <w:ind w:left="174"/>
              <w:jc w:val="left"/>
              <w:rPr>
                <w:sz w:val="16"/>
                <w:szCs w:val="16"/>
              </w:rPr>
            </w:pPr>
            <w:r w:rsidRPr="00264910">
              <w:rPr>
                <w:sz w:val="16"/>
                <w:szCs w:val="16"/>
              </w:rPr>
              <w:t>Outcome 3.2: Environmental Sustainability, Climatic Change and reduction of Risks Disasters.</w:t>
            </w:r>
          </w:p>
          <w:p w14:paraId="625D5F22" w14:textId="77777777" w:rsidR="00F4581D" w:rsidRPr="00264910" w:rsidRDefault="00F4581D" w:rsidP="00F4581D">
            <w:pPr>
              <w:spacing w:after="15"/>
              <w:jc w:val="left"/>
              <w:rPr>
                <w:sz w:val="16"/>
                <w:szCs w:val="16"/>
              </w:rPr>
            </w:pPr>
          </w:p>
          <w:p w14:paraId="33179988" w14:textId="77777777" w:rsidR="00F4581D" w:rsidRPr="00264910" w:rsidRDefault="00F4581D" w:rsidP="00F4581D">
            <w:pPr>
              <w:spacing w:after="15"/>
              <w:jc w:val="left"/>
              <w:rPr>
                <w:sz w:val="16"/>
                <w:szCs w:val="16"/>
                <w:u w:val="single"/>
              </w:rPr>
            </w:pPr>
            <w:r w:rsidRPr="00264910">
              <w:rPr>
                <w:sz w:val="16"/>
                <w:szCs w:val="16"/>
                <w:u w:val="single"/>
              </w:rPr>
              <w:t xml:space="preserve">Country Programming Framework(s) Output(s): </w:t>
            </w:r>
          </w:p>
          <w:p w14:paraId="2B69CBC0" w14:textId="77777777" w:rsidR="00F4581D" w:rsidRPr="00264910" w:rsidRDefault="00F4581D" w:rsidP="00F4581D">
            <w:pPr>
              <w:spacing w:after="15"/>
              <w:jc w:val="left"/>
              <w:rPr>
                <w:i/>
                <w:sz w:val="16"/>
                <w:szCs w:val="16"/>
              </w:rPr>
            </w:pPr>
            <w:r w:rsidRPr="00264910">
              <w:rPr>
                <w:i/>
                <w:sz w:val="16"/>
                <w:szCs w:val="16"/>
              </w:rPr>
              <w:t>Priority area 1, Strengthening smallholder farming productivity and competiveness to reduce Food Insecurity. Outcome 1.1</w:t>
            </w:r>
            <w:r w:rsidR="00A127CB">
              <w:rPr>
                <w:i/>
                <w:sz w:val="16"/>
                <w:szCs w:val="16"/>
              </w:rPr>
              <w:t>.</w:t>
            </w:r>
            <w:r w:rsidRPr="00264910">
              <w:rPr>
                <w:i/>
                <w:sz w:val="16"/>
                <w:szCs w:val="16"/>
              </w:rPr>
              <w:t xml:space="preserve"> </w:t>
            </w:r>
          </w:p>
          <w:p w14:paraId="14BA5A52" w14:textId="77777777" w:rsidR="00F4581D" w:rsidRPr="00264910" w:rsidRDefault="00F4581D" w:rsidP="00F4581D">
            <w:pPr>
              <w:spacing w:after="15"/>
              <w:jc w:val="left"/>
              <w:rPr>
                <w:i/>
                <w:sz w:val="16"/>
                <w:szCs w:val="16"/>
              </w:rPr>
            </w:pPr>
            <w:r w:rsidRPr="00264910">
              <w:rPr>
                <w:i/>
                <w:sz w:val="16"/>
                <w:szCs w:val="16"/>
              </w:rPr>
              <w:t>Priority area 2, Sustainable Management of Natural Resources for mitigation and adaptation of climate change impacts. Outcome 2.1.</w:t>
            </w:r>
          </w:p>
          <w:p w14:paraId="4C27BFE6" w14:textId="77777777" w:rsidR="00F4581D" w:rsidRPr="00264910" w:rsidRDefault="00F4581D" w:rsidP="00F4581D">
            <w:pPr>
              <w:spacing w:after="15"/>
              <w:jc w:val="left"/>
              <w:rPr>
                <w:sz w:val="16"/>
                <w:szCs w:val="16"/>
              </w:rPr>
            </w:pPr>
            <w:r w:rsidRPr="00264910">
              <w:rPr>
                <w:i/>
                <w:sz w:val="16"/>
                <w:szCs w:val="16"/>
              </w:rPr>
              <w:t>Priority area 3, Institutional Capacity Building. Outcome 3.2</w:t>
            </w:r>
          </w:p>
          <w:p w14:paraId="2BF9B8AB" w14:textId="77777777" w:rsidR="00F4581D" w:rsidRPr="00651184" w:rsidRDefault="00F4581D" w:rsidP="00F4581D">
            <w:pPr>
              <w:spacing w:after="15"/>
              <w:rPr>
                <w:sz w:val="15"/>
                <w:szCs w:val="15"/>
              </w:rPr>
            </w:pPr>
            <w:r w:rsidRPr="00264910">
              <w:rPr>
                <w:sz w:val="16"/>
                <w:szCs w:val="16"/>
                <w:u w:val="single"/>
              </w:rPr>
              <w:t>Regional Initiative/Priority Area</w:t>
            </w:r>
            <w:r w:rsidRPr="00264910">
              <w:rPr>
                <w:sz w:val="16"/>
                <w:szCs w:val="16"/>
              </w:rPr>
              <w:t>: Integrated Management of Agricultural Landscapes in Af</w:t>
            </w:r>
            <w:r w:rsidRPr="00651184">
              <w:rPr>
                <w:sz w:val="16"/>
                <w:szCs w:val="16"/>
              </w:rPr>
              <w:t>rica / Generating and sharing knowledge and Capacity Building.</w:t>
            </w:r>
          </w:p>
        </w:tc>
      </w:tr>
      <w:tr w:rsidR="005215ED" w:rsidRPr="00651184" w14:paraId="546D082D" w14:textId="77777777" w:rsidTr="00BA72D4">
        <w:trPr>
          <w:trHeight w:val="319"/>
        </w:trPr>
        <w:tc>
          <w:tcPr>
            <w:tcW w:w="2836" w:type="dxa"/>
            <w:vAlign w:val="center"/>
          </w:tcPr>
          <w:p w14:paraId="551A54F1" w14:textId="77777777" w:rsidR="005215ED" w:rsidRPr="00651184" w:rsidRDefault="005215ED" w:rsidP="005215ED">
            <w:pPr>
              <w:jc w:val="left"/>
              <w:rPr>
                <w:b/>
                <w:highlight w:val="cyan"/>
              </w:rPr>
            </w:pPr>
            <w:r w:rsidRPr="00651184">
              <w:rPr>
                <w:b/>
              </w:rPr>
              <w:t>Contribution to GEF TF Focal Area Strategic Objectives and Programs:</w:t>
            </w:r>
          </w:p>
        </w:tc>
        <w:tc>
          <w:tcPr>
            <w:tcW w:w="7087" w:type="dxa"/>
            <w:vAlign w:val="center"/>
          </w:tcPr>
          <w:p w14:paraId="6E398521" w14:textId="77777777" w:rsidR="00593A40" w:rsidRPr="00651184" w:rsidRDefault="00593A40" w:rsidP="00593A40">
            <w:pPr>
              <w:jc w:val="left"/>
            </w:pPr>
            <w:r w:rsidRPr="00651184">
              <w:t>LD1 - Program 1 [Agro-ecosystems / A</w:t>
            </w:r>
            <w:r w:rsidR="00FF3CE5" w:rsidRPr="00651184">
              <w:t>groecol</w:t>
            </w:r>
            <w:r w:rsidRPr="00651184">
              <w:t>ogical intensification]</w:t>
            </w:r>
          </w:p>
          <w:p w14:paraId="2FB52C30" w14:textId="77777777" w:rsidR="005215ED" w:rsidRPr="00651184" w:rsidRDefault="00593A40" w:rsidP="00593A40">
            <w:pPr>
              <w:jc w:val="left"/>
              <w:rPr>
                <w:highlight w:val="cyan"/>
              </w:rPr>
            </w:pPr>
            <w:r w:rsidRPr="00651184">
              <w:t>LD3 - Program 4 [Integrated Landscapes / Scaling-up Sustainable Land Management through Landscape Approach]</w:t>
            </w:r>
          </w:p>
        </w:tc>
      </w:tr>
      <w:tr w:rsidR="005215ED" w:rsidRPr="00651184" w14:paraId="25169A7F" w14:textId="77777777" w:rsidTr="00BA72D4">
        <w:trPr>
          <w:trHeight w:val="202"/>
        </w:trPr>
        <w:tc>
          <w:tcPr>
            <w:tcW w:w="2836" w:type="dxa"/>
            <w:vAlign w:val="center"/>
            <w:hideMark/>
          </w:tcPr>
          <w:p w14:paraId="75DF7EE9" w14:textId="77777777" w:rsidR="005215ED" w:rsidRPr="00651184" w:rsidRDefault="005215ED" w:rsidP="005215ED">
            <w:pPr>
              <w:jc w:val="left"/>
              <w:rPr>
                <w:b/>
              </w:rPr>
            </w:pPr>
            <w:r w:rsidRPr="00651184">
              <w:rPr>
                <w:b/>
              </w:rPr>
              <w:t>Environmental and Social Risk Classification</w:t>
            </w:r>
          </w:p>
        </w:tc>
        <w:tc>
          <w:tcPr>
            <w:tcW w:w="7087" w:type="dxa"/>
            <w:hideMark/>
          </w:tcPr>
          <w:p w14:paraId="1A14A54F" w14:textId="77777777" w:rsidR="005215ED" w:rsidRPr="00651184" w:rsidRDefault="005215ED" w:rsidP="007F7E07">
            <w:pPr>
              <w:jc w:val="left"/>
            </w:pPr>
            <w:r w:rsidRPr="00651184">
              <w:t>low risk</w:t>
            </w:r>
            <w:r w:rsidR="00747E4D" w:rsidRPr="00651184">
              <w:t xml:space="preserve"> </w:t>
            </w:r>
            <w:r w:rsidR="00D67E1B" w:rsidRPr="00651184">
              <w:t xml:space="preserve">[x] </w:t>
            </w:r>
            <w:r w:rsidR="004E2DB9" w:rsidRPr="00651184">
              <w:tab/>
            </w:r>
          </w:p>
        </w:tc>
      </w:tr>
      <w:tr w:rsidR="005215ED" w:rsidRPr="00651184" w14:paraId="248AC050" w14:textId="77777777" w:rsidTr="00BA72D4">
        <w:trPr>
          <w:trHeight w:val="202"/>
        </w:trPr>
        <w:tc>
          <w:tcPr>
            <w:tcW w:w="2836" w:type="dxa"/>
            <w:vAlign w:val="center"/>
            <w:hideMark/>
          </w:tcPr>
          <w:p w14:paraId="6F31C8F5" w14:textId="77777777" w:rsidR="005215ED" w:rsidRPr="00651184" w:rsidRDefault="005215ED" w:rsidP="005215ED">
            <w:pPr>
              <w:jc w:val="left"/>
              <w:rPr>
                <w:b/>
              </w:rPr>
            </w:pPr>
            <w:r w:rsidRPr="00651184">
              <w:rPr>
                <w:b/>
              </w:rPr>
              <w:t>Gender Marker</w:t>
            </w:r>
            <w:r w:rsidRPr="00651184">
              <w:rPr>
                <w:rStyle w:val="FootnoteReference"/>
                <w:b/>
                <w:color w:val="000000" w:themeColor="text1"/>
              </w:rPr>
              <w:footnoteReference w:id="2"/>
            </w:r>
          </w:p>
        </w:tc>
        <w:tc>
          <w:tcPr>
            <w:tcW w:w="7087" w:type="dxa"/>
            <w:hideMark/>
          </w:tcPr>
          <w:p w14:paraId="63F76280" w14:textId="77777777" w:rsidR="005215ED" w:rsidRPr="00651184" w:rsidRDefault="005215ED" w:rsidP="005215ED">
            <w:pPr>
              <w:jc w:val="left"/>
            </w:pPr>
            <w:r w:rsidRPr="00651184">
              <w:t xml:space="preserve">G0  </w:t>
            </w:r>
            <w:r w:rsidRPr="00651184">
              <w:sym w:font="Symbol" w:char="F0A0"/>
            </w:r>
            <w:r w:rsidRPr="00651184">
              <w:t xml:space="preserve">     G1 </w:t>
            </w:r>
            <w:r w:rsidRPr="00651184">
              <w:sym w:font="Symbol" w:char="F0A0"/>
            </w:r>
            <w:r w:rsidRPr="00651184">
              <w:t xml:space="preserve">     G2a </w:t>
            </w:r>
            <w:r w:rsidR="00D67E1B" w:rsidRPr="00651184">
              <w:t xml:space="preserve">[x]   </w:t>
            </w:r>
            <w:r w:rsidRPr="00651184">
              <w:t xml:space="preserve"> G2b </w:t>
            </w:r>
            <w:r w:rsidRPr="00651184">
              <w:sym w:font="Symbol" w:char="F0A0"/>
            </w:r>
          </w:p>
        </w:tc>
      </w:tr>
      <w:tr w:rsidR="005215ED" w:rsidRPr="00651184" w14:paraId="7D1D237A" w14:textId="77777777" w:rsidTr="00BA72D4">
        <w:trPr>
          <w:trHeight w:val="635"/>
        </w:trPr>
        <w:tc>
          <w:tcPr>
            <w:tcW w:w="2836" w:type="dxa"/>
            <w:vAlign w:val="center"/>
            <w:hideMark/>
          </w:tcPr>
          <w:p w14:paraId="7A00818B" w14:textId="77777777" w:rsidR="005215ED" w:rsidRPr="00651184" w:rsidRDefault="005215ED" w:rsidP="005215ED">
            <w:pPr>
              <w:jc w:val="left"/>
              <w:rPr>
                <w:b/>
              </w:rPr>
            </w:pPr>
            <w:r w:rsidRPr="00651184">
              <w:rPr>
                <w:b/>
              </w:rPr>
              <w:t>Total Budget:</w:t>
            </w:r>
          </w:p>
        </w:tc>
        <w:tc>
          <w:tcPr>
            <w:tcW w:w="7087" w:type="dxa"/>
            <w:vAlign w:val="center"/>
            <w:hideMark/>
          </w:tcPr>
          <w:p w14:paraId="0076B274" w14:textId="77777777" w:rsidR="005215ED" w:rsidRPr="00651184" w:rsidRDefault="005215ED" w:rsidP="005215ED">
            <w:pPr>
              <w:jc w:val="left"/>
              <w:rPr>
                <w:rFonts w:eastAsia="Batang"/>
              </w:rPr>
            </w:pPr>
            <w:r w:rsidRPr="00651184">
              <w:rPr>
                <w:rFonts w:eastAsia="Batang"/>
              </w:rPr>
              <w:t xml:space="preserve">TOTAL: USD </w:t>
            </w:r>
          </w:p>
          <w:p w14:paraId="64A8B07B" w14:textId="77777777" w:rsidR="005215ED" w:rsidRPr="00651184" w:rsidRDefault="005215ED" w:rsidP="005215ED">
            <w:pPr>
              <w:jc w:val="left"/>
              <w:rPr>
                <w:rFonts w:eastAsia="Batang"/>
              </w:rPr>
            </w:pPr>
            <w:r w:rsidRPr="00651184">
              <w:rPr>
                <w:rFonts w:eastAsia="Batang"/>
              </w:rPr>
              <w:t xml:space="preserve">GEF: 2,639,726 USD </w:t>
            </w:r>
          </w:p>
          <w:p w14:paraId="36873C32" w14:textId="77777777" w:rsidR="005215ED" w:rsidRPr="00651184" w:rsidRDefault="005215ED" w:rsidP="005215ED">
            <w:pPr>
              <w:jc w:val="left"/>
              <w:rPr>
                <w:rFonts w:eastAsia="Batang"/>
              </w:rPr>
            </w:pPr>
            <w:r w:rsidRPr="003A0DC9">
              <w:rPr>
                <w:rFonts w:eastAsia="Batang"/>
              </w:rPr>
              <w:t>TOTAL Co-financing</w:t>
            </w:r>
            <w:r w:rsidR="009A19E8" w:rsidRPr="003A0DC9">
              <w:rPr>
                <w:rFonts w:eastAsia="Batang"/>
              </w:rPr>
              <w:t>: 15</w:t>
            </w:r>
            <w:r w:rsidR="00255464" w:rsidRPr="003A0DC9">
              <w:rPr>
                <w:rFonts w:eastAsia="Batang"/>
              </w:rPr>
              <w:t xml:space="preserve">,000,000 USD </w:t>
            </w:r>
          </w:p>
        </w:tc>
      </w:tr>
      <w:tr w:rsidR="00F4581D" w:rsidRPr="00651184" w14:paraId="2EE4AFC0" w14:textId="77777777" w:rsidTr="00771E79">
        <w:trPr>
          <w:trHeight w:val="109"/>
        </w:trPr>
        <w:tc>
          <w:tcPr>
            <w:tcW w:w="9923" w:type="dxa"/>
            <w:gridSpan w:val="2"/>
          </w:tcPr>
          <w:p w14:paraId="61E6ECF0" w14:textId="77777777" w:rsidR="00F4581D" w:rsidRPr="00264910" w:rsidRDefault="00F4581D" w:rsidP="00F4581D">
            <w:pPr>
              <w:rPr>
                <w:b/>
                <w:sz w:val="19"/>
                <w:szCs w:val="19"/>
              </w:rPr>
            </w:pPr>
            <w:r w:rsidRPr="00264910">
              <w:rPr>
                <w:b/>
                <w:sz w:val="19"/>
                <w:szCs w:val="19"/>
              </w:rPr>
              <w:t>Executive Summary</w:t>
            </w:r>
          </w:p>
          <w:p w14:paraId="731CA97F" w14:textId="77777777" w:rsidR="00F4581D" w:rsidRPr="00264910" w:rsidRDefault="00F4581D" w:rsidP="00F4581D">
            <w:pPr>
              <w:rPr>
                <w:sz w:val="19"/>
                <w:szCs w:val="19"/>
              </w:rPr>
            </w:pPr>
            <w:r w:rsidRPr="00264910">
              <w:rPr>
                <w:sz w:val="19"/>
                <w:szCs w:val="19"/>
              </w:rPr>
              <w:t xml:space="preserve">Land degradation is a serious threat to ecosystem services and livelihoods in Angola. Yet, in the current post-conflict era, there have been very few attempts to systematically address it. The extent of land degradation across the national territory, and its impacts on the rural economy – including its growth potential – are yet to be assessed, along with further impacts on food security. In the meantime, land use is changing rapidly in various parts of the country and mostly in an unregulated fashion. In the rural zones, most land-use change is caused by shifting cultivation, overgrazing and the unsustainable use of fire across the landscapes. </w:t>
            </w:r>
          </w:p>
          <w:p w14:paraId="2D9F6613" w14:textId="77777777" w:rsidR="00F4581D" w:rsidRPr="00264910" w:rsidRDefault="00F4581D" w:rsidP="00F4581D">
            <w:pPr>
              <w:rPr>
                <w:sz w:val="19"/>
                <w:szCs w:val="19"/>
              </w:rPr>
            </w:pPr>
          </w:p>
          <w:p w14:paraId="571BA0F8" w14:textId="77777777" w:rsidR="00F4581D" w:rsidRPr="00264910" w:rsidRDefault="00F4581D" w:rsidP="00F4581D">
            <w:pPr>
              <w:rPr>
                <w:sz w:val="19"/>
                <w:szCs w:val="19"/>
              </w:rPr>
            </w:pPr>
            <w:r w:rsidRPr="00264910">
              <w:rPr>
                <w:sz w:val="19"/>
                <w:szCs w:val="19"/>
              </w:rPr>
              <w:t xml:space="preserve">A legal and policy framework is in place in Angola for developing and enforcing land-use plans in different geographical and jurisdictional settings. However, there are many gaps in the practical application of these frameworks. Technological and </w:t>
            </w:r>
            <w:r w:rsidRPr="00264910">
              <w:rPr>
                <w:sz w:val="19"/>
                <w:szCs w:val="19"/>
              </w:rPr>
              <w:lastRenderedPageBreak/>
              <w:t xml:space="preserve">capacity barriers need to be overcome before plans, tools and stakeholder consultation mechanisms can be applied for halting and reversing land degradation, thereby avoiding the associated loss of ecosystem services. </w:t>
            </w:r>
          </w:p>
          <w:p w14:paraId="59FB4187" w14:textId="77777777" w:rsidR="00F4581D" w:rsidRPr="00264910" w:rsidRDefault="00F4581D" w:rsidP="00F4581D">
            <w:pPr>
              <w:rPr>
                <w:sz w:val="19"/>
                <w:szCs w:val="19"/>
              </w:rPr>
            </w:pPr>
          </w:p>
          <w:p w14:paraId="170DC66A" w14:textId="77777777" w:rsidR="00F4581D" w:rsidRPr="00264910" w:rsidRDefault="00F4581D" w:rsidP="00F4581D">
            <w:pPr>
              <w:rPr>
                <w:sz w:val="19"/>
                <w:szCs w:val="19"/>
              </w:rPr>
            </w:pPr>
            <w:r w:rsidRPr="00264910">
              <w:rPr>
                <w:sz w:val="19"/>
                <w:szCs w:val="19"/>
              </w:rPr>
              <w:t>Another set of barriers relates to access to finance for sustainable land management (SLM), in which the general context of the agricultural economy is relevant. Investing in Angola’s agricultural sector can potentially help the Angolan economy reduce its dependency on both the oil sector and food imports – and taking action towards it has been prioritized by government in its National Development Plan for the period 2018-2022. Investing in the family farming segment, more specifically, could in addition contribute to food security and help fight rural poverty. Beyond the general fragility of the country’s financial system, not geared for the segment of family farmers, principles of SLM are not yet part of the decision-making processes that lead to investments in the agricultural sector or to rational land-use allocation in different contexts.</w:t>
            </w:r>
          </w:p>
          <w:p w14:paraId="06819958" w14:textId="77777777" w:rsidR="00F4581D" w:rsidRPr="00264910" w:rsidRDefault="00F4581D" w:rsidP="00F4581D">
            <w:pPr>
              <w:rPr>
                <w:sz w:val="19"/>
                <w:szCs w:val="19"/>
              </w:rPr>
            </w:pPr>
          </w:p>
          <w:p w14:paraId="34E4675D" w14:textId="77777777" w:rsidR="00F4581D" w:rsidRPr="00264910" w:rsidRDefault="00F4581D" w:rsidP="00F4581D">
            <w:pPr>
              <w:rPr>
                <w:sz w:val="19"/>
                <w:szCs w:val="19"/>
              </w:rPr>
            </w:pPr>
            <w:r w:rsidRPr="00264910">
              <w:rPr>
                <w:sz w:val="19"/>
                <w:szCs w:val="19"/>
              </w:rPr>
              <w:t>The Central Plateau of Angola, which has its heartland in Huambo Province and extends into parts of the neighboring provinces of Benguela, Bié and Cuanza Sul, is an ideal testing ground for solutions for both assessing and addressing the issue of land degradation through land-use practices. According to a recent survey taken as part of the Land Degradation Neutrality Target Setting Program (LDN-TSP)</w:t>
            </w:r>
            <w:r w:rsidRPr="00264910">
              <w:rPr>
                <w:rStyle w:val="FootnoteReference"/>
                <w:sz w:val="19"/>
                <w:szCs w:val="19"/>
              </w:rPr>
              <w:footnoteReference w:id="3"/>
            </w:r>
            <w:r w:rsidRPr="00264910">
              <w:rPr>
                <w:sz w:val="19"/>
                <w:szCs w:val="19"/>
              </w:rPr>
              <w:t>, ecosystem services are declining in 5 out of the 11 municipalities in Huambo Province and in 5 out of 6 non-coastal municipalities in Benguela. In spite of the severity of land degradation in the region, the causes of land degradation are not well known among land-users and technical practitioners within the agricultural sector. In addition, rural land use planning is practically non-existing. Municipal-level spatial plans exist but focus only on urban areas. There have been some attempts at characterizing landscapes in terms of agroecological features and ideal land uses (including crop suitability) with a view to improving land productivity and informing the attribution of land rights (including the concession of agricultural lands), but these have never materialized into outputs that are useful for local land-use aiming at the sustainable improvement of rural livelihoods.</w:t>
            </w:r>
          </w:p>
          <w:p w14:paraId="395E1C93" w14:textId="77777777" w:rsidR="00F4581D" w:rsidRPr="00264910" w:rsidRDefault="00F4581D" w:rsidP="00F4581D">
            <w:pPr>
              <w:rPr>
                <w:sz w:val="19"/>
                <w:szCs w:val="19"/>
              </w:rPr>
            </w:pPr>
          </w:p>
          <w:p w14:paraId="6A7AF94F" w14:textId="77777777" w:rsidR="00F4581D" w:rsidRPr="00264910" w:rsidRDefault="00F4581D" w:rsidP="00F4581D">
            <w:pPr>
              <w:rPr>
                <w:sz w:val="19"/>
                <w:szCs w:val="19"/>
              </w:rPr>
            </w:pPr>
            <w:r w:rsidRPr="00264910">
              <w:rPr>
                <w:sz w:val="19"/>
                <w:szCs w:val="19"/>
              </w:rPr>
              <w:t>The Centre of Tropical Ecology and Climate Change (CETAC), under the Ministry of Environment (MINAMB), is centrally located in Huambo City also closely located to academic institutions which conduct research and offer training in related environmental fields</w:t>
            </w:r>
            <w:bookmarkStart w:id="2" w:name="_Hlk19039236"/>
            <w:r w:rsidRPr="00264910">
              <w:rPr>
                <w:sz w:val="19"/>
                <w:szCs w:val="19"/>
              </w:rPr>
              <w:t xml:space="preserve"> -- in particular the Faculdade de Ciências Agrárias (FCA) and the Instituto de Investigação Agronómica (IIA). CETAC is</w:t>
            </w:r>
            <w:bookmarkEnd w:id="2"/>
            <w:r w:rsidRPr="00264910">
              <w:rPr>
                <w:sz w:val="19"/>
                <w:szCs w:val="19"/>
              </w:rPr>
              <w:t xml:space="preserve"> slated to constitute the pivot of a national network of Agroecological Centers (AECs). If adequately capacitated through investment, by the government and other initiatives (including this project), CETAC has the long-term potential to become a country-level hub in domain of Agroecological Zoning (AEZ) and planning for Sustainable Land Management (SLM), thus capable of promoting SLM nationwide as a core strategy for improving land productivity, safeguarding long-term food security and halting the loss of ecosystem services due to land degradation. The practical integration of AEZ products in local spatial planning for SLM and local agricultural and other land-use practices will be operationalized through the national network of Agroecological Centers and the Agro-Pastoral and Farmer Field Schools (AP/FFSs), an approach that has proved successful in Angola, but which needs to be improved and upscaled.</w:t>
            </w:r>
          </w:p>
          <w:p w14:paraId="0ABB3799" w14:textId="77777777" w:rsidR="00F4581D" w:rsidRPr="00264910" w:rsidRDefault="00F4581D" w:rsidP="00F4581D">
            <w:pPr>
              <w:rPr>
                <w:sz w:val="19"/>
                <w:szCs w:val="19"/>
              </w:rPr>
            </w:pPr>
          </w:p>
          <w:p w14:paraId="4B50B1A3" w14:textId="77777777" w:rsidR="00F4581D" w:rsidRPr="00264910" w:rsidRDefault="00F4581D" w:rsidP="00F4581D">
            <w:pPr>
              <w:rPr>
                <w:sz w:val="19"/>
                <w:szCs w:val="19"/>
              </w:rPr>
            </w:pPr>
            <w:r w:rsidRPr="00264910">
              <w:rPr>
                <w:sz w:val="19"/>
                <w:szCs w:val="19"/>
              </w:rPr>
              <w:t>This FAO-GEF project will develop the approach to this long-term vision in regard to a restricted focus zone, i.e., a Wider Landscape in the provinces of Huambo and Benguela. Along the above-mentioned relevance of these landscapes for land degradation and the proximity to CETAC to one of the four AECs in Angola (Chipipa), there is a growing network of AP/FFSs in Huambo and Benguela and neighboring provinces, which are already delivering community-level extension services on a regular basis with the support from both government and a series of international projects set on upscaling the approach. This creates opportunities, which the project will seize, for actively engaging land users in local spatial planning of SLM based on AEZ and adopting SLM practices on the ground.</w:t>
            </w:r>
          </w:p>
          <w:p w14:paraId="71BB97DF" w14:textId="77777777" w:rsidR="00F4581D" w:rsidRPr="00264910" w:rsidRDefault="00F4581D" w:rsidP="00F4581D">
            <w:pPr>
              <w:rPr>
                <w:sz w:val="19"/>
                <w:szCs w:val="19"/>
              </w:rPr>
            </w:pPr>
          </w:p>
          <w:p w14:paraId="44BE482A" w14:textId="77777777" w:rsidR="00F4581D" w:rsidRPr="00264910" w:rsidRDefault="00F4581D" w:rsidP="00F4581D">
            <w:pPr>
              <w:rPr>
                <w:sz w:val="19"/>
                <w:szCs w:val="19"/>
              </w:rPr>
            </w:pPr>
            <w:r w:rsidRPr="00264910">
              <w:rPr>
                <w:sz w:val="19"/>
                <w:szCs w:val="19"/>
              </w:rPr>
              <w:t>By learning from previous GEF SLM projects and working synergistically with existing ones, this project will build on a solid baseline of relevant investments and implement its strategy in close collaboration with related initiatives. The project focus zone will function as a national SLM ‘upscalable lab’, aimed at demonstrating a ‘nested (or multi-scale) approach’ to spatial planning and land-use management. From ‘micro' to ‘macro’, the multiple and nested scales will encompass the farm-level, selected communes, the municipalities that nest these communes and the Wider Landscape within two provinces of Huambo and Benguela. More specifically, there is a need to address pressures on natural resources from competing land uses, both across the broader landscape and locally. In order to achieve this, CETAC, the AECs and rural extension services through the AP/FFSs will need to overcome institutional and individual capacity barriers and work together, helping local decision makers and land users understand the stakes implied in landscape-level management at different levels.</w:t>
            </w:r>
          </w:p>
          <w:p w14:paraId="52E33A5D" w14:textId="77777777" w:rsidR="00F4581D" w:rsidRPr="00264910" w:rsidRDefault="00F4581D" w:rsidP="00F4581D">
            <w:pPr>
              <w:rPr>
                <w:sz w:val="19"/>
                <w:szCs w:val="19"/>
              </w:rPr>
            </w:pPr>
          </w:p>
          <w:p w14:paraId="7242EA15" w14:textId="77777777" w:rsidR="00F4581D" w:rsidRPr="00264910" w:rsidRDefault="00F4581D" w:rsidP="00F4581D">
            <w:pPr>
              <w:rPr>
                <w:sz w:val="19"/>
                <w:szCs w:val="19"/>
              </w:rPr>
            </w:pPr>
            <w:r w:rsidRPr="00264910">
              <w:rPr>
                <w:b/>
                <w:sz w:val="19"/>
                <w:szCs w:val="19"/>
              </w:rPr>
              <w:t>The project’s objective</w:t>
            </w:r>
            <w:r w:rsidRPr="00264910">
              <w:rPr>
                <w:sz w:val="19"/>
                <w:szCs w:val="19"/>
              </w:rPr>
              <w:t xml:space="preserve"> is to reverse negative land degradation trends in selected landscapes in Central Angola by combining sustainable and rational approaches to planning, decision-making and land-use management with participatory approaches to build the capacity </w:t>
            </w:r>
            <w:r w:rsidRPr="00264910">
              <w:rPr>
                <w:i/>
                <w:sz w:val="19"/>
                <w:szCs w:val="19"/>
              </w:rPr>
              <w:t>of local stakeholders</w:t>
            </w:r>
            <w:r w:rsidRPr="00264910">
              <w:rPr>
                <w:sz w:val="19"/>
                <w:szCs w:val="19"/>
              </w:rPr>
              <w:t xml:space="preserve">. Interventions are foreseen in three main fronts: </w:t>
            </w:r>
          </w:p>
          <w:p w14:paraId="0C1B21D7" w14:textId="77777777" w:rsidR="00F4581D" w:rsidRPr="00264910" w:rsidRDefault="00F4581D" w:rsidP="00F4581D">
            <w:pPr>
              <w:rPr>
                <w:sz w:val="19"/>
                <w:szCs w:val="19"/>
              </w:rPr>
            </w:pPr>
          </w:p>
          <w:p w14:paraId="07EDF27A" w14:textId="77777777" w:rsidR="00F4581D" w:rsidRPr="00264910" w:rsidRDefault="00F4581D" w:rsidP="00F4581D">
            <w:pPr>
              <w:rPr>
                <w:sz w:val="19"/>
                <w:szCs w:val="19"/>
              </w:rPr>
            </w:pPr>
            <w:r w:rsidRPr="00264910">
              <w:rPr>
                <w:sz w:val="19"/>
                <w:szCs w:val="19"/>
              </w:rPr>
              <w:t xml:space="preserve">Under </w:t>
            </w:r>
            <w:r w:rsidRPr="00264910">
              <w:rPr>
                <w:b/>
                <w:sz w:val="19"/>
                <w:szCs w:val="19"/>
              </w:rPr>
              <w:t>Component 1</w:t>
            </w:r>
            <w:r w:rsidRPr="00264910">
              <w:rPr>
                <w:sz w:val="19"/>
                <w:szCs w:val="19"/>
              </w:rPr>
              <w:t xml:space="preserve">, the project will build national capacity for land-use management through Agroecological Zoning (AEZ), by strengthening CETAC’s GIS and spatial planning capabilities. It will develop within the Center a dedicated spatial planning unit with focus on SLM, including by engaging 6-12 young professionals (post-graduate level) though a Job Shadowing program, with strong encouragement towards female candidacies. By developing and applying a unique geographically nested, fine-scale and integrated decision-support system (DSS), CETAC’s AEZ Unit will deliver on-demand services to planners, investors and land-use decision makers at various levels. It will also help Angola to dynamically monitor Land Degradation Neutrality (LDN) parameters across the country. Through this project, the AEZ system will specifically target Benguela and Huambo Provinces. The project will also develop plans for scaling-up the system’s reach and scope, and for integrating more features into it, expanding the range of services, users and contributors. In the process, CETAC’s capacity to sustain the AEZ Unit will be considered and enhanced. </w:t>
            </w:r>
          </w:p>
          <w:p w14:paraId="4E7BDCBB" w14:textId="77777777" w:rsidR="00F4581D" w:rsidRPr="00264910" w:rsidRDefault="00F4581D" w:rsidP="00F4581D">
            <w:pPr>
              <w:rPr>
                <w:sz w:val="19"/>
                <w:szCs w:val="19"/>
              </w:rPr>
            </w:pPr>
          </w:p>
          <w:p w14:paraId="00CFC46F" w14:textId="77777777" w:rsidR="00F4581D" w:rsidRPr="00264910" w:rsidRDefault="00F4581D" w:rsidP="00F4581D">
            <w:pPr>
              <w:rPr>
                <w:sz w:val="19"/>
                <w:szCs w:val="19"/>
              </w:rPr>
            </w:pPr>
            <w:r w:rsidRPr="00264910">
              <w:rPr>
                <w:sz w:val="19"/>
                <w:szCs w:val="19"/>
              </w:rPr>
              <w:t xml:space="preserve">Under </w:t>
            </w:r>
            <w:r w:rsidRPr="00264910">
              <w:rPr>
                <w:b/>
                <w:sz w:val="19"/>
                <w:szCs w:val="19"/>
              </w:rPr>
              <w:t>Component 2</w:t>
            </w:r>
            <w:r w:rsidRPr="00264910">
              <w:rPr>
                <w:sz w:val="19"/>
                <w:szCs w:val="19"/>
              </w:rPr>
              <w:t>, the project will support the integration of SLM into rational decision-making pertaining to land-use management, both at the municipal/commune level and at the local level (i.e. village/community). In selected demonstration landscapes, the project will work with municipal and communal authorities, as well as local communities on topics such as sustainable land-use allocation, crop suitability, fire prevention, integrated soil fertility management, as well as other SLM techniques and science-based approaches. It will target both agricultural and pastoral land uses, making use of agroecological data and tailored AEZ products developed by CETAC’s specialized AEZ Unit. Its goals are to monitor, prevent and, where needed, reverse the process of land degradation on the ground, aiming at meeting LDN targets by project end, thereby demonstrating the effectiveness of AEZ-based SLM in delivering LDN. For the purpose, local stakeholders will be involved in a process of negotiating territorial agreements through participatory methodologies (e.g. GreeNTD). The process will form the basis for preparing local SLM plans, which will be validated by municipalities and incorporated in the Angolan land-use planning system. The implementation of the local SLM plans will be promoted and mediated by farmer field schools and agropastoral field schools (FFS/APFS) and the AEC in Chipipa within the targeted communities (demo sites) in three demonstration landscapes. In addition, the project will deliver a comprehensive training program targeting at least 30 FFS/APFS master trainers active in the Central Plateau region and focusing on SLM and AEZ. In this way, pressures on natural resources are expected to be directly and indirectly attenuated and land productivity improved within approximately 429,000 ha – corresponding to the demo landscapes – and indirectly, within the Wider Landscape, comprising approximately 6.1 million ha.</w:t>
            </w:r>
          </w:p>
          <w:p w14:paraId="3DAF8947" w14:textId="77777777" w:rsidR="00F4581D" w:rsidRPr="00264910" w:rsidRDefault="00F4581D" w:rsidP="00F4581D">
            <w:pPr>
              <w:rPr>
                <w:sz w:val="19"/>
                <w:szCs w:val="19"/>
              </w:rPr>
            </w:pPr>
          </w:p>
          <w:p w14:paraId="1232300E" w14:textId="77777777" w:rsidR="00F4581D" w:rsidRPr="00264910" w:rsidRDefault="00F4581D" w:rsidP="00F4581D">
            <w:pPr>
              <w:rPr>
                <w:sz w:val="19"/>
                <w:szCs w:val="19"/>
              </w:rPr>
            </w:pPr>
            <w:r w:rsidRPr="00264910">
              <w:rPr>
                <w:sz w:val="19"/>
                <w:szCs w:val="19"/>
              </w:rPr>
              <w:t xml:space="preserve">The project’s </w:t>
            </w:r>
            <w:r w:rsidRPr="00264910">
              <w:rPr>
                <w:b/>
                <w:sz w:val="19"/>
                <w:szCs w:val="19"/>
              </w:rPr>
              <w:t>Component 3</w:t>
            </w:r>
            <w:r w:rsidRPr="00264910">
              <w:rPr>
                <w:sz w:val="19"/>
                <w:szCs w:val="19"/>
              </w:rPr>
              <w:t xml:space="preserve"> will focus on identifying and developing suitable options for SLM finance and on improving national capacity for mobilizing resources to be invested in SLM. This will include both carrying out and disseminating among key decision makers targeted economic analysis of the cost of land degradation in the provinces of Huambo and Benguela. The aim is to bring financial awareness and leverage, as well as to expand the scale of actions needed for restoring/rehabilitating land in that part of the country. Both mainstream and innovative finance options for SLM will be assessed, explored and probed. Enabling actions for operationalizing the most promising mechanisms in selected local communities within demonstration landscapes will ensue.</w:t>
            </w:r>
          </w:p>
          <w:p w14:paraId="2A6A3E10" w14:textId="77777777" w:rsidR="00F4581D" w:rsidRPr="00264910" w:rsidRDefault="00F4581D" w:rsidP="00F4581D">
            <w:pPr>
              <w:rPr>
                <w:sz w:val="19"/>
                <w:szCs w:val="19"/>
              </w:rPr>
            </w:pPr>
          </w:p>
          <w:p w14:paraId="48DBAF66" w14:textId="77777777" w:rsidR="00F4581D" w:rsidRPr="00264910" w:rsidRDefault="00F4581D" w:rsidP="00F4581D">
            <w:pPr>
              <w:jc w:val="left"/>
              <w:rPr>
                <w:sz w:val="19"/>
                <w:szCs w:val="19"/>
              </w:rPr>
            </w:pPr>
            <w:r w:rsidRPr="00264910">
              <w:rPr>
                <w:sz w:val="19"/>
                <w:szCs w:val="19"/>
              </w:rPr>
              <w:t>The resident rural population within the project’s Wider Landscape totals approximately 1.5 million people within rural communes (1.1 million in Huambo and 450 thousand in the Benguela part of the landscape). They will indirectly benefit from the Project through the work under Component 1 (AEZ studies). Direct targets for the number of beneficiaries within demonstration landscapes were estimated at approximately 1,500 engaged farmers and agro-pastoral land users, of whom at least 40% will be women.</w:t>
            </w:r>
          </w:p>
        </w:tc>
      </w:tr>
    </w:tbl>
    <w:p w14:paraId="16372E79" w14:textId="77777777" w:rsidR="00975A99" w:rsidRPr="00651184" w:rsidRDefault="00975A99" w:rsidP="00AF0446">
      <w:pPr>
        <w:sectPr w:rsidR="00975A99" w:rsidRPr="00651184" w:rsidSect="001B1E88">
          <w:headerReference w:type="default" r:id="rId13"/>
          <w:footerReference w:type="default" r:id="rId14"/>
          <w:pgSz w:w="12240" w:h="15840" w:code="1"/>
          <w:pgMar w:top="1440" w:right="1440" w:bottom="1440" w:left="1440" w:header="709" w:footer="709" w:gutter="0"/>
          <w:cols w:space="708"/>
          <w:docGrid w:linePitch="360"/>
        </w:sectPr>
      </w:pPr>
    </w:p>
    <w:p w14:paraId="5DFE83A4" w14:textId="77777777" w:rsidR="00913C7D" w:rsidRPr="00651184" w:rsidRDefault="00913C7D" w:rsidP="00AF0446">
      <w:pPr>
        <w:pStyle w:val="Title"/>
        <w:rPr>
          <w:rStyle w:val="Heading1Char"/>
          <w:lang w:val="en-US"/>
        </w:rPr>
      </w:pPr>
      <w:r w:rsidRPr="00651184">
        <w:lastRenderedPageBreak/>
        <w:t>CONTENTS</w:t>
      </w:r>
      <w:r w:rsidRPr="00651184">
        <w:rPr>
          <w:rStyle w:val="Heading1Char"/>
          <w:lang w:val="en-US"/>
        </w:rPr>
        <w:t xml:space="preserve"> </w:t>
      </w:r>
    </w:p>
    <w:bookmarkStart w:id="4" w:name="_Toc393202063"/>
    <w:bookmarkStart w:id="5" w:name="_Toc387329079"/>
    <w:bookmarkStart w:id="6" w:name="_Toc386195925"/>
    <w:bookmarkStart w:id="7" w:name="_Toc453779363"/>
    <w:bookmarkStart w:id="8" w:name="_Toc422924553"/>
    <w:p w14:paraId="669A56DD" w14:textId="48F67F1B" w:rsidR="00024960" w:rsidRDefault="00331D85">
      <w:pPr>
        <w:pStyle w:val="TOC1"/>
        <w:rPr>
          <w:rFonts w:eastAsiaTheme="minorEastAsia" w:cstheme="minorBidi"/>
          <w:b w:val="0"/>
          <w:sz w:val="22"/>
          <w:lang w:eastAsia="en-US"/>
        </w:rPr>
      </w:pPr>
      <w:r>
        <w:rPr>
          <w:rFonts w:eastAsiaTheme="minorHAnsi"/>
        </w:rPr>
        <w:fldChar w:fldCharType="begin"/>
      </w:r>
      <w:r>
        <w:rPr>
          <w:rFonts w:eastAsiaTheme="minorHAnsi"/>
        </w:rPr>
        <w:instrText xml:space="preserve"> TOC \h \z \t "Heading 1,1,Heading 2,2,Heading 3,3" </w:instrText>
      </w:r>
      <w:r>
        <w:rPr>
          <w:rFonts w:eastAsiaTheme="minorHAnsi"/>
        </w:rPr>
        <w:fldChar w:fldCharType="separate"/>
      </w:r>
      <w:hyperlink w:anchor="_Toc24400073" w:history="1">
        <w:r w:rsidR="00024960" w:rsidRPr="00806955">
          <w:rPr>
            <w:rStyle w:val="Hyperlink"/>
          </w:rPr>
          <w:t>SECTION 1 – RELEVANCE</w:t>
        </w:r>
        <w:r w:rsidR="00024960">
          <w:rPr>
            <w:webHidden/>
          </w:rPr>
          <w:tab/>
        </w:r>
        <w:r w:rsidR="00024960">
          <w:rPr>
            <w:webHidden/>
          </w:rPr>
          <w:fldChar w:fldCharType="begin"/>
        </w:r>
        <w:r w:rsidR="00024960">
          <w:rPr>
            <w:webHidden/>
          </w:rPr>
          <w:instrText xml:space="preserve"> PAGEREF _Toc24400073 \h </w:instrText>
        </w:r>
        <w:r w:rsidR="00024960">
          <w:rPr>
            <w:webHidden/>
          </w:rPr>
        </w:r>
        <w:r w:rsidR="00024960">
          <w:rPr>
            <w:webHidden/>
          </w:rPr>
          <w:fldChar w:fldCharType="separate"/>
        </w:r>
        <w:r w:rsidR="00024960">
          <w:rPr>
            <w:webHidden/>
          </w:rPr>
          <w:t>10</w:t>
        </w:r>
        <w:r w:rsidR="00024960">
          <w:rPr>
            <w:webHidden/>
          </w:rPr>
          <w:fldChar w:fldCharType="end"/>
        </w:r>
      </w:hyperlink>
    </w:p>
    <w:p w14:paraId="4A034C27" w14:textId="5758E36B" w:rsidR="00024960" w:rsidRDefault="00DF1BE1">
      <w:pPr>
        <w:pStyle w:val="TOC2"/>
        <w:rPr>
          <w:rFonts w:eastAsiaTheme="minorEastAsia" w:cstheme="minorBidi"/>
          <w:noProof/>
          <w:sz w:val="22"/>
          <w:lang w:eastAsia="en-US"/>
        </w:rPr>
      </w:pPr>
      <w:hyperlink w:anchor="_Toc24400074" w:history="1">
        <w:r w:rsidR="00024960" w:rsidRPr="00806955">
          <w:rPr>
            <w:rStyle w:val="Hyperlink"/>
            <w:noProof/>
          </w:rPr>
          <w:t>1.1) PROJECT CONTEXT</w:t>
        </w:r>
        <w:r w:rsidR="00024960">
          <w:rPr>
            <w:noProof/>
            <w:webHidden/>
          </w:rPr>
          <w:tab/>
        </w:r>
        <w:r w:rsidR="00024960">
          <w:rPr>
            <w:noProof/>
            <w:webHidden/>
          </w:rPr>
          <w:fldChar w:fldCharType="begin"/>
        </w:r>
        <w:r w:rsidR="00024960">
          <w:rPr>
            <w:noProof/>
            <w:webHidden/>
          </w:rPr>
          <w:instrText xml:space="preserve"> PAGEREF _Toc24400074 \h </w:instrText>
        </w:r>
        <w:r w:rsidR="00024960">
          <w:rPr>
            <w:noProof/>
            <w:webHidden/>
          </w:rPr>
        </w:r>
        <w:r w:rsidR="00024960">
          <w:rPr>
            <w:noProof/>
            <w:webHidden/>
          </w:rPr>
          <w:fldChar w:fldCharType="separate"/>
        </w:r>
        <w:r w:rsidR="00024960">
          <w:rPr>
            <w:noProof/>
            <w:webHidden/>
          </w:rPr>
          <w:t>10</w:t>
        </w:r>
        <w:r w:rsidR="00024960">
          <w:rPr>
            <w:noProof/>
            <w:webHidden/>
          </w:rPr>
          <w:fldChar w:fldCharType="end"/>
        </w:r>
      </w:hyperlink>
    </w:p>
    <w:p w14:paraId="7B8D5546" w14:textId="3FF7D37C" w:rsidR="00024960" w:rsidRDefault="00DF1BE1">
      <w:pPr>
        <w:pStyle w:val="TOC3"/>
        <w:rPr>
          <w:rFonts w:eastAsiaTheme="minorEastAsia" w:cstheme="minorBidi"/>
          <w:noProof/>
          <w:sz w:val="22"/>
          <w:lang w:eastAsia="en-US"/>
        </w:rPr>
      </w:pPr>
      <w:hyperlink w:anchor="_Toc24400075" w:history="1">
        <w:r w:rsidR="00024960" w:rsidRPr="00806955">
          <w:rPr>
            <w:rStyle w:val="Hyperlink"/>
            <w:noProof/>
          </w:rPr>
          <w:t>1.1.1 The National Context</w:t>
        </w:r>
        <w:r w:rsidR="00024960">
          <w:rPr>
            <w:noProof/>
            <w:webHidden/>
          </w:rPr>
          <w:tab/>
        </w:r>
        <w:r w:rsidR="00024960">
          <w:rPr>
            <w:noProof/>
            <w:webHidden/>
          </w:rPr>
          <w:fldChar w:fldCharType="begin"/>
        </w:r>
        <w:r w:rsidR="00024960">
          <w:rPr>
            <w:noProof/>
            <w:webHidden/>
          </w:rPr>
          <w:instrText xml:space="preserve"> PAGEREF _Toc24400075 \h </w:instrText>
        </w:r>
        <w:r w:rsidR="00024960">
          <w:rPr>
            <w:noProof/>
            <w:webHidden/>
          </w:rPr>
        </w:r>
        <w:r w:rsidR="00024960">
          <w:rPr>
            <w:noProof/>
            <w:webHidden/>
          </w:rPr>
          <w:fldChar w:fldCharType="separate"/>
        </w:r>
        <w:r w:rsidR="00024960">
          <w:rPr>
            <w:noProof/>
            <w:webHidden/>
          </w:rPr>
          <w:t>10</w:t>
        </w:r>
        <w:r w:rsidR="00024960">
          <w:rPr>
            <w:noProof/>
            <w:webHidden/>
          </w:rPr>
          <w:fldChar w:fldCharType="end"/>
        </w:r>
      </w:hyperlink>
    </w:p>
    <w:p w14:paraId="780D47DA" w14:textId="7C994545" w:rsidR="00024960" w:rsidRDefault="00DF1BE1">
      <w:pPr>
        <w:pStyle w:val="TOC3"/>
        <w:rPr>
          <w:rFonts w:eastAsiaTheme="minorEastAsia" w:cstheme="minorBidi"/>
          <w:noProof/>
          <w:sz w:val="22"/>
          <w:lang w:eastAsia="en-US"/>
        </w:rPr>
      </w:pPr>
      <w:hyperlink w:anchor="_Toc24400076" w:history="1">
        <w:r w:rsidR="00024960" w:rsidRPr="00806955">
          <w:rPr>
            <w:rStyle w:val="Hyperlink"/>
            <w:noProof/>
          </w:rPr>
          <w:t>1.1.2 Project intervention areas</w:t>
        </w:r>
        <w:r w:rsidR="00024960">
          <w:rPr>
            <w:noProof/>
            <w:webHidden/>
          </w:rPr>
          <w:tab/>
        </w:r>
        <w:r w:rsidR="00024960">
          <w:rPr>
            <w:noProof/>
            <w:webHidden/>
          </w:rPr>
          <w:fldChar w:fldCharType="begin"/>
        </w:r>
        <w:r w:rsidR="00024960">
          <w:rPr>
            <w:noProof/>
            <w:webHidden/>
          </w:rPr>
          <w:instrText xml:space="preserve"> PAGEREF _Toc24400076 \h </w:instrText>
        </w:r>
        <w:r w:rsidR="00024960">
          <w:rPr>
            <w:noProof/>
            <w:webHidden/>
          </w:rPr>
        </w:r>
        <w:r w:rsidR="00024960">
          <w:rPr>
            <w:noProof/>
            <w:webHidden/>
          </w:rPr>
          <w:fldChar w:fldCharType="separate"/>
        </w:r>
        <w:r w:rsidR="00024960">
          <w:rPr>
            <w:noProof/>
            <w:webHidden/>
          </w:rPr>
          <w:t>23</w:t>
        </w:r>
        <w:r w:rsidR="00024960">
          <w:rPr>
            <w:noProof/>
            <w:webHidden/>
          </w:rPr>
          <w:fldChar w:fldCharType="end"/>
        </w:r>
      </w:hyperlink>
    </w:p>
    <w:p w14:paraId="308A65EA" w14:textId="38F96B30" w:rsidR="00024960" w:rsidRDefault="00DF1BE1">
      <w:pPr>
        <w:pStyle w:val="TOC2"/>
        <w:rPr>
          <w:rFonts w:eastAsiaTheme="minorEastAsia" w:cstheme="minorBidi"/>
          <w:noProof/>
          <w:sz w:val="22"/>
          <w:lang w:eastAsia="en-US"/>
        </w:rPr>
      </w:pPr>
      <w:hyperlink w:anchor="_Toc24400077" w:history="1">
        <w:r w:rsidR="00024960" w:rsidRPr="00806955">
          <w:rPr>
            <w:rStyle w:val="Hyperlink"/>
            <w:noProof/>
          </w:rPr>
          <w:t>1.2) THE CURRENT SITUATION</w:t>
        </w:r>
        <w:r w:rsidR="00024960">
          <w:rPr>
            <w:noProof/>
            <w:webHidden/>
          </w:rPr>
          <w:tab/>
        </w:r>
        <w:r w:rsidR="00024960">
          <w:rPr>
            <w:noProof/>
            <w:webHidden/>
          </w:rPr>
          <w:fldChar w:fldCharType="begin"/>
        </w:r>
        <w:r w:rsidR="00024960">
          <w:rPr>
            <w:noProof/>
            <w:webHidden/>
          </w:rPr>
          <w:instrText xml:space="preserve"> PAGEREF _Toc24400077 \h </w:instrText>
        </w:r>
        <w:r w:rsidR="00024960">
          <w:rPr>
            <w:noProof/>
            <w:webHidden/>
          </w:rPr>
        </w:r>
        <w:r w:rsidR="00024960">
          <w:rPr>
            <w:noProof/>
            <w:webHidden/>
          </w:rPr>
          <w:fldChar w:fldCharType="separate"/>
        </w:r>
        <w:r w:rsidR="00024960">
          <w:rPr>
            <w:noProof/>
            <w:webHidden/>
          </w:rPr>
          <w:t>29</w:t>
        </w:r>
        <w:r w:rsidR="00024960">
          <w:rPr>
            <w:noProof/>
            <w:webHidden/>
          </w:rPr>
          <w:fldChar w:fldCharType="end"/>
        </w:r>
      </w:hyperlink>
    </w:p>
    <w:p w14:paraId="48749541" w14:textId="09E09C93" w:rsidR="00024960" w:rsidRDefault="00DF1BE1">
      <w:pPr>
        <w:pStyle w:val="TOC3"/>
        <w:rPr>
          <w:rFonts w:eastAsiaTheme="minorEastAsia" w:cstheme="minorBidi"/>
          <w:noProof/>
          <w:sz w:val="22"/>
          <w:lang w:eastAsia="en-US"/>
        </w:rPr>
      </w:pPr>
      <w:hyperlink w:anchor="_Toc24400078" w:history="1">
        <w:r w:rsidR="00024960" w:rsidRPr="00806955">
          <w:rPr>
            <w:rStyle w:val="Hyperlink"/>
            <w:noProof/>
          </w:rPr>
          <w:t>1.2.1 Main Environmental Threats</w:t>
        </w:r>
        <w:r w:rsidR="00024960">
          <w:rPr>
            <w:noProof/>
            <w:webHidden/>
          </w:rPr>
          <w:tab/>
        </w:r>
        <w:r w:rsidR="00024960">
          <w:rPr>
            <w:noProof/>
            <w:webHidden/>
          </w:rPr>
          <w:fldChar w:fldCharType="begin"/>
        </w:r>
        <w:r w:rsidR="00024960">
          <w:rPr>
            <w:noProof/>
            <w:webHidden/>
          </w:rPr>
          <w:instrText xml:space="preserve"> PAGEREF _Toc24400078 \h </w:instrText>
        </w:r>
        <w:r w:rsidR="00024960">
          <w:rPr>
            <w:noProof/>
            <w:webHidden/>
          </w:rPr>
        </w:r>
        <w:r w:rsidR="00024960">
          <w:rPr>
            <w:noProof/>
            <w:webHidden/>
          </w:rPr>
          <w:fldChar w:fldCharType="separate"/>
        </w:r>
        <w:r w:rsidR="00024960">
          <w:rPr>
            <w:noProof/>
            <w:webHidden/>
          </w:rPr>
          <w:t>29</w:t>
        </w:r>
        <w:r w:rsidR="00024960">
          <w:rPr>
            <w:noProof/>
            <w:webHidden/>
          </w:rPr>
          <w:fldChar w:fldCharType="end"/>
        </w:r>
      </w:hyperlink>
    </w:p>
    <w:p w14:paraId="3B8EB0E3" w14:textId="6FB67A65" w:rsidR="00024960" w:rsidRDefault="00DF1BE1">
      <w:pPr>
        <w:pStyle w:val="TOC3"/>
        <w:rPr>
          <w:rFonts w:eastAsiaTheme="minorEastAsia" w:cstheme="minorBidi"/>
          <w:noProof/>
          <w:sz w:val="22"/>
          <w:lang w:eastAsia="en-US"/>
        </w:rPr>
      </w:pPr>
      <w:hyperlink w:anchor="_Toc24400079" w:history="1">
        <w:r w:rsidR="00024960" w:rsidRPr="00806955">
          <w:rPr>
            <w:rStyle w:val="Hyperlink"/>
            <w:noProof/>
          </w:rPr>
          <w:t>1.2.2 Baseline Initiatives</w:t>
        </w:r>
        <w:r w:rsidR="00024960">
          <w:rPr>
            <w:noProof/>
            <w:webHidden/>
          </w:rPr>
          <w:tab/>
        </w:r>
        <w:r w:rsidR="00024960">
          <w:rPr>
            <w:noProof/>
            <w:webHidden/>
          </w:rPr>
          <w:fldChar w:fldCharType="begin"/>
        </w:r>
        <w:r w:rsidR="00024960">
          <w:rPr>
            <w:noProof/>
            <w:webHidden/>
          </w:rPr>
          <w:instrText xml:space="preserve"> PAGEREF _Toc24400079 \h </w:instrText>
        </w:r>
        <w:r w:rsidR="00024960">
          <w:rPr>
            <w:noProof/>
            <w:webHidden/>
          </w:rPr>
        </w:r>
        <w:r w:rsidR="00024960">
          <w:rPr>
            <w:noProof/>
            <w:webHidden/>
          </w:rPr>
          <w:fldChar w:fldCharType="separate"/>
        </w:r>
        <w:r w:rsidR="00024960">
          <w:rPr>
            <w:noProof/>
            <w:webHidden/>
          </w:rPr>
          <w:t>37</w:t>
        </w:r>
        <w:r w:rsidR="00024960">
          <w:rPr>
            <w:noProof/>
            <w:webHidden/>
          </w:rPr>
          <w:fldChar w:fldCharType="end"/>
        </w:r>
      </w:hyperlink>
    </w:p>
    <w:p w14:paraId="6C24B8DF" w14:textId="2863BDC9" w:rsidR="00024960" w:rsidRDefault="00DF1BE1">
      <w:pPr>
        <w:pStyle w:val="TOC3"/>
        <w:rPr>
          <w:rFonts w:eastAsiaTheme="minorEastAsia" w:cstheme="minorBidi"/>
          <w:noProof/>
          <w:sz w:val="22"/>
          <w:lang w:eastAsia="en-US"/>
        </w:rPr>
      </w:pPr>
      <w:hyperlink w:anchor="_Toc24400080" w:history="1">
        <w:r w:rsidR="00024960" w:rsidRPr="00806955">
          <w:rPr>
            <w:rStyle w:val="Hyperlink"/>
            <w:noProof/>
          </w:rPr>
          <w:t>1.2.3 Remaining Barriers to be addresses</w:t>
        </w:r>
        <w:r w:rsidR="00024960">
          <w:rPr>
            <w:noProof/>
            <w:webHidden/>
          </w:rPr>
          <w:tab/>
        </w:r>
        <w:r w:rsidR="00024960">
          <w:rPr>
            <w:noProof/>
            <w:webHidden/>
          </w:rPr>
          <w:fldChar w:fldCharType="begin"/>
        </w:r>
        <w:r w:rsidR="00024960">
          <w:rPr>
            <w:noProof/>
            <w:webHidden/>
          </w:rPr>
          <w:instrText xml:space="preserve"> PAGEREF _Toc24400080 \h </w:instrText>
        </w:r>
        <w:r w:rsidR="00024960">
          <w:rPr>
            <w:noProof/>
            <w:webHidden/>
          </w:rPr>
        </w:r>
        <w:r w:rsidR="00024960">
          <w:rPr>
            <w:noProof/>
            <w:webHidden/>
          </w:rPr>
          <w:fldChar w:fldCharType="separate"/>
        </w:r>
        <w:r w:rsidR="00024960">
          <w:rPr>
            <w:noProof/>
            <w:webHidden/>
          </w:rPr>
          <w:t>47</w:t>
        </w:r>
        <w:r w:rsidR="00024960">
          <w:rPr>
            <w:noProof/>
            <w:webHidden/>
          </w:rPr>
          <w:fldChar w:fldCharType="end"/>
        </w:r>
      </w:hyperlink>
    </w:p>
    <w:p w14:paraId="57D53CFE" w14:textId="1A11FACE" w:rsidR="00024960" w:rsidRDefault="00DF1BE1">
      <w:pPr>
        <w:pStyle w:val="TOC2"/>
        <w:rPr>
          <w:rFonts w:eastAsiaTheme="minorEastAsia" w:cstheme="minorBidi"/>
          <w:noProof/>
          <w:sz w:val="22"/>
          <w:lang w:eastAsia="en-US"/>
        </w:rPr>
      </w:pPr>
      <w:hyperlink w:anchor="_Toc24400081" w:history="1">
        <w:r w:rsidR="00024960" w:rsidRPr="00806955">
          <w:rPr>
            <w:rStyle w:val="Hyperlink"/>
            <w:noProof/>
          </w:rPr>
          <w:t>1.3) THE GEF ALTERNATIVE</w:t>
        </w:r>
        <w:r w:rsidR="00024960">
          <w:rPr>
            <w:noProof/>
            <w:webHidden/>
          </w:rPr>
          <w:tab/>
        </w:r>
        <w:r w:rsidR="00024960">
          <w:rPr>
            <w:noProof/>
            <w:webHidden/>
          </w:rPr>
          <w:fldChar w:fldCharType="begin"/>
        </w:r>
        <w:r w:rsidR="00024960">
          <w:rPr>
            <w:noProof/>
            <w:webHidden/>
          </w:rPr>
          <w:instrText xml:space="preserve"> PAGEREF _Toc24400081 \h </w:instrText>
        </w:r>
        <w:r w:rsidR="00024960">
          <w:rPr>
            <w:noProof/>
            <w:webHidden/>
          </w:rPr>
        </w:r>
        <w:r w:rsidR="00024960">
          <w:rPr>
            <w:noProof/>
            <w:webHidden/>
          </w:rPr>
          <w:fldChar w:fldCharType="separate"/>
        </w:r>
        <w:r w:rsidR="00024960">
          <w:rPr>
            <w:noProof/>
            <w:webHidden/>
          </w:rPr>
          <w:t>51</w:t>
        </w:r>
        <w:r w:rsidR="00024960">
          <w:rPr>
            <w:noProof/>
            <w:webHidden/>
          </w:rPr>
          <w:fldChar w:fldCharType="end"/>
        </w:r>
      </w:hyperlink>
    </w:p>
    <w:p w14:paraId="2A91D163" w14:textId="6E212C29" w:rsidR="00024960" w:rsidRDefault="00DF1BE1">
      <w:pPr>
        <w:pStyle w:val="TOC3"/>
        <w:rPr>
          <w:rFonts w:eastAsiaTheme="minorEastAsia" w:cstheme="minorBidi"/>
          <w:noProof/>
          <w:sz w:val="22"/>
          <w:lang w:eastAsia="en-US"/>
        </w:rPr>
      </w:pPr>
      <w:hyperlink w:anchor="_Toc24400082" w:history="1">
        <w:r w:rsidR="00024960" w:rsidRPr="00806955">
          <w:rPr>
            <w:rStyle w:val="Hyperlink"/>
            <w:noProof/>
          </w:rPr>
          <w:t>1.3.1 Project Strategy</w:t>
        </w:r>
        <w:r w:rsidR="00024960">
          <w:rPr>
            <w:noProof/>
            <w:webHidden/>
          </w:rPr>
          <w:tab/>
        </w:r>
        <w:r w:rsidR="00024960">
          <w:rPr>
            <w:noProof/>
            <w:webHidden/>
          </w:rPr>
          <w:fldChar w:fldCharType="begin"/>
        </w:r>
        <w:r w:rsidR="00024960">
          <w:rPr>
            <w:noProof/>
            <w:webHidden/>
          </w:rPr>
          <w:instrText xml:space="preserve"> PAGEREF _Toc24400082 \h </w:instrText>
        </w:r>
        <w:r w:rsidR="00024960">
          <w:rPr>
            <w:noProof/>
            <w:webHidden/>
          </w:rPr>
        </w:r>
        <w:r w:rsidR="00024960">
          <w:rPr>
            <w:noProof/>
            <w:webHidden/>
          </w:rPr>
          <w:fldChar w:fldCharType="separate"/>
        </w:r>
        <w:r w:rsidR="00024960">
          <w:rPr>
            <w:noProof/>
            <w:webHidden/>
          </w:rPr>
          <w:t>51</w:t>
        </w:r>
        <w:r w:rsidR="00024960">
          <w:rPr>
            <w:noProof/>
            <w:webHidden/>
          </w:rPr>
          <w:fldChar w:fldCharType="end"/>
        </w:r>
      </w:hyperlink>
    </w:p>
    <w:p w14:paraId="371A9922" w14:textId="24B16DC5" w:rsidR="00024960" w:rsidRDefault="00DF1BE1">
      <w:pPr>
        <w:pStyle w:val="TOC3"/>
        <w:rPr>
          <w:rFonts w:eastAsiaTheme="minorEastAsia" w:cstheme="minorBidi"/>
          <w:noProof/>
          <w:sz w:val="22"/>
          <w:lang w:eastAsia="en-US"/>
        </w:rPr>
      </w:pPr>
      <w:hyperlink w:anchor="_Toc24400083" w:history="1">
        <w:r w:rsidR="00024960" w:rsidRPr="00806955">
          <w:rPr>
            <w:rStyle w:val="Hyperlink"/>
            <w:noProof/>
          </w:rPr>
          <w:t>1.3.2 Project Objectives, Outcomes and Outputs</w:t>
        </w:r>
        <w:r w:rsidR="00024960">
          <w:rPr>
            <w:noProof/>
            <w:webHidden/>
          </w:rPr>
          <w:tab/>
        </w:r>
        <w:r w:rsidR="00024960">
          <w:rPr>
            <w:noProof/>
            <w:webHidden/>
          </w:rPr>
          <w:fldChar w:fldCharType="begin"/>
        </w:r>
        <w:r w:rsidR="00024960">
          <w:rPr>
            <w:noProof/>
            <w:webHidden/>
          </w:rPr>
          <w:instrText xml:space="preserve"> PAGEREF _Toc24400083 \h </w:instrText>
        </w:r>
        <w:r w:rsidR="00024960">
          <w:rPr>
            <w:noProof/>
            <w:webHidden/>
          </w:rPr>
        </w:r>
        <w:r w:rsidR="00024960">
          <w:rPr>
            <w:noProof/>
            <w:webHidden/>
          </w:rPr>
          <w:fldChar w:fldCharType="separate"/>
        </w:r>
        <w:r w:rsidR="00024960">
          <w:rPr>
            <w:noProof/>
            <w:webHidden/>
          </w:rPr>
          <w:t>69</w:t>
        </w:r>
        <w:r w:rsidR="00024960">
          <w:rPr>
            <w:noProof/>
            <w:webHidden/>
          </w:rPr>
          <w:fldChar w:fldCharType="end"/>
        </w:r>
      </w:hyperlink>
    </w:p>
    <w:p w14:paraId="127182D9" w14:textId="19BCFBBC" w:rsidR="00024960" w:rsidRDefault="00DF1BE1">
      <w:pPr>
        <w:pStyle w:val="TOC3"/>
        <w:rPr>
          <w:rFonts w:eastAsiaTheme="minorEastAsia" w:cstheme="minorBidi"/>
          <w:noProof/>
          <w:sz w:val="22"/>
          <w:lang w:eastAsia="en-US"/>
        </w:rPr>
      </w:pPr>
      <w:hyperlink w:anchor="_Toc24400084" w:history="1">
        <w:r w:rsidR="00024960" w:rsidRPr="00806955">
          <w:rPr>
            <w:rStyle w:val="Hyperlink"/>
            <w:noProof/>
          </w:rPr>
          <w:t>Component 1) Agroecological zoning (AEZ) integrated planning</w:t>
        </w:r>
        <w:r w:rsidR="00024960">
          <w:rPr>
            <w:noProof/>
            <w:webHidden/>
          </w:rPr>
          <w:tab/>
        </w:r>
        <w:r w:rsidR="00024960">
          <w:rPr>
            <w:noProof/>
            <w:webHidden/>
          </w:rPr>
          <w:fldChar w:fldCharType="begin"/>
        </w:r>
        <w:r w:rsidR="00024960">
          <w:rPr>
            <w:noProof/>
            <w:webHidden/>
          </w:rPr>
          <w:instrText xml:space="preserve"> PAGEREF _Toc24400084 \h </w:instrText>
        </w:r>
        <w:r w:rsidR="00024960">
          <w:rPr>
            <w:noProof/>
            <w:webHidden/>
          </w:rPr>
        </w:r>
        <w:r w:rsidR="00024960">
          <w:rPr>
            <w:noProof/>
            <w:webHidden/>
          </w:rPr>
          <w:fldChar w:fldCharType="separate"/>
        </w:r>
        <w:r w:rsidR="00024960">
          <w:rPr>
            <w:noProof/>
            <w:webHidden/>
          </w:rPr>
          <w:t>69</w:t>
        </w:r>
        <w:r w:rsidR="00024960">
          <w:rPr>
            <w:noProof/>
            <w:webHidden/>
          </w:rPr>
          <w:fldChar w:fldCharType="end"/>
        </w:r>
      </w:hyperlink>
    </w:p>
    <w:p w14:paraId="27B57BFA" w14:textId="61687EE3" w:rsidR="00024960" w:rsidRDefault="00DF1BE1">
      <w:pPr>
        <w:pStyle w:val="TOC3"/>
        <w:rPr>
          <w:rFonts w:eastAsiaTheme="minorEastAsia" w:cstheme="minorBidi"/>
          <w:noProof/>
          <w:sz w:val="22"/>
          <w:lang w:eastAsia="en-US"/>
        </w:rPr>
      </w:pPr>
      <w:hyperlink w:anchor="_Toc24400085" w:history="1">
        <w:r w:rsidR="00024960" w:rsidRPr="00806955">
          <w:rPr>
            <w:rStyle w:val="Hyperlink"/>
            <w:noProof/>
          </w:rPr>
          <w:t>Component 2) Sustainable Land Management in target landscapes</w:t>
        </w:r>
        <w:r w:rsidR="00024960">
          <w:rPr>
            <w:noProof/>
            <w:webHidden/>
          </w:rPr>
          <w:tab/>
        </w:r>
        <w:r w:rsidR="00024960">
          <w:rPr>
            <w:noProof/>
            <w:webHidden/>
          </w:rPr>
          <w:fldChar w:fldCharType="begin"/>
        </w:r>
        <w:r w:rsidR="00024960">
          <w:rPr>
            <w:noProof/>
            <w:webHidden/>
          </w:rPr>
          <w:instrText xml:space="preserve"> PAGEREF _Toc24400085 \h </w:instrText>
        </w:r>
        <w:r w:rsidR="00024960">
          <w:rPr>
            <w:noProof/>
            <w:webHidden/>
          </w:rPr>
        </w:r>
        <w:r w:rsidR="00024960">
          <w:rPr>
            <w:noProof/>
            <w:webHidden/>
          </w:rPr>
          <w:fldChar w:fldCharType="separate"/>
        </w:r>
        <w:r w:rsidR="00024960">
          <w:rPr>
            <w:noProof/>
            <w:webHidden/>
          </w:rPr>
          <w:t>77</w:t>
        </w:r>
        <w:r w:rsidR="00024960">
          <w:rPr>
            <w:noProof/>
            <w:webHidden/>
          </w:rPr>
          <w:fldChar w:fldCharType="end"/>
        </w:r>
      </w:hyperlink>
    </w:p>
    <w:p w14:paraId="7861E1AF" w14:textId="4D9499A6" w:rsidR="00024960" w:rsidRDefault="00DF1BE1">
      <w:pPr>
        <w:pStyle w:val="TOC3"/>
        <w:rPr>
          <w:rFonts w:eastAsiaTheme="minorEastAsia" w:cstheme="minorBidi"/>
          <w:noProof/>
          <w:sz w:val="22"/>
          <w:lang w:eastAsia="en-US"/>
        </w:rPr>
      </w:pPr>
      <w:hyperlink w:anchor="_Toc24400086" w:history="1">
        <w:r w:rsidR="00024960" w:rsidRPr="00806955">
          <w:rPr>
            <w:rStyle w:val="Hyperlink"/>
            <w:noProof/>
          </w:rPr>
          <w:t>Component 3) Economic and financial leverage approaches to SLM</w:t>
        </w:r>
        <w:r w:rsidR="00024960">
          <w:rPr>
            <w:noProof/>
            <w:webHidden/>
          </w:rPr>
          <w:tab/>
        </w:r>
        <w:r w:rsidR="00024960">
          <w:rPr>
            <w:noProof/>
            <w:webHidden/>
          </w:rPr>
          <w:fldChar w:fldCharType="begin"/>
        </w:r>
        <w:r w:rsidR="00024960">
          <w:rPr>
            <w:noProof/>
            <w:webHidden/>
          </w:rPr>
          <w:instrText xml:space="preserve"> PAGEREF _Toc24400086 \h </w:instrText>
        </w:r>
        <w:r w:rsidR="00024960">
          <w:rPr>
            <w:noProof/>
            <w:webHidden/>
          </w:rPr>
        </w:r>
        <w:r w:rsidR="00024960">
          <w:rPr>
            <w:noProof/>
            <w:webHidden/>
          </w:rPr>
          <w:fldChar w:fldCharType="separate"/>
        </w:r>
        <w:r w:rsidR="00024960">
          <w:rPr>
            <w:noProof/>
            <w:webHidden/>
          </w:rPr>
          <w:t>85</w:t>
        </w:r>
        <w:r w:rsidR="00024960">
          <w:rPr>
            <w:noProof/>
            <w:webHidden/>
          </w:rPr>
          <w:fldChar w:fldCharType="end"/>
        </w:r>
      </w:hyperlink>
    </w:p>
    <w:p w14:paraId="5E1BFBCC" w14:textId="7EA03597" w:rsidR="00024960" w:rsidRDefault="00DF1BE1">
      <w:pPr>
        <w:pStyle w:val="TOC3"/>
        <w:rPr>
          <w:rFonts w:eastAsiaTheme="minorEastAsia" w:cstheme="minorBidi"/>
          <w:noProof/>
          <w:sz w:val="22"/>
          <w:lang w:eastAsia="en-US"/>
        </w:rPr>
      </w:pPr>
      <w:hyperlink w:anchor="_Toc24400087" w:history="1">
        <w:r w:rsidR="00024960" w:rsidRPr="00806955">
          <w:rPr>
            <w:rStyle w:val="Hyperlink"/>
            <w:noProof/>
            <w:lang w:bidi="es-ES"/>
          </w:rPr>
          <w:t>Component 4) Knowledge management, monitoring and evaluation</w:t>
        </w:r>
        <w:r w:rsidR="00024960">
          <w:rPr>
            <w:noProof/>
            <w:webHidden/>
          </w:rPr>
          <w:tab/>
        </w:r>
        <w:r w:rsidR="00024960">
          <w:rPr>
            <w:noProof/>
            <w:webHidden/>
          </w:rPr>
          <w:fldChar w:fldCharType="begin"/>
        </w:r>
        <w:r w:rsidR="00024960">
          <w:rPr>
            <w:noProof/>
            <w:webHidden/>
          </w:rPr>
          <w:instrText xml:space="preserve"> PAGEREF _Toc24400087 \h </w:instrText>
        </w:r>
        <w:r w:rsidR="00024960">
          <w:rPr>
            <w:noProof/>
            <w:webHidden/>
          </w:rPr>
        </w:r>
        <w:r w:rsidR="00024960">
          <w:rPr>
            <w:noProof/>
            <w:webHidden/>
          </w:rPr>
          <w:fldChar w:fldCharType="separate"/>
        </w:r>
        <w:r w:rsidR="00024960">
          <w:rPr>
            <w:noProof/>
            <w:webHidden/>
          </w:rPr>
          <w:t>88</w:t>
        </w:r>
        <w:r w:rsidR="00024960">
          <w:rPr>
            <w:noProof/>
            <w:webHidden/>
          </w:rPr>
          <w:fldChar w:fldCharType="end"/>
        </w:r>
      </w:hyperlink>
    </w:p>
    <w:p w14:paraId="72979972" w14:textId="452A735A" w:rsidR="00024960" w:rsidRDefault="00DF1BE1">
      <w:pPr>
        <w:pStyle w:val="TOC3"/>
        <w:rPr>
          <w:rFonts w:eastAsiaTheme="minorEastAsia" w:cstheme="minorBidi"/>
          <w:noProof/>
          <w:sz w:val="22"/>
          <w:lang w:eastAsia="en-US"/>
        </w:rPr>
      </w:pPr>
      <w:hyperlink w:anchor="_Toc24400088" w:history="1">
        <w:r w:rsidR="00024960" w:rsidRPr="00806955">
          <w:rPr>
            <w:rStyle w:val="Hyperlink"/>
            <w:noProof/>
          </w:rPr>
          <w:t>1.3.3 Project Assumptions</w:t>
        </w:r>
        <w:r w:rsidR="00024960">
          <w:rPr>
            <w:noProof/>
            <w:webHidden/>
          </w:rPr>
          <w:tab/>
        </w:r>
        <w:r w:rsidR="00024960">
          <w:rPr>
            <w:noProof/>
            <w:webHidden/>
          </w:rPr>
          <w:fldChar w:fldCharType="begin"/>
        </w:r>
        <w:r w:rsidR="00024960">
          <w:rPr>
            <w:noProof/>
            <w:webHidden/>
          </w:rPr>
          <w:instrText xml:space="preserve"> PAGEREF _Toc24400088 \h </w:instrText>
        </w:r>
        <w:r w:rsidR="00024960">
          <w:rPr>
            <w:noProof/>
            <w:webHidden/>
          </w:rPr>
        </w:r>
        <w:r w:rsidR="00024960">
          <w:rPr>
            <w:noProof/>
            <w:webHidden/>
          </w:rPr>
          <w:fldChar w:fldCharType="separate"/>
        </w:r>
        <w:r w:rsidR="00024960">
          <w:rPr>
            <w:noProof/>
            <w:webHidden/>
          </w:rPr>
          <w:t>89</w:t>
        </w:r>
        <w:r w:rsidR="00024960">
          <w:rPr>
            <w:noProof/>
            <w:webHidden/>
          </w:rPr>
          <w:fldChar w:fldCharType="end"/>
        </w:r>
      </w:hyperlink>
    </w:p>
    <w:p w14:paraId="3CE6B089" w14:textId="39E910A7" w:rsidR="00024960" w:rsidRDefault="00DF1BE1">
      <w:pPr>
        <w:pStyle w:val="TOC3"/>
        <w:rPr>
          <w:rFonts w:eastAsiaTheme="minorEastAsia" w:cstheme="minorBidi"/>
          <w:noProof/>
          <w:sz w:val="22"/>
          <w:lang w:eastAsia="en-US"/>
        </w:rPr>
      </w:pPr>
      <w:hyperlink w:anchor="_Toc24400089" w:history="1">
        <w:r w:rsidR="00024960" w:rsidRPr="00806955">
          <w:rPr>
            <w:rStyle w:val="Hyperlink"/>
            <w:noProof/>
          </w:rPr>
          <w:t>1.3.4 The global Environmental Benefits</w:t>
        </w:r>
        <w:r w:rsidR="00024960">
          <w:rPr>
            <w:noProof/>
            <w:webHidden/>
          </w:rPr>
          <w:tab/>
        </w:r>
        <w:r w:rsidR="00024960">
          <w:rPr>
            <w:noProof/>
            <w:webHidden/>
          </w:rPr>
          <w:fldChar w:fldCharType="begin"/>
        </w:r>
        <w:r w:rsidR="00024960">
          <w:rPr>
            <w:noProof/>
            <w:webHidden/>
          </w:rPr>
          <w:instrText xml:space="preserve"> PAGEREF _Toc24400089 \h </w:instrText>
        </w:r>
        <w:r w:rsidR="00024960">
          <w:rPr>
            <w:noProof/>
            <w:webHidden/>
          </w:rPr>
        </w:r>
        <w:r w:rsidR="00024960">
          <w:rPr>
            <w:noProof/>
            <w:webHidden/>
          </w:rPr>
          <w:fldChar w:fldCharType="separate"/>
        </w:r>
        <w:r w:rsidR="00024960">
          <w:rPr>
            <w:noProof/>
            <w:webHidden/>
          </w:rPr>
          <w:t>90</w:t>
        </w:r>
        <w:r w:rsidR="00024960">
          <w:rPr>
            <w:noProof/>
            <w:webHidden/>
          </w:rPr>
          <w:fldChar w:fldCharType="end"/>
        </w:r>
      </w:hyperlink>
    </w:p>
    <w:p w14:paraId="790F5700" w14:textId="0A247E00" w:rsidR="00024960" w:rsidRDefault="00DF1BE1">
      <w:pPr>
        <w:pStyle w:val="TOC3"/>
        <w:rPr>
          <w:rFonts w:eastAsiaTheme="minorEastAsia" w:cstheme="minorBidi"/>
          <w:noProof/>
          <w:sz w:val="22"/>
          <w:lang w:eastAsia="en-US"/>
        </w:rPr>
      </w:pPr>
      <w:hyperlink w:anchor="_Toc24400090" w:history="1">
        <w:r w:rsidR="00024960" w:rsidRPr="00806955">
          <w:rPr>
            <w:rStyle w:val="Hyperlink"/>
            <w:noProof/>
          </w:rPr>
          <w:t>1.3.5 The Socio-economic Benefits</w:t>
        </w:r>
        <w:r w:rsidR="00024960">
          <w:rPr>
            <w:noProof/>
            <w:webHidden/>
          </w:rPr>
          <w:tab/>
        </w:r>
        <w:r w:rsidR="00024960">
          <w:rPr>
            <w:noProof/>
            <w:webHidden/>
          </w:rPr>
          <w:fldChar w:fldCharType="begin"/>
        </w:r>
        <w:r w:rsidR="00024960">
          <w:rPr>
            <w:noProof/>
            <w:webHidden/>
          </w:rPr>
          <w:instrText xml:space="preserve"> PAGEREF _Toc24400090 \h </w:instrText>
        </w:r>
        <w:r w:rsidR="00024960">
          <w:rPr>
            <w:noProof/>
            <w:webHidden/>
          </w:rPr>
        </w:r>
        <w:r w:rsidR="00024960">
          <w:rPr>
            <w:noProof/>
            <w:webHidden/>
          </w:rPr>
          <w:fldChar w:fldCharType="separate"/>
        </w:r>
        <w:r w:rsidR="00024960">
          <w:rPr>
            <w:noProof/>
            <w:webHidden/>
          </w:rPr>
          <w:t>93</w:t>
        </w:r>
        <w:r w:rsidR="00024960">
          <w:rPr>
            <w:noProof/>
            <w:webHidden/>
          </w:rPr>
          <w:fldChar w:fldCharType="end"/>
        </w:r>
      </w:hyperlink>
    </w:p>
    <w:p w14:paraId="5C899608" w14:textId="56CCE2CF" w:rsidR="00024960" w:rsidRDefault="00DF1BE1">
      <w:pPr>
        <w:pStyle w:val="TOC2"/>
        <w:rPr>
          <w:rFonts w:eastAsiaTheme="minorEastAsia" w:cstheme="minorBidi"/>
          <w:noProof/>
          <w:sz w:val="22"/>
          <w:lang w:eastAsia="en-US"/>
        </w:rPr>
      </w:pPr>
      <w:hyperlink w:anchor="_Toc24400091" w:history="1">
        <w:r w:rsidR="00024960" w:rsidRPr="00806955">
          <w:rPr>
            <w:rStyle w:val="Hyperlink"/>
            <w:noProof/>
          </w:rPr>
          <w:t>1.4) STAKEHOLDER CONSULTATION AND ENGAGEMENT</w:t>
        </w:r>
        <w:r w:rsidR="00024960">
          <w:rPr>
            <w:noProof/>
            <w:webHidden/>
          </w:rPr>
          <w:tab/>
        </w:r>
        <w:r w:rsidR="00024960">
          <w:rPr>
            <w:noProof/>
            <w:webHidden/>
          </w:rPr>
          <w:fldChar w:fldCharType="begin"/>
        </w:r>
        <w:r w:rsidR="00024960">
          <w:rPr>
            <w:noProof/>
            <w:webHidden/>
          </w:rPr>
          <w:instrText xml:space="preserve"> PAGEREF _Toc24400091 \h </w:instrText>
        </w:r>
        <w:r w:rsidR="00024960">
          <w:rPr>
            <w:noProof/>
            <w:webHidden/>
          </w:rPr>
        </w:r>
        <w:r w:rsidR="00024960">
          <w:rPr>
            <w:noProof/>
            <w:webHidden/>
          </w:rPr>
          <w:fldChar w:fldCharType="separate"/>
        </w:r>
        <w:r w:rsidR="00024960">
          <w:rPr>
            <w:noProof/>
            <w:webHidden/>
          </w:rPr>
          <w:t>94</w:t>
        </w:r>
        <w:r w:rsidR="00024960">
          <w:rPr>
            <w:noProof/>
            <w:webHidden/>
          </w:rPr>
          <w:fldChar w:fldCharType="end"/>
        </w:r>
      </w:hyperlink>
    </w:p>
    <w:p w14:paraId="254D94A3" w14:textId="1191CE40" w:rsidR="00024960" w:rsidRDefault="00DF1BE1">
      <w:pPr>
        <w:pStyle w:val="TOC3"/>
        <w:rPr>
          <w:rFonts w:eastAsiaTheme="minorEastAsia" w:cstheme="minorBidi"/>
          <w:noProof/>
          <w:sz w:val="22"/>
          <w:lang w:eastAsia="en-US"/>
        </w:rPr>
      </w:pPr>
      <w:hyperlink w:anchor="_Toc24400092" w:history="1">
        <w:r w:rsidR="00024960" w:rsidRPr="00806955">
          <w:rPr>
            <w:rStyle w:val="Hyperlink"/>
            <w:noProof/>
          </w:rPr>
          <w:t>1.4.1 Project Stakeholders</w:t>
        </w:r>
        <w:r w:rsidR="00024960">
          <w:rPr>
            <w:noProof/>
            <w:webHidden/>
          </w:rPr>
          <w:tab/>
        </w:r>
        <w:r w:rsidR="00024960">
          <w:rPr>
            <w:noProof/>
            <w:webHidden/>
          </w:rPr>
          <w:fldChar w:fldCharType="begin"/>
        </w:r>
        <w:r w:rsidR="00024960">
          <w:rPr>
            <w:noProof/>
            <w:webHidden/>
          </w:rPr>
          <w:instrText xml:space="preserve"> PAGEREF _Toc24400092 \h </w:instrText>
        </w:r>
        <w:r w:rsidR="00024960">
          <w:rPr>
            <w:noProof/>
            <w:webHidden/>
          </w:rPr>
        </w:r>
        <w:r w:rsidR="00024960">
          <w:rPr>
            <w:noProof/>
            <w:webHidden/>
          </w:rPr>
          <w:fldChar w:fldCharType="separate"/>
        </w:r>
        <w:r w:rsidR="00024960">
          <w:rPr>
            <w:noProof/>
            <w:webHidden/>
          </w:rPr>
          <w:t>94</w:t>
        </w:r>
        <w:r w:rsidR="00024960">
          <w:rPr>
            <w:noProof/>
            <w:webHidden/>
          </w:rPr>
          <w:fldChar w:fldCharType="end"/>
        </w:r>
      </w:hyperlink>
    </w:p>
    <w:p w14:paraId="2C4C01FD" w14:textId="6381C022" w:rsidR="00024960" w:rsidRDefault="00DF1BE1">
      <w:pPr>
        <w:pStyle w:val="TOC3"/>
        <w:rPr>
          <w:rFonts w:eastAsiaTheme="minorEastAsia" w:cstheme="minorBidi"/>
          <w:noProof/>
          <w:sz w:val="22"/>
          <w:lang w:eastAsia="en-US"/>
        </w:rPr>
      </w:pPr>
      <w:hyperlink w:anchor="_Toc24400093" w:history="1">
        <w:r w:rsidR="00024960" w:rsidRPr="00806955">
          <w:rPr>
            <w:rStyle w:val="Hyperlink"/>
            <w:noProof/>
          </w:rPr>
          <w:t>1.4.2 Stakeholder Engagement Process and Mechanism</w:t>
        </w:r>
        <w:r w:rsidR="00024960">
          <w:rPr>
            <w:noProof/>
            <w:webHidden/>
          </w:rPr>
          <w:tab/>
        </w:r>
        <w:r w:rsidR="00024960">
          <w:rPr>
            <w:noProof/>
            <w:webHidden/>
          </w:rPr>
          <w:fldChar w:fldCharType="begin"/>
        </w:r>
        <w:r w:rsidR="00024960">
          <w:rPr>
            <w:noProof/>
            <w:webHidden/>
          </w:rPr>
          <w:instrText xml:space="preserve"> PAGEREF _Toc24400093 \h </w:instrText>
        </w:r>
        <w:r w:rsidR="00024960">
          <w:rPr>
            <w:noProof/>
            <w:webHidden/>
          </w:rPr>
        </w:r>
        <w:r w:rsidR="00024960">
          <w:rPr>
            <w:noProof/>
            <w:webHidden/>
          </w:rPr>
          <w:fldChar w:fldCharType="separate"/>
        </w:r>
        <w:r w:rsidR="00024960">
          <w:rPr>
            <w:noProof/>
            <w:webHidden/>
          </w:rPr>
          <w:t>96</w:t>
        </w:r>
        <w:r w:rsidR="00024960">
          <w:rPr>
            <w:noProof/>
            <w:webHidden/>
          </w:rPr>
          <w:fldChar w:fldCharType="end"/>
        </w:r>
      </w:hyperlink>
    </w:p>
    <w:p w14:paraId="7AF51967" w14:textId="32F8E5A7" w:rsidR="00024960" w:rsidRDefault="00DF1BE1">
      <w:pPr>
        <w:pStyle w:val="TOC3"/>
        <w:rPr>
          <w:rFonts w:eastAsiaTheme="minorEastAsia" w:cstheme="minorBidi"/>
          <w:noProof/>
          <w:sz w:val="22"/>
          <w:lang w:eastAsia="en-US"/>
        </w:rPr>
      </w:pPr>
      <w:hyperlink w:anchor="_Toc24400094" w:history="1">
        <w:r w:rsidR="00024960" w:rsidRPr="00806955">
          <w:rPr>
            <w:rStyle w:val="Hyperlink"/>
            <w:noProof/>
          </w:rPr>
          <w:t>1.4.3 Stakeholder Engagement</w:t>
        </w:r>
        <w:r w:rsidR="00024960">
          <w:rPr>
            <w:noProof/>
            <w:webHidden/>
          </w:rPr>
          <w:tab/>
        </w:r>
        <w:r w:rsidR="00024960">
          <w:rPr>
            <w:noProof/>
            <w:webHidden/>
          </w:rPr>
          <w:fldChar w:fldCharType="begin"/>
        </w:r>
        <w:r w:rsidR="00024960">
          <w:rPr>
            <w:noProof/>
            <w:webHidden/>
          </w:rPr>
          <w:instrText xml:space="preserve"> PAGEREF _Toc24400094 \h </w:instrText>
        </w:r>
        <w:r w:rsidR="00024960">
          <w:rPr>
            <w:noProof/>
            <w:webHidden/>
          </w:rPr>
        </w:r>
        <w:r w:rsidR="00024960">
          <w:rPr>
            <w:noProof/>
            <w:webHidden/>
          </w:rPr>
          <w:fldChar w:fldCharType="separate"/>
        </w:r>
        <w:r w:rsidR="00024960">
          <w:rPr>
            <w:noProof/>
            <w:webHidden/>
          </w:rPr>
          <w:t>97</w:t>
        </w:r>
        <w:r w:rsidR="00024960">
          <w:rPr>
            <w:noProof/>
            <w:webHidden/>
          </w:rPr>
          <w:fldChar w:fldCharType="end"/>
        </w:r>
      </w:hyperlink>
    </w:p>
    <w:p w14:paraId="27DC8419" w14:textId="669FC1B5" w:rsidR="00024960" w:rsidRDefault="00DF1BE1">
      <w:pPr>
        <w:pStyle w:val="TOC3"/>
        <w:rPr>
          <w:rFonts w:eastAsiaTheme="minorEastAsia" w:cstheme="minorBidi"/>
          <w:noProof/>
          <w:sz w:val="22"/>
          <w:lang w:eastAsia="en-US"/>
        </w:rPr>
      </w:pPr>
      <w:hyperlink w:anchor="_Toc24400095" w:history="1">
        <w:r w:rsidR="00024960" w:rsidRPr="00806955">
          <w:rPr>
            <w:rStyle w:val="Hyperlink"/>
            <w:noProof/>
          </w:rPr>
          <w:t>1.4.4 Grievance Mechanism</w:t>
        </w:r>
        <w:r w:rsidR="00024960">
          <w:rPr>
            <w:noProof/>
            <w:webHidden/>
          </w:rPr>
          <w:tab/>
        </w:r>
        <w:r w:rsidR="00024960">
          <w:rPr>
            <w:noProof/>
            <w:webHidden/>
          </w:rPr>
          <w:fldChar w:fldCharType="begin"/>
        </w:r>
        <w:r w:rsidR="00024960">
          <w:rPr>
            <w:noProof/>
            <w:webHidden/>
          </w:rPr>
          <w:instrText xml:space="preserve"> PAGEREF _Toc24400095 \h </w:instrText>
        </w:r>
        <w:r w:rsidR="00024960">
          <w:rPr>
            <w:noProof/>
            <w:webHidden/>
          </w:rPr>
        </w:r>
        <w:r w:rsidR="00024960">
          <w:rPr>
            <w:noProof/>
            <w:webHidden/>
          </w:rPr>
          <w:fldChar w:fldCharType="separate"/>
        </w:r>
        <w:r w:rsidR="00024960">
          <w:rPr>
            <w:noProof/>
            <w:webHidden/>
          </w:rPr>
          <w:t>101</w:t>
        </w:r>
        <w:r w:rsidR="00024960">
          <w:rPr>
            <w:noProof/>
            <w:webHidden/>
          </w:rPr>
          <w:fldChar w:fldCharType="end"/>
        </w:r>
      </w:hyperlink>
    </w:p>
    <w:p w14:paraId="51C47A57" w14:textId="0F74C4E5" w:rsidR="00024960" w:rsidRDefault="00DF1BE1">
      <w:pPr>
        <w:pStyle w:val="TOC3"/>
        <w:rPr>
          <w:rFonts w:eastAsiaTheme="minorEastAsia" w:cstheme="minorBidi"/>
          <w:noProof/>
          <w:sz w:val="22"/>
          <w:lang w:eastAsia="en-US"/>
        </w:rPr>
      </w:pPr>
      <w:hyperlink w:anchor="_Toc24400096" w:history="1">
        <w:r w:rsidR="00024960" w:rsidRPr="00806955">
          <w:rPr>
            <w:rStyle w:val="Hyperlink"/>
            <w:noProof/>
          </w:rPr>
          <w:t>1.4.5 Disclosure</w:t>
        </w:r>
        <w:r w:rsidR="00024960">
          <w:rPr>
            <w:noProof/>
            <w:webHidden/>
          </w:rPr>
          <w:tab/>
        </w:r>
        <w:r w:rsidR="00024960">
          <w:rPr>
            <w:noProof/>
            <w:webHidden/>
          </w:rPr>
          <w:fldChar w:fldCharType="begin"/>
        </w:r>
        <w:r w:rsidR="00024960">
          <w:rPr>
            <w:noProof/>
            <w:webHidden/>
          </w:rPr>
          <w:instrText xml:space="preserve"> PAGEREF _Toc24400096 \h </w:instrText>
        </w:r>
        <w:r w:rsidR="00024960">
          <w:rPr>
            <w:noProof/>
            <w:webHidden/>
          </w:rPr>
        </w:r>
        <w:r w:rsidR="00024960">
          <w:rPr>
            <w:noProof/>
            <w:webHidden/>
          </w:rPr>
          <w:fldChar w:fldCharType="separate"/>
        </w:r>
        <w:r w:rsidR="00024960">
          <w:rPr>
            <w:noProof/>
            <w:webHidden/>
          </w:rPr>
          <w:t>103</w:t>
        </w:r>
        <w:r w:rsidR="00024960">
          <w:rPr>
            <w:noProof/>
            <w:webHidden/>
          </w:rPr>
          <w:fldChar w:fldCharType="end"/>
        </w:r>
      </w:hyperlink>
    </w:p>
    <w:p w14:paraId="79962B7A" w14:textId="37E83231" w:rsidR="00024960" w:rsidRDefault="00DF1BE1">
      <w:pPr>
        <w:pStyle w:val="TOC3"/>
        <w:rPr>
          <w:rFonts w:eastAsiaTheme="minorEastAsia" w:cstheme="minorBidi"/>
          <w:noProof/>
          <w:sz w:val="22"/>
          <w:lang w:eastAsia="en-US"/>
        </w:rPr>
      </w:pPr>
      <w:hyperlink w:anchor="_Toc24400097" w:history="1">
        <w:r w:rsidR="00024960" w:rsidRPr="00806955">
          <w:rPr>
            <w:rStyle w:val="Hyperlink"/>
            <w:noProof/>
          </w:rPr>
          <w:t>1.4.6 Partnerships</w:t>
        </w:r>
        <w:r w:rsidR="00024960">
          <w:rPr>
            <w:noProof/>
            <w:webHidden/>
          </w:rPr>
          <w:tab/>
        </w:r>
        <w:r w:rsidR="00024960">
          <w:rPr>
            <w:noProof/>
            <w:webHidden/>
          </w:rPr>
          <w:fldChar w:fldCharType="begin"/>
        </w:r>
        <w:r w:rsidR="00024960">
          <w:rPr>
            <w:noProof/>
            <w:webHidden/>
          </w:rPr>
          <w:instrText xml:space="preserve"> PAGEREF _Toc24400097 \h </w:instrText>
        </w:r>
        <w:r w:rsidR="00024960">
          <w:rPr>
            <w:noProof/>
            <w:webHidden/>
          </w:rPr>
        </w:r>
        <w:r w:rsidR="00024960">
          <w:rPr>
            <w:noProof/>
            <w:webHidden/>
          </w:rPr>
          <w:fldChar w:fldCharType="separate"/>
        </w:r>
        <w:r w:rsidR="00024960">
          <w:rPr>
            <w:noProof/>
            <w:webHidden/>
          </w:rPr>
          <w:t>103</w:t>
        </w:r>
        <w:r w:rsidR="00024960">
          <w:rPr>
            <w:noProof/>
            <w:webHidden/>
          </w:rPr>
          <w:fldChar w:fldCharType="end"/>
        </w:r>
      </w:hyperlink>
    </w:p>
    <w:p w14:paraId="110ED94A" w14:textId="595FDDC7" w:rsidR="00024960" w:rsidRDefault="00DF1BE1">
      <w:pPr>
        <w:pStyle w:val="TOC2"/>
        <w:rPr>
          <w:rFonts w:eastAsiaTheme="minorEastAsia" w:cstheme="minorBidi"/>
          <w:noProof/>
          <w:sz w:val="22"/>
          <w:lang w:eastAsia="en-US"/>
        </w:rPr>
      </w:pPr>
      <w:hyperlink w:anchor="_Toc24400098" w:history="1">
        <w:r w:rsidR="00024960" w:rsidRPr="00806955">
          <w:rPr>
            <w:rStyle w:val="Hyperlink"/>
            <w:noProof/>
          </w:rPr>
          <w:t>1.5) ALIGNMENT AND STRATEGIC FIT</w:t>
        </w:r>
        <w:r w:rsidR="00024960">
          <w:rPr>
            <w:noProof/>
            <w:webHidden/>
          </w:rPr>
          <w:tab/>
        </w:r>
        <w:r w:rsidR="00024960">
          <w:rPr>
            <w:noProof/>
            <w:webHidden/>
          </w:rPr>
          <w:fldChar w:fldCharType="begin"/>
        </w:r>
        <w:r w:rsidR="00024960">
          <w:rPr>
            <w:noProof/>
            <w:webHidden/>
          </w:rPr>
          <w:instrText xml:space="preserve"> PAGEREF _Toc24400098 \h </w:instrText>
        </w:r>
        <w:r w:rsidR="00024960">
          <w:rPr>
            <w:noProof/>
            <w:webHidden/>
          </w:rPr>
        </w:r>
        <w:r w:rsidR="00024960">
          <w:rPr>
            <w:noProof/>
            <w:webHidden/>
          </w:rPr>
          <w:fldChar w:fldCharType="separate"/>
        </w:r>
        <w:r w:rsidR="00024960">
          <w:rPr>
            <w:noProof/>
            <w:webHidden/>
          </w:rPr>
          <w:t>103</w:t>
        </w:r>
        <w:r w:rsidR="00024960">
          <w:rPr>
            <w:noProof/>
            <w:webHidden/>
          </w:rPr>
          <w:fldChar w:fldCharType="end"/>
        </w:r>
      </w:hyperlink>
    </w:p>
    <w:p w14:paraId="01B2AA01" w14:textId="1E2A87A4" w:rsidR="00024960" w:rsidRDefault="00DF1BE1">
      <w:pPr>
        <w:pStyle w:val="TOC3"/>
        <w:rPr>
          <w:rFonts w:eastAsiaTheme="minorEastAsia" w:cstheme="minorBidi"/>
          <w:noProof/>
          <w:sz w:val="22"/>
          <w:lang w:eastAsia="en-US"/>
        </w:rPr>
      </w:pPr>
      <w:hyperlink w:anchor="_Toc24400099" w:history="1">
        <w:r w:rsidR="00024960" w:rsidRPr="00806955">
          <w:rPr>
            <w:rStyle w:val="Hyperlink"/>
            <w:noProof/>
          </w:rPr>
          <w:t>The National Development Plan (PDN) 2018-2022</w:t>
        </w:r>
        <w:r w:rsidR="00024960">
          <w:rPr>
            <w:noProof/>
            <w:webHidden/>
          </w:rPr>
          <w:tab/>
        </w:r>
        <w:r w:rsidR="00024960">
          <w:rPr>
            <w:noProof/>
            <w:webHidden/>
          </w:rPr>
          <w:fldChar w:fldCharType="begin"/>
        </w:r>
        <w:r w:rsidR="00024960">
          <w:rPr>
            <w:noProof/>
            <w:webHidden/>
          </w:rPr>
          <w:instrText xml:space="preserve"> PAGEREF _Toc24400099 \h </w:instrText>
        </w:r>
        <w:r w:rsidR="00024960">
          <w:rPr>
            <w:noProof/>
            <w:webHidden/>
          </w:rPr>
        </w:r>
        <w:r w:rsidR="00024960">
          <w:rPr>
            <w:noProof/>
            <w:webHidden/>
          </w:rPr>
          <w:fldChar w:fldCharType="separate"/>
        </w:r>
        <w:r w:rsidR="00024960">
          <w:rPr>
            <w:noProof/>
            <w:webHidden/>
          </w:rPr>
          <w:t>104</w:t>
        </w:r>
        <w:r w:rsidR="00024960">
          <w:rPr>
            <w:noProof/>
            <w:webHidden/>
          </w:rPr>
          <w:fldChar w:fldCharType="end"/>
        </w:r>
      </w:hyperlink>
    </w:p>
    <w:p w14:paraId="3E308BBB" w14:textId="44FBD6EF" w:rsidR="00024960" w:rsidRDefault="00DF1BE1">
      <w:pPr>
        <w:pStyle w:val="TOC3"/>
        <w:rPr>
          <w:rFonts w:eastAsiaTheme="minorEastAsia" w:cstheme="minorBidi"/>
          <w:noProof/>
          <w:sz w:val="22"/>
          <w:lang w:eastAsia="en-US"/>
        </w:rPr>
      </w:pPr>
      <w:hyperlink w:anchor="_Toc24400100" w:history="1">
        <w:r w:rsidR="00024960" w:rsidRPr="00806955">
          <w:rPr>
            <w:rStyle w:val="Hyperlink"/>
            <w:noProof/>
          </w:rPr>
          <w:t>Agricultural Sector Mid-Term Plan (PMPSA) 2018-2022</w:t>
        </w:r>
        <w:r w:rsidR="00024960">
          <w:rPr>
            <w:noProof/>
            <w:webHidden/>
          </w:rPr>
          <w:tab/>
        </w:r>
        <w:r w:rsidR="00024960">
          <w:rPr>
            <w:noProof/>
            <w:webHidden/>
          </w:rPr>
          <w:fldChar w:fldCharType="begin"/>
        </w:r>
        <w:r w:rsidR="00024960">
          <w:rPr>
            <w:noProof/>
            <w:webHidden/>
          </w:rPr>
          <w:instrText xml:space="preserve"> PAGEREF _Toc24400100 \h </w:instrText>
        </w:r>
        <w:r w:rsidR="00024960">
          <w:rPr>
            <w:noProof/>
            <w:webHidden/>
          </w:rPr>
        </w:r>
        <w:r w:rsidR="00024960">
          <w:rPr>
            <w:noProof/>
            <w:webHidden/>
          </w:rPr>
          <w:fldChar w:fldCharType="separate"/>
        </w:r>
        <w:r w:rsidR="00024960">
          <w:rPr>
            <w:noProof/>
            <w:webHidden/>
          </w:rPr>
          <w:t>106</w:t>
        </w:r>
        <w:r w:rsidR="00024960">
          <w:rPr>
            <w:noProof/>
            <w:webHidden/>
          </w:rPr>
          <w:fldChar w:fldCharType="end"/>
        </w:r>
      </w:hyperlink>
    </w:p>
    <w:p w14:paraId="676D5495" w14:textId="5E5C9981" w:rsidR="00024960" w:rsidRDefault="00DF1BE1">
      <w:pPr>
        <w:pStyle w:val="TOC3"/>
        <w:rPr>
          <w:rFonts w:eastAsiaTheme="minorEastAsia" w:cstheme="minorBidi"/>
          <w:noProof/>
          <w:sz w:val="22"/>
          <w:lang w:eastAsia="en-US"/>
        </w:rPr>
      </w:pPr>
      <w:hyperlink w:anchor="_Toc24400101" w:history="1">
        <w:r w:rsidR="00024960" w:rsidRPr="00806955">
          <w:rPr>
            <w:rStyle w:val="Hyperlink"/>
            <w:noProof/>
          </w:rPr>
          <w:t>Land Degradation Neutrality Target Setting Program (LDN-TSP)</w:t>
        </w:r>
        <w:r w:rsidR="00024960">
          <w:rPr>
            <w:noProof/>
            <w:webHidden/>
          </w:rPr>
          <w:tab/>
        </w:r>
        <w:r w:rsidR="00024960">
          <w:rPr>
            <w:noProof/>
            <w:webHidden/>
          </w:rPr>
          <w:fldChar w:fldCharType="begin"/>
        </w:r>
        <w:r w:rsidR="00024960">
          <w:rPr>
            <w:noProof/>
            <w:webHidden/>
          </w:rPr>
          <w:instrText xml:space="preserve"> PAGEREF _Toc24400101 \h </w:instrText>
        </w:r>
        <w:r w:rsidR="00024960">
          <w:rPr>
            <w:noProof/>
            <w:webHidden/>
          </w:rPr>
        </w:r>
        <w:r w:rsidR="00024960">
          <w:rPr>
            <w:noProof/>
            <w:webHidden/>
          </w:rPr>
          <w:fldChar w:fldCharType="separate"/>
        </w:r>
        <w:r w:rsidR="00024960">
          <w:rPr>
            <w:noProof/>
            <w:webHidden/>
          </w:rPr>
          <w:t>106</w:t>
        </w:r>
        <w:r w:rsidR="00024960">
          <w:rPr>
            <w:noProof/>
            <w:webHidden/>
          </w:rPr>
          <w:fldChar w:fldCharType="end"/>
        </w:r>
      </w:hyperlink>
    </w:p>
    <w:p w14:paraId="6852CC31" w14:textId="238F4113" w:rsidR="00024960" w:rsidRDefault="00DF1BE1">
      <w:pPr>
        <w:pStyle w:val="TOC3"/>
        <w:rPr>
          <w:rFonts w:eastAsiaTheme="minorEastAsia" w:cstheme="minorBidi"/>
          <w:noProof/>
          <w:sz w:val="22"/>
          <w:lang w:eastAsia="en-US"/>
        </w:rPr>
      </w:pPr>
      <w:hyperlink w:anchor="_Toc24400102" w:history="1">
        <w:r w:rsidR="00024960" w:rsidRPr="00806955">
          <w:rPr>
            <w:rStyle w:val="Hyperlink"/>
            <w:noProof/>
          </w:rPr>
          <w:t>National Action Program to Combat Desertification (PANCOD)</w:t>
        </w:r>
        <w:r w:rsidR="00024960">
          <w:rPr>
            <w:noProof/>
            <w:webHidden/>
          </w:rPr>
          <w:tab/>
        </w:r>
        <w:r w:rsidR="00024960">
          <w:rPr>
            <w:noProof/>
            <w:webHidden/>
          </w:rPr>
          <w:fldChar w:fldCharType="begin"/>
        </w:r>
        <w:r w:rsidR="00024960">
          <w:rPr>
            <w:noProof/>
            <w:webHidden/>
          </w:rPr>
          <w:instrText xml:space="preserve"> PAGEREF _Toc24400102 \h </w:instrText>
        </w:r>
        <w:r w:rsidR="00024960">
          <w:rPr>
            <w:noProof/>
            <w:webHidden/>
          </w:rPr>
        </w:r>
        <w:r w:rsidR="00024960">
          <w:rPr>
            <w:noProof/>
            <w:webHidden/>
          </w:rPr>
          <w:fldChar w:fldCharType="separate"/>
        </w:r>
        <w:r w:rsidR="00024960">
          <w:rPr>
            <w:noProof/>
            <w:webHidden/>
          </w:rPr>
          <w:t>107</w:t>
        </w:r>
        <w:r w:rsidR="00024960">
          <w:rPr>
            <w:noProof/>
            <w:webHidden/>
          </w:rPr>
          <w:fldChar w:fldCharType="end"/>
        </w:r>
      </w:hyperlink>
    </w:p>
    <w:p w14:paraId="4B705B80" w14:textId="7E9EC5FC" w:rsidR="00024960" w:rsidRDefault="00DF1BE1">
      <w:pPr>
        <w:pStyle w:val="TOC3"/>
        <w:rPr>
          <w:rFonts w:eastAsiaTheme="minorEastAsia" w:cstheme="minorBidi"/>
          <w:noProof/>
          <w:sz w:val="22"/>
          <w:lang w:eastAsia="en-US"/>
        </w:rPr>
      </w:pPr>
      <w:hyperlink w:anchor="_Toc24400103" w:history="1">
        <w:r w:rsidR="00024960" w:rsidRPr="00806955">
          <w:rPr>
            <w:rStyle w:val="Hyperlink"/>
            <w:noProof/>
          </w:rPr>
          <w:t>Angola’s Spatial Planning System</w:t>
        </w:r>
        <w:r w:rsidR="00024960">
          <w:rPr>
            <w:noProof/>
            <w:webHidden/>
          </w:rPr>
          <w:tab/>
        </w:r>
        <w:r w:rsidR="00024960">
          <w:rPr>
            <w:noProof/>
            <w:webHidden/>
          </w:rPr>
          <w:fldChar w:fldCharType="begin"/>
        </w:r>
        <w:r w:rsidR="00024960">
          <w:rPr>
            <w:noProof/>
            <w:webHidden/>
          </w:rPr>
          <w:instrText xml:space="preserve"> PAGEREF _Toc24400103 \h </w:instrText>
        </w:r>
        <w:r w:rsidR="00024960">
          <w:rPr>
            <w:noProof/>
            <w:webHidden/>
          </w:rPr>
        </w:r>
        <w:r w:rsidR="00024960">
          <w:rPr>
            <w:noProof/>
            <w:webHidden/>
          </w:rPr>
          <w:fldChar w:fldCharType="separate"/>
        </w:r>
        <w:r w:rsidR="00024960">
          <w:rPr>
            <w:noProof/>
            <w:webHidden/>
          </w:rPr>
          <w:t>107</w:t>
        </w:r>
        <w:r w:rsidR="00024960">
          <w:rPr>
            <w:noProof/>
            <w:webHidden/>
          </w:rPr>
          <w:fldChar w:fldCharType="end"/>
        </w:r>
      </w:hyperlink>
    </w:p>
    <w:p w14:paraId="30732653" w14:textId="4239C222" w:rsidR="00024960" w:rsidRDefault="00DF1BE1">
      <w:pPr>
        <w:pStyle w:val="TOC3"/>
        <w:rPr>
          <w:rFonts w:eastAsiaTheme="minorEastAsia" w:cstheme="minorBidi"/>
          <w:noProof/>
          <w:sz w:val="22"/>
          <w:lang w:eastAsia="en-US"/>
        </w:rPr>
      </w:pPr>
      <w:hyperlink w:anchor="_Toc24400104" w:history="1">
        <w:r w:rsidR="00024960" w:rsidRPr="00806955">
          <w:rPr>
            <w:rStyle w:val="Hyperlink"/>
            <w:noProof/>
          </w:rPr>
          <w:t>Alignment with FAO’s Strategic Objectives and Programs</w:t>
        </w:r>
        <w:r w:rsidR="00024960">
          <w:rPr>
            <w:noProof/>
            <w:webHidden/>
          </w:rPr>
          <w:tab/>
        </w:r>
        <w:r w:rsidR="00024960">
          <w:rPr>
            <w:noProof/>
            <w:webHidden/>
          </w:rPr>
          <w:fldChar w:fldCharType="begin"/>
        </w:r>
        <w:r w:rsidR="00024960">
          <w:rPr>
            <w:noProof/>
            <w:webHidden/>
          </w:rPr>
          <w:instrText xml:space="preserve"> PAGEREF _Toc24400104 \h </w:instrText>
        </w:r>
        <w:r w:rsidR="00024960">
          <w:rPr>
            <w:noProof/>
            <w:webHidden/>
          </w:rPr>
        </w:r>
        <w:r w:rsidR="00024960">
          <w:rPr>
            <w:noProof/>
            <w:webHidden/>
          </w:rPr>
          <w:fldChar w:fldCharType="separate"/>
        </w:r>
        <w:r w:rsidR="00024960">
          <w:rPr>
            <w:noProof/>
            <w:webHidden/>
          </w:rPr>
          <w:t>108</w:t>
        </w:r>
        <w:r w:rsidR="00024960">
          <w:rPr>
            <w:noProof/>
            <w:webHidden/>
          </w:rPr>
          <w:fldChar w:fldCharType="end"/>
        </w:r>
      </w:hyperlink>
    </w:p>
    <w:p w14:paraId="4C921C69" w14:textId="132F9624" w:rsidR="00024960" w:rsidRDefault="00DF1BE1">
      <w:pPr>
        <w:pStyle w:val="TOC3"/>
        <w:rPr>
          <w:rFonts w:eastAsiaTheme="minorEastAsia" w:cstheme="minorBidi"/>
          <w:noProof/>
          <w:sz w:val="22"/>
          <w:lang w:eastAsia="en-US"/>
        </w:rPr>
      </w:pPr>
      <w:hyperlink w:anchor="_Toc24400105" w:history="1">
        <w:r w:rsidR="00024960" w:rsidRPr="00806955">
          <w:rPr>
            <w:rStyle w:val="Hyperlink"/>
            <w:noProof/>
          </w:rPr>
          <w:t>Alignment with relevant GEF-6 Focal Area Strategies</w:t>
        </w:r>
        <w:r w:rsidR="00024960">
          <w:rPr>
            <w:noProof/>
            <w:webHidden/>
          </w:rPr>
          <w:tab/>
        </w:r>
        <w:r w:rsidR="00024960">
          <w:rPr>
            <w:noProof/>
            <w:webHidden/>
          </w:rPr>
          <w:fldChar w:fldCharType="begin"/>
        </w:r>
        <w:r w:rsidR="00024960">
          <w:rPr>
            <w:noProof/>
            <w:webHidden/>
          </w:rPr>
          <w:instrText xml:space="preserve"> PAGEREF _Toc24400105 \h </w:instrText>
        </w:r>
        <w:r w:rsidR="00024960">
          <w:rPr>
            <w:noProof/>
            <w:webHidden/>
          </w:rPr>
        </w:r>
        <w:r w:rsidR="00024960">
          <w:rPr>
            <w:noProof/>
            <w:webHidden/>
          </w:rPr>
          <w:fldChar w:fldCharType="separate"/>
        </w:r>
        <w:r w:rsidR="00024960">
          <w:rPr>
            <w:noProof/>
            <w:webHidden/>
          </w:rPr>
          <w:t>109</w:t>
        </w:r>
        <w:r w:rsidR="00024960">
          <w:rPr>
            <w:noProof/>
            <w:webHidden/>
          </w:rPr>
          <w:fldChar w:fldCharType="end"/>
        </w:r>
      </w:hyperlink>
    </w:p>
    <w:p w14:paraId="1C58D551" w14:textId="36ED2DC3" w:rsidR="00024960" w:rsidRDefault="00DF1BE1">
      <w:pPr>
        <w:pStyle w:val="TOC2"/>
        <w:rPr>
          <w:rFonts w:eastAsiaTheme="minorEastAsia" w:cstheme="minorBidi"/>
          <w:noProof/>
          <w:sz w:val="22"/>
          <w:lang w:eastAsia="en-US"/>
        </w:rPr>
      </w:pPr>
      <w:hyperlink w:anchor="_Toc24400106" w:history="1">
        <w:r w:rsidR="00024960" w:rsidRPr="00806955">
          <w:rPr>
            <w:rStyle w:val="Hyperlink"/>
            <w:noProof/>
          </w:rPr>
          <w:t>1.6) COMPARATIVE ADVANTAGES</w:t>
        </w:r>
        <w:r w:rsidR="00024960">
          <w:rPr>
            <w:noProof/>
            <w:webHidden/>
          </w:rPr>
          <w:tab/>
        </w:r>
        <w:r w:rsidR="00024960">
          <w:rPr>
            <w:noProof/>
            <w:webHidden/>
          </w:rPr>
          <w:fldChar w:fldCharType="begin"/>
        </w:r>
        <w:r w:rsidR="00024960">
          <w:rPr>
            <w:noProof/>
            <w:webHidden/>
          </w:rPr>
          <w:instrText xml:space="preserve"> PAGEREF _Toc24400106 \h </w:instrText>
        </w:r>
        <w:r w:rsidR="00024960">
          <w:rPr>
            <w:noProof/>
            <w:webHidden/>
          </w:rPr>
        </w:r>
        <w:r w:rsidR="00024960">
          <w:rPr>
            <w:noProof/>
            <w:webHidden/>
          </w:rPr>
          <w:fldChar w:fldCharType="separate"/>
        </w:r>
        <w:r w:rsidR="00024960">
          <w:rPr>
            <w:noProof/>
            <w:webHidden/>
          </w:rPr>
          <w:t>109</w:t>
        </w:r>
        <w:r w:rsidR="00024960">
          <w:rPr>
            <w:noProof/>
            <w:webHidden/>
          </w:rPr>
          <w:fldChar w:fldCharType="end"/>
        </w:r>
      </w:hyperlink>
    </w:p>
    <w:p w14:paraId="16FC50DB" w14:textId="4F1DCF92" w:rsidR="00024960" w:rsidRDefault="00DF1BE1">
      <w:pPr>
        <w:pStyle w:val="TOC2"/>
        <w:rPr>
          <w:rFonts w:eastAsiaTheme="minorEastAsia" w:cstheme="minorBidi"/>
          <w:noProof/>
          <w:sz w:val="22"/>
          <w:lang w:eastAsia="en-US"/>
        </w:rPr>
      </w:pPr>
      <w:hyperlink w:anchor="_Toc24400107" w:history="1">
        <w:r w:rsidR="00024960" w:rsidRPr="00806955">
          <w:rPr>
            <w:rStyle w:val="Hyperlink"/>
            <w:noProof/>
          </w:rPr>
          <w:t>1.7) KNOWLEDGE MANAGEMENT AND COMMUNICATION</w:t>
        </w:r>
        <w:r w:rsidR="00024960">
          <w:rPr>
            <w:noProof/>
            <w:webHidden/>
          </w:rPr>
          <w:tab/>
        </w:r>
        <w:r w:rsidR="00024960">
          <w:rPr>
            <w:noProof/>
            <w:webHidden/>
          </w:rPr>
          <w:fldChar w:fldCharType="begin"/>
        </w:r>
        <w:r w:rsidR="00024960">
          <w:rPr>
            <w:noProof/>
            <w:webHidden/>
          </w:rPr>
          <w:instrText xml:space="preserve"> PAGEREF _Toc24400107 \h </w:instrText>
        </w:r>
        <w:r w:rsidR="00024960">
          <w:rPr>
            <w:noProof/>
            <w:webHidden/>
          </w:rPr>
        </w:r>
        <w:r w:rsidR="00024960">
          <w:rPr>
            <w:noProof/>
            <w:webHidden/>
          </w:rPr>
          <w:fldChar w:fldCharType="separate"/>
        </w:r>
        <w:r w:rsidR="00024960">
          <w:rPr>
            <w:noProof/>
            <w:webHidden/>
          </w:rPr>
          <w:t>110</w:t>
        </w:r>
        <w:r w:rsidR="00024960">
          <w:rPr>
            <w:noProof/>
            <w:webHidden/>
          </w:rPr>
          <w:fldChar w:fldCharType="end"/>
        </w:r>
      </w:hyperlink>
    </w:p>
    <w:p w14:paraId="68B69F86" w14:textId="55956F59" w:rsidR="00024960" w:rsidRDefault="00DF1BE1">
      <w:pPr>
        <w:pStyle w:val="TOC3"/>
        <w:rPr>
          <w:rFonts w:eastAsiaTheme="minorEastAsia" w:cstheme="minorBidi"/>
          <w:noProof/>
          <w:sz w:val="22"/>
          <w:lang w:eastAsia="en-US"/>
        </w:rPr>
      </w:pPr>
      <w:hyperlink w:anchor="_Toc24400108" w:history="1">
        <w:r w:rsidR="00024960" w:rsidRPr="00806955">
          <w:rPr>
            <w:rStyle w:val="Hyperlink"/>
            <w:noProof/>
          </w:rPr>
          <w:t>1.7.1 Knowledge Sharing</w:t>
        </w:r>
        <w:r w:rsidR="00024960">
          <w:rPr>
            <w:noProof/>
            <w:webHidden/>
          </w:rPr>
          <w:tab/>
        </w:r>
        <w:r w:rsidR="00024960">
          <w:rPr>
            <w:noProof/>
            <w:webHidden/>
          </w:rPr>
          <w:fldChar w:fldCharType="begin"/>
        </w:r>
        <w:r w:rsidR="00024960">
          <w:rPr>
            <w:noProof/>
            <w:webHidden/>
          </w:rPr>
          <w:instrText xml:space="preserve"> PAGEREF _Toc24400108 \h </w:instrText>
        </w:r>
        <w:r w:rsidR="00024960">
          <w:rPr>
            <w:noProof/>
            <w:webHidden/>
          </w:rPr>
        </w:r>
        <w:r w:rsidR="00024960">
          <w:rPr>
            <w:noProof/>
            <w:webHidden/>
          </w:rPr>
          <w:fldChar w:fldCharType="separate"/>
        </w:r>
        <w:r w:rsidR="00024960">
          <w:rPr>
            <w:noProof/>
            <w:webHidden/>
          </w:rPr>
          <w:t>110</w:t>
        </w:r>
        <w:r w:rsidR="00024960">
          <w:rPr>
            <w:noProof/>
            <w:webHidden/>
          </w:rPr>
          <w:fldChar w:fldCharType="end"/>
        </w:r>
      </w:hyperlink>
    </w:p>
    <w:p w14:paraId="4112B9D6" w14:textId="1A6C1ED8" w:rsidR="00024960" w:rsidRDefault="00DF1BE1">
      <w:pPr>
        <w:pStyle w:val="TOC3"/>
        <w:rPr>
          <w:rFonts w:eastAsiaTheme="minorEastAsia" w:cstheme="minorBidi"/>
          <w:noProof/>
          <w:sz w:val="22"/>
          <w:lang w:eastAsia="en-US"/>
        </w:rPr>
      </w:pPr>
      <w:hyperlink w:anchor="_Toc24400109" w:history="1">
        <w:r w:rsidR="00024960" w:rsidRPr="00806955">
          <w:rPr>
            <w:rStyle w:val="Hyperlink"/>
            <w:noProof/>
          </w:rPr>
          <w:t>1.7.2 Lessons Learned</w:t>
        </w:r>
        <w:r w:rsidR="00024960">
          <w:rPr>
            <w:noProof/>
            <w:webHidden/>
          </w:rPr>
          <w:tab/>
        </w:r>
        <w:r w:rsidR="00024960">
          <w:rPr>
            <w:noProof/>
            <w:webHidden/>
          </w:rPr>
          <w:fldChar w:fldCharType="begin"/>
        </w:r>
        <w:r w:rsidR="00024960">
          <w:rPr>
            <w:noProof/>
            <w:webHidden/>
          </w:rPr>
          <w:instrText xml:space="preserve"> PAGEREF _Toc24400109 \h </w:instrText>
        </w:r>
        <w:r w:rsidR="00024960">
          <w:rPr>
            <w:noProof/>
            <w:webHidden/>
          </w:rPr>
        </w:r>
        <w:r w:rsidR="00024960">
          <w:rPr>
            <w:noProof/>
            <w:webHidden/>
          </w:rPr>
          <w:fldChar w:fldCharType="separate"/>
        </w:r>
        <w:r w:rsidR="00024960">
          <w:rPr>
            <w:noProof/>
            <w:webHidden/>
          </w:rPr>
          <w:t>111</w:t>
        </w:r>
        <w:r w:rsidR="00024960">
          <w:rPr>
            <w:noProof/>
            <w:webHidden/>
          </w:rPr>
          <w:fldChar w:fldCharType="end"/>
        </w:r>
      </w:hyperlink>
    </w:p>
    <w:p w14:paraId="06701EA3" w14:textId="4631EDE2" w:rsidR="00024960" w:rsidRDefault="00DF1BE1">
      <w:pPr>
        <w:pStyle w:val="TOC3"/>
        <w:rPr>
          <w:rFonts w:eastAsiaTheme="minorEastAsia" w:cstheme="minorBidi"/>
          <w:noProof/>
          <w:sz w:val="22"/>
          <w:lang w:eastAsia="en-US"/>
        </w:rPr>
      </w:pPr>
      <w:hyperlink w:anchor="_Toc24400110" w:history="1">
        <w:r w:rsidR="00024960" w:rsidRPr="00806955">
          <w:rPr>
            <w:rStyle w:val="Hyperlink"/>
            <w:noProof/>
          </w:rPr>
          <w:t>1.7.3 Communication</w:t>
        </w:r>
        <w:r w:rsidR="00024960">
          <w:rPr>
            <w:noProof/>
            <w:webHidden/>
          </w:rPr>
          <w:tab/>
        </w:r>
        <w:r w:rsidR="00024960">
          <w:rPr>
            <w:noProof/>
            <w:webHidden/>
          </w:rPr>
          <w:fldChar w:fldCharType="begin"/>
        </w:r>
        <w:r w:rsidR="00024960">
          <w:rPr>
            <w:noProof/>
            <w:webHidden/>
          </w:rPr>
          <w:instrText xml:space="preserve"> PAGEREF _Toc24400110 \h </w:instrText>
        </w:r>
        <w:r w:rsidR="00024960">
          <w:rPr>
            <w:noProof/>
            <w:webHidden/>
          </w:rPr>
        </w:r>
        <w:r w:rsidR="00024960">
          <w:rPr>
            <w:noProof/>
            <w:webHidden/>
          </w:rPr>
          <w:fldChar w:fldCharType="separate"/>
        </w:r>
        <w:r w:rsidR="00024960">
          <w:rPr>
            <w:noProof/>
            <w:webHidden/>
          </w:rPr>
          <w:t>119</w:t>
        </w:r>
        <w:r w:rsidR="00024960">
          <w:rPr>
            <w:noProof/>
            <w:webHidden/>
          </w:rPr>
          <w:fldChar w:fldCharType="end"/>
        </w:r>
      </w:hyperlink>
    </w:p>
    <w:p w14:paraId="1654092B" w14:textId="0620A91B" w:rsidR="00024960" w:rsidRDefault="00DF1BE1">
      <w:pPr>
        <w:pStyle w:val="TOC1"/>
        <w:rPr>
          <w:rFonts w:eastAsiaTheme="minorEastAsia" w:cstheme="minorBidi"/>
          <w:b w:val="0"/>
          <w:sz w:val="22"/>
          <w:lang w:eastAsia="en-US"/>
        </w:rPr>
      </w:pPr>
      <w:hyperlink w:anchor="_Toc24400111" w:history="1">
        <w:r w:rsidR="00024960" w:rsidRPr="00806955">
          <w:rPr>
            <w:rStyle w:val="Hyperlink"/>
          </w:rPr>
          <w:t>SECTION 2 – FEASIBILITY</w:t>
        </w:r>
        <w:r w:rsidR="00024960">
          <w:rPr>
            <w:webHidden/>
          </w:rPr>
          <w:tab/>
        </w:r>
        <w:r w:rsidR="00024960">
          <w:rPr>
            <w:webHidden/>
          </w:rPr>
          <w:fldChar w:fldCharType="begin"/>
        </w:r>
        <w:r w:rsidR="00024960">
          <w:rPr>
            <w:webHidden/>
          </w:rPr>
          <w:instrText xml:space="preserve"> PAGEREF _Toc24400111 \h </w:instrText>
        </w:r>
        <w:r w:rsidR="00024960">
          <w:rPr>
            <w:webHidden/>
          </w:rPr>
        </w:r>
        <w:r w:rsidR="00024960">
          <w:rPr>
            <w:webHidden/>
          </w:rPr>
          <w:fldChar w:fldCharType="separate"/>
        </w:r>
        <w:r w:rsidR="00024960">
          <w:rPr>
            <w:webHidden/>
          </w:rPr>
          <w:t>120</w:t>
        </w:r>
        <w:r w:rsidR="00024960">
          <w:rPr>
            <w:webHidden/>
          </w:rPr>
          <w:fldChar w:fldCharType="end"/>
        </w:r>
      </w:hyperlink>
    </w:p>
    <w:p w14:paraId="30F061B5" w14:textId="19ED62C9" w:rsidR="00024960" w:rsidRDefault="00DF1BE1">
      <w:pPr>
        <w:pStyle w:val="TOC2"/>
        <w:rPr>
          <w:rFonts w:eastAsiaTheme="minorEastAsia" w:cstheme="minorBidi"/>
          <w:noProof/>
          <w:sz w:val="22"/>
          <w:lang w:eastAsia="en-US"/>
        </w:rPr>
      </w:pPr>
      <w:hyperlink w:anchor="_Toc24400112" w:history="1">
        <w:r w:rsidR="00024960" w:rsidRPr="00806955">
          <w:rPr>
            <w:rStyle w:val="Hyperlink"/>
            <w:noProof/>
          </w:rPr>
          <w:t>2.1) IMPLEMENTATION ARRANGEMENTS</w:t>
        </w:r>
        <w:r w:rsidR="00024960">
          <w:rPr>
            <w:noProof/>
            <w:webHidden/>
          </w:rPr>
          <w:tab/>
        </w:r>
        <w:r w:rsidR="00024960">
          <w:rPr>
            <w:noProof/>
            <w:webHidden/>
          </w:rPr>
          <w:fldChar w:fldCharType="begin"/>
        </w:r>
        <w:r w:rsidR="00024960">
          <w:rPr>
            <w:noProof/>
            <w:webHidden/>
          </w:rPr>
          <w:instrText xml:space="preserve"> PAGEREF _Toc24400112 \h </w:instrText>
        </w:r>
        <w:r w:rsidR="00024960">
          <w:rPr>
            <w:noProof/>
            <w:webHidden/>
          </w:rPr>
        </w:r>
        <w:r w:rsidR="00024960">
          <w:rPr>
            <w:noProof/>
            <w:webHidden/>
          </w:rPr>
          <w:fldChar w:fldCharType="separate"/>
        </w:r>
        <w:r w:rsidR="00024960">
          <w:rPr>
            <w:noProof/>
            <w:webHidden/>
          </w:rPr>
          <w:t>120</w:t>
        </w:r>
        <w:r w:rsidR="00024960">
          <w:rPr>
            <w:noProof/>
            <w:webHidden/>
          </w:rPr>
          <w:fldChar w:fldCharType="end"/>
        </w:r>
      </w:hyperlink>
    </w:p>
    <w:p w14:paraId="10E1213E" w14:textId="4DE2C28C" w:rsidR="00024960" w:rsidRDefault="00DF1BE1">
      <w:pPr>
        <w:pStyle w:val="TOC3"/>
        <w:rPr>
          <w:rFonts w:eastAsiaTheme="minorEastAsia" w:cstheme="minorBidi"/>
          <w:noProof/>
          <w:sz w:val="22"/>
          <w:lang w:eastAsia="en-US"/>
        </w:rPr>
      </w:pPr>
      <w:hyperlink w:anchor="_Toc24400113" w:history="1">
        <w:r w:rsidR="00024960" w:rsidRPr="00806955">
          <w:rPr>
            <w:rStyle w:val="Hyperlink"/>
            <w:noProof/>
          </w:rPr>
          <w:t>2.1.1 Institutional Framework and Coordination</w:t>
        </w:r>
        <w:r w:rsidR="00024960">
          <w:rPr>
            <w:noProof/>
            <w:webHidden/>
          </w:rPr>
          <w:tab/>
        </w:r>
        <w:r w:rsidR="00024960">
          <w:rPr>
            <w:noProof/>
            <w:webHidden/>
          </w:rPr>
          <w:fldChar w:fldCharType="begin"/>
        </w:r>
        <w:r w:rsidR="00024960">
          <w:rPr>
            <w:noProof/>
            <w:webHidden/>
          </w:rPr>
          <w:instrText xml:space="preserve"> PAGEREF _Toc24400113 \h </w:instrText>
        </w:r>
        <w:r w:rsidR="00024960">
          <w:rPr>
            <w:noProof/>
            <w:webHidden/>
          </w:rPr>
        </w:r>
        <w:r w:rsidR="00024960">
          <w:rPr>
            <w:noProof/>
            <w:webHidden/>
          </w:rPr>
          <w:fldChar w:fldCharType="separate"/>
        </w:r>
        <w:r w:rsidR="00024960">
          <w:rPr>
            <w:noProof/>
            <w:webHidden/>
          </w:rPr>
          <w:t>120</w:t>
        </w:r>
        <w:r w:rsidR="00024960">
          <w:rPr>
            <w:noProof/>
            <w:webHidden/>
          </w:rPr>
          <w:fldChar w:fldCharType="end"/>
        </w:r>
      </w:hyperlink>
    </w:p>
    <w:p w14:paraId="27C4FBC0" w14:textId="2D1FE558" w:rsidR="00024960" w:rsidRDefault="00DF1BE1">
      <w:pPr>
        <w:pStyle w:val="TOC3"/>
        <w:rPr>
          <w:rFonts w:eastAsiaTheme="minorEastAsia" w:cstheme="minorBidi"/>
          <w:noProof/>
          <w:sz w:val="22"/>
          <w:lang w:eastAsia="en-US"/>
        </w:rPr>
      </w:pPr>
      <w:hyperlink w:anchor="_Toc24400114" w:history="1">
        <w:r w:rsidR="00024960" w:rsidRPr="00806955">
          <w:rPr>
            <w:rStyle w:val="Hyperlink"/>
            <w:noProof/>
          </w:rPr>
          <w:t>2.1.2 Government Inputs</w:t>
        </w:r>
        <w:r w:rsidR="00024960">
          <w:rPr>
            <w:noProof/>
            <w:webHidden/>
          </w:rPr>
          <w:tab/>
        </w:r>
        <w:r w:rsidR="00024960">
          <w:rPr>
            <w:noProof/>
            <w:webHidden/>
          </w:rPr>
          <w:fldChar w:fldCharType="begin"/>
        </w:r>
        <w:r w:rsidR="00024960">
          <w:rPr>
            <w:noProof/>
            <w:webHidden/>
          </w:rPr>
          <w:instrText xml:space="preserve"> PAGEREF _Toc24400114 \h </w:instrText>
        </w:r>
        <w:r w:rsidR="00024960">
          <w:rPr>
            <w:noProof/>
            <w:webHidden/>
          </w:rPr>
        </w:r>
        <w:r w:rsidR="00024960">
          <w:rPr>
            <w:noProof/>
            <w:webHidden/>
          </w:rPr>
          <w:fldChar w:fldCharType="separate"/>
        </w:r>
        <w:r w:rsidR="00024960">
          <w:rPr>
            <w:noProof/>
            <w:webHidden/>
          </w:rPr>
          <w:t>130</w:t>
        </w:r>
        <w:r w:rsidR="00024960">
          <w:rPr>
            <w:noProof/>
            <w:webHidden/>
          </w:rPr>
          <w:fldChar w:fldCharType="end"/>
        </w:r>
      </w:hyperlink>
    </w:p>
    <w:p w14:paraId="4AFABF61" w14:textId="7465C313" w:rsidR="00024960" w:rsidRDefault="00DF1BE1">
      <w:pPr>
        <w:pStyle w:val="TOC3"/>
        <w:rPr>
          <w:rFonts w:eastAsiaTheme="minorEastAsia" w:cstheme="minorBidi"/>
          <w:noProof/>
          <w:sz w:val="22"/>
          <w:lang w:eastAsia="en-US"/>
        </w:rPr>
      </w:pPr>
      <w:hyperlink w:anchor="_Toc24400115" w:history="1">
        <w:r w:rsidR="00024960" w:rsidRPr="00806955">
          <w:rPr>
            <w:rStyle w:val="Hyperlink"/>
            <w:noProof/>
          </w:rPr>
          <w:t>2.1.3 Resource Partner Inputs</w:t>
        </w:r>
        <w:r w:rsidR="00024960">
          <w:rPr>
            <w:noProof/>
            <w:webHidden/>
          </w:rPr>
          <w:tab/>
        </w:r>
        <w:r w:rsidR="00024960">
          <w:rPr>
            <w:noProof/>
            <w:webHidden/>
          </w:rPr>
          <w:fldChar w:fldCharType="begin"/>
        </w:r>
        <w:r w:rsidR="00024960">
          <w:rPr>
            <w:noProof/>
            <w:webHidden/>
          </w:rPr>
          <w:instrText xml:space="preserve"> PAGEREF _Toc24400115 \h </w:instrText>
        </w:r>
        <w:r w:rsidR="00024960">
          <w:rPr>
            <w:noProof/>
            <w:webHidden/>
          </w:rPr>
        </w:r>
        <w:r w:rsidR="00024960">
          <w:rPr>
            <w:noProof/>
            <w:webHidden/>
          </w:rPr>
          <w:fldChar w:fldCharType="separate"/>
        </w:r>
        <w:r w:rsidR="00024960">
          <w:rPr>
            <w:noProof/>
            <w:webHidden/>
          </w:rPr>
          <w:t>130</w:t>
        </w:r>
        <w:r w:rsidR="00024960">
          <w:rPr>
            <w:noProof/>
            <w:webHidden/>
          </w:rPr>
          <w:fldChar w:fldCharType="end"/>
        </w:r>
      </w:hyperlink>
    </w:p>
    <w:p w14:paraId="108CC2C9" w14:textId="7F8166C8" w:rsidR="00024960" w:rsidRDefault="00DF1BE1">
      <w:pPr>
        <w:pStyle w:val="TOC3"/>
        <w:rPr>
          <w:rFonts w:eastAsiaTheme="minorEastAsia" w:cstheme="minorBidi"/>
          <w:noProof/>
          <w:sz w:val="22"/>
          <w:lang w:eastAsia="en-US"/>
        </w:rPr>
      </w:pPr>
      <w:hyperlink w:anchor="_Toc24400116" w:history="1">
        <w:r w:rsidR="00024960" w:rsidRPr="00806955">
          <w:rPr>
            <w:rStyle w:val="Hyperlink"/>
            <w:noProof/>
          </w:rPr>
          <w:t>2.1.4 FAO Inputs</w:t>
        </w:r>
        <w:r w:rsidR="00024960">
          <w:rPr>
            <w:noProof/>
            <w:webHidden/>
          </w:rPr>
          <w:tab/>
        </w:r>
        <w:r w:rsidR="00024960">
          <w:rPr>
            <w:noProof/>
            <w:webHidden/>
          </w:rPr>
          <w:fldChar w:fldCharType="begin"/>
        </w:r>
        <w:r w:rsidR="00024960">
          <w:rPr>
            <w:noProof/>
            <w:webHidden/>
          </w:rPr>
          <w:instrText xml:space="preserve"> PAGEREF _Toc24400116 \h </w:instrText>
        </w:r>
        <w:r w:rsidR="00024960">
          <w:rPr>
            <w:noProof/>
            <w:webHidden/>
          </w:rPr>
        </w:r>
        <w:r w:rsidR="00024960">
          <w:rPr>
            <w:noProof/>
            <w:webHidden/>
          </w:rPr>
          <w:fldChar w:fldCharType="separate"/>
        </w:r>
        <w:r w:rsidR="00024960">
          <w:rPr>
            <w:noProof/>
            <w:webHidden/>
          </w:rPr>
          <w:t>132</w:t>
        </w:r>
        <w:r w:rsidR="00024960">
          <w:rPr>
            <w:noProof/>
            <w:webHidden/>
          </w:rPr>
          <w:fldChar w:fldCharType="end"/>
        </w:r>
      </w:hyperlink>
    </w:p>
    <w:p w14:paraId="031944A2" w14:textId="194D5063" w:rsidR="00024960" w:rsidRDefault="00DF1BE1">
      <w:pPr>
        <w:pStyle w:val="TOC2"/>
        <w:rPr>
          <w:rFonts w:eastAsiaTheme="minorEastAsia" w:cstheme="minorBidi"/>
          <w:noProof/>
          <w:sz w:val="22"/>
          <w:lang w:eastAsia="en-US"/>
        </w:rPr>
      </w:pPr>
      <w:hyperlink w:anchor="_Toc24400117" w:history="1">
        <w:r w:rsidR="00024960" w:rsidRPr="00806955">
          <w:rPr>
            <w:rStyle w:val="Hyperlink"/>
            <w:noProof/>
          </w:rPr>
          <w:t>2.2) RISK MANAGEMENT</w:t>
        </w:r>
        <w:r w:rsidR="00024960">
          <w:rPr>
            <w:noProof/>
            <w:webHidden/>
          </w:rPr>
          <w:tab/>
        </w:r>
        <w:r w:rsidR="00024960">
          <w:rPr>
            <w:noProof/>
            <w:webHidden/>
          </w:rPr>
          <w:fldChar w:fldCharType="begin"/>
        </w:r>
        <w:r w:rsidR="00024960">
          <w:rPr>
            <w:noProof/>
            <w:webHidden/>
          </w:rPr>
          <w:instrText xml:space="preserve"> PAGEREF _Toc24400117 \h </w:instrText>
        </w:r>
        <w:r w:rsidR="00024960">
          <w:rPr>
            <w:noProof/>
            <w:webHidden/>
          </w:rPr>
        </w:r>
        <w:r w:rsidR="00024960">
          <w:rPr>
            <w:noProof/>
            <w:webHidden/>
          </w:rPr>
          <w:fldChar w:fldCharType="separate"/>
        </w:r>
        <w:r w:rsidR="00024960">
          <w:rPr>
            <w:noProof/>
            <w:webHidden/>
          </w:rPr>
          <w:t>132</w:t>
        </w:r>
        <w:r w:rsidR="00024960">
          <w:rPr>
            <w:noProof/>
            <w:webHidden/>
          </w:rPr>
          <w:fldChar w:fldCharType="end"/>
        </w:r>
      </w:hyperlink>
    </w:p>
    <w:p w14:paraId="7B6AA362" w14:textId="19668954" w:rsidR="00024960" w:rsidRDefault="00DF1BE1">
      <w:pPr>
        <w:pStyle w:val="TOC3"/>
        <w:rPr>
          <w:rFonts w:eastAsiaTheme="minorEastAsia" w:cstheme="minorBidi"/>
          <w:noProof/>
          <w:sz w:val="22"/>
          <w:lang w:eastAsia="en-US"/>
        </w:rPr>
      </w:pPr>
      <w:hyperlink w:anchor="_Toc24400118" w:history="1">
        <w:r w:rsidR="00024960" w:rsidRPr="00806955">
          <w:rPr>
            <w:rStyle w:val="Hyperlink"/>
            <w:noProof/>
          </w:rPr>
          <w:t>2.2.1 Potential Risks to the Project</w:t>
        </w:r>
        <w:r w:rsidR="00024960">
          <w:rPr>
            <w:noProof/>
            <w:webHidden/>
          </w:rPr>
          <w:tab/>
        </w:r>
        <w:r w:rsidR="00024960">
          <w:rPr>
            <w:noProof/>
            <w:webHidden/>
          </w:rPr>
          <w:fldChar w:fldCharType="begin"/>
        </w:r>
        <w:r w:rsidR="00024960">
          <w:rPr>
            <w:noProof/>
            <w:webHidden/>
          </w:rPr>
          <w:instrText xml:space="preserve"> PAGEREF _Toc24400118 \h </w:instrText>
        </w:r>
        <w:r w:rsidR="00024960">
          <w:rPr>
            <w:noProof/>
            <w:webHidden/>
          </w:rPr>
        </w:r>
        <w:r w:rsidR="00024960">
          <w:rPr>
            <w:noProof/>
            <w:webHidden/>
          </w:rPr>
          <w:fldChar w:fldCharType="separate"/>
        </w:r>
        <w:r w:rsidR="00024960">
          <w:rPr>
            <w:noProof/>
            <w:webHidden/>
          </w:rPr>
          <w:t>132</w:t>
        </w:r>
        <w:r w:rsidR="00024960">
          <w:rPr>
            <w:noProof/>
            <w:webHidden/>
          </w:rPr>
          <w:fldChar w:fldCharType="end"/>
        </w:r>
      </w:hyperlink>
    </w:p>
    <w:p w14:paraId="450AF112" w14:textId="3EB76A4B" w:rsidR="00024960" w:rsidRDefault="00DF1BE1">
      <w:pPr>
        <w:pStyle w:val="TOC3"/>
        <w:rPr>
          <w:rFonts w:eastAsiaTheme="minorEastAsia" w:cstheme="minorBidi"/>
          <w:noProof/>
          <w:sz w:val="22"/>
          <w:lang w:eastAsia="en-US"/>
        </w:rPr>
      </w:pPr>
      <w:hyperlink w:anchor="_Toc24400119" w:history="1">
        <w:r w:rsidR="00024960" w:rsidRPr="00806955">
          <w:rPr>
            <w:rStyle w:val="Hyperlink"/>
            <w:noProof/>
          </w:rPr>
          <w:t>2.2.2 Environmental and Social Risks from the Project</w:t>
        </w:r>
        <w:r w:rsidR="00024960">
          <w:rPr>
            <w:noProof/>
            <w:webHidden/>
          </w:rPr>
          <w:tab/>
        </w:r>
        <w:r w:rsidR="00024960">
          <w:rPr>
            <w:noProof/>
            <w:webHidden/>
          </w:rPr>
          <w:fldChar w:fldCharType="begin"/>
        </w:r>
        <w:r w:rsidR="00024960">
          <w:rPr>
            <w:noProof/>
            <w:webHidden/>
          </w:rPr>
          <w:instrText xml:space="preserve"> PAGEREF _Toc24400119 \h </w:instrText>
        </w:r>
        <w:r w:rsidR="00024960">
          <w:rPr>
            <w:noProof/>
            <w:webHidden/>
          </w:rPr>
        </w:r>
        <w:r w:rsidR="00024960">
          <w:rPr>
            <w:noProof/>
            <w:webHidden/>
          </w:rPr>
          <w:fldChar w:fldCharType="separate"/>
        </w:r>
        <w:r w:rsidR="00024960">
          <w:rPr>
            <w:noProof/>
            <w:webHidden/>
          </w:rPr>
          <w:t>133</w:t>
        </w:r>
        <w:r w:rsidR="00024960">
          <w:rPr>
            <w:noProof/>
            <w:webHidden/>
          </w:rPr>
          <w:fldChar w:fldCharType="end"/>
        </w:r>
      </w:hyperlink>
    </w:p>
    <w:p w14:paraId="4FCF23DE" w14:textId="227D2864" w:rsidR="00024960" w:rsidRDefault="00DF1BE1">
      <w:pPr>
        <w:pStyle w:val="TOC2"/>
        <w:rPr>
          <w:rFonts w:eastAsiaTheme="minorEastAsia" w:cstheme="minorBidi"/>
          <w:noProof/>
          <w:sz w:val="22"/>
          <w:lang w:eastAsia="en-US"/>
        </w:rPr>
      </w:pPr>
      <w:hyperlink w:anchor="_Toc24400120" w:history="1">
        <w:r w:rsidR="00024960" w:rsidRPr="00806955">
          <w:rPr>
            <w:rStyle w:val="Hyperlink"/>
            <w:noProof/>
          </w:rPr>
          <w:t>2.3) MONITORING, PERFORMANCE ASSESSMENT AND REPORTING</w:t>
        </w:r>
        <w:r w:rsidR="00024960">
          <w:rPr>
            <w:noProof/>
            <w:webHidden/>
          </w:rPr>
          <w:tab/>
        </w:r>
        <w:r w:rsidR="00024960">
          <w:rPr>
            <w:noProof/>
            <w:webHidden/>
          </w:rPr>
          <w:fldChar w:fldCharType="begin"/>
        </w:r>
        <w:r w:rsidR="00024960">
          <w:rPr>
            <w:noProof/>
            <w:webHidden/>
          </w:rPr>
          <w:instrText xml:space="preserve"> PAGEREF _Toc24400120 \h </w:instrText>
        </w:r>
        <w:r w:rsidR="00024960">
          <w:rPr>
            <w:noProof/>
            <w:webHidden/>
          </w:rPr>
        </w:r>
        <w:r w:rsidR="00024960">
          <w:rPr>
            <w:noProof/>
            <w:webHidden/>
          </w:rPr>
          <w:fldChar w:fldCharType="separate"/>
        </w:r>
        <w:r w:rsidR="00024960">
          <w:rPr>
            <w:noProof/>
            <w:webHidden/>
          </w:rPr>
          <w:t>133</w:t>
        </w:r>
        <w:r w:rsidR="00024960">
          <w:rPr>
            <w:noProof/>
            <w:webHidden/>
          </w:rPr>
          <w:fldChar w:fldCharType="end"/>
        </w:r>
      </w:hyperlink>
    </w:p>
    <w:p w14:paraId="589FDDCE" w14:textId="7DD6ED4F" w:rsidR="00024960" w:rsidRDefault="00DF1BE1">
      <w:pPr>
        <w:pStyle w:val="TOC3"/>
        <w:rPr>
          <w:rFonts w:eastAsiaTheme="minorEastAsia" w:cstheme="minorBidi"/>
          <w:noProof/>
          <w:sz w:val="22"/>
          <w:lang w:eastAsia="en-US"/>
        </w:rPr>
      </w:pPr>
      <w:hyperlink w:anchor="_Toc24400121" w:history="1">
        <w:r w:rsidR="00024960" w:rsidRPr="00806955">
          <w:rPr>
            <w:rStyle w:val="Hyperlink"/>
            <w:noProof/>
          </w:rPr>
          <w:t>2.3.1 Monitoring Arrangements</w:t>
        </w:r>
        <w:r w:rsidR="00024960">
          <w:rPr>
            <w:noProof/>
            <w:webHidden/>
          </w:rPr>
          <w:tab/>
        </w:r>
        <w:r w:rsidR="00024960">
          <w:rPr>
            <w:noProof/>
            <w:webHidden/>
          </w:rPr>
          <w:fldChar w:fldCharType="begin"/>
        </w:r>
        <w:r w:rsidR="00024960">
          <w:rPr>
            <w:noProof/>
            <w:webHidden/>
          </w:rPr>
          <w:instrText xml:space="preserve"> PAGEREF _Toc24400121 \h </w:instrText>
        </w:r>
        <w:r w:rsidR="00024960">
          <w:rPr>
            <w:noProof/>
            <w:webHidden/>
          </w:rPr>
        </w:r>
        <w:r w:rsidR="00024960">
          <w:rPr>
            <w:noProof/>
            <w:webHidden/>
          </w:rPr>
          <w:fldChar w:fldCharType="separate"/>
        </w:r>
        <w:r w:rsidR="00024960">
          <w:rPr>
            <w:noProof/>
            <w:webHidden/>
          </w:rPr>
          <w:t>133</w:t>
        </w:r>
        <w:r w:rsidR="00024960">
          <w:rPr>
            <w:noProof/>
            <w:webHidden/>
          </w:rPr>
          <w:fldChar w:fldCharType="end"/>
        </w:r>
      </w:hyperlink>
    </w:p>
    <w:p w14:paraId="080CFFBB" w14:textId="4832E341" w:rsidR="00024960" w:rsidRDefault="00DF1BE1">
      <w:pPr>
        <w:pStyle w:val="TOC3"/>
        <w:rPr>
          <w:rFonts w:eastAsiaTheme="minorEastAsia" w:cstheme="minorBidi"/>
          <w:noProof/>
          <w:sz w:val="22"/>
          <w:lang w:eastAsia="en-US"/>
        </w:rPr>
      </w:pPr>
      <w:hyperlink w:anchor="_Toc24400122" w:history="1">
        <w:r w:rsidR="00024960" w:rsidRPr="00806955">
          <w:rPr>
            <w:rStyle w:val="Hyperlink"/>
            <w:noProof/>
          </w:rPr>
          <w:t>2.3.2 Reporting</w:t>
        </w:r>
        <w:r w:rsidR="00024960">
          <w:rPr>
            <w:noProof/>
            <w:webHidden/>
          </w:rPr>
          <w:tab/>
        </w:r>
        <w:r w:rsidR="00024960">
          <w:rPr>
            <w:noProof/>
            <w:webHidden/>
          </w:rPr>
          <w:fldChar w:fldCharType="begin"/>
        </w:r>
        <w:r w:rsidR="00024960">
          <w:rPr>
            <w:noProof/>
            <w:webHidden/>
          </w:rPr>
          <w:instrText xml:space="preserve"> PAGEREF _Toc24400122 \h </w:instrText>
        </w:r>
        <w:r w:rsidR="00024960">
          <w:rPr>
            <w:noProof/>
            <w:webHidden/>
          </w:rPr>
        </w:r>
        <w:r w:rsidR="00024960">
          <w:rPr>
            <w:noProof/>
            <w:webHidden/>
          </w:rPr>
          <w:fldChar w:fldCharType="separate"/>
        </w:r>
        <w:r w:rsidR="00024960">
          <w:rPr>
            <w:noProof/>
            <w:webHidden/>
          </w:rPr>
          <w:t>133</w:t>
        </w:r>
        <w:r w:rsidR="00024960">
          <w:rPr>
            <w:noProof/>
            <w:webHidden/>
          </w:rPr>
          <w:fldChar w:fldCharType="end"/>
        </w:r>
      </w:hyperlink>
    </w:p>
    <w:p w14:paraId="75BB5EE1" w14:textId="4FC6F89C" w:rsidR="00024960" w:rsidRDefault="00DF1BE1">
      <w:pPr>
        <w:pStyle w:val="TOC2"/>
        <w:rPr>
          <w:rFonts w:eastAsiaTheme="minorEastAsia" w:cstheme="minorBidi"/>
          <w:noProof/>
          <w:sz w:val="22"/>
          <w:lang w:eastAsia="en-US"/>
        </w:rPr>
      </w:pPr>
      <w:hyperlink w:anchor="_Toc24400123" w:history="1">
        <w:r w:rsidR="00024960" w:rsidRPr="00806955">
          <w:rPr>
            <w:rStyle w:val="Hyperlink"/>
            <w:noProof/>
          </w:rPr>
          <w:t>2.4) EVALUATION PROVISIONS</w:t>
        </w:r>
        <w:r w:rsidR="00024960">
          <w:rPr>
            <w:noProof/>
            <w:webHidden/>
          </w:rPr>
          <w:tab/>
        </w:r>
        <w:r w:rsidR="00024960">
          <w:rPr>
            <w:noProof/>
            <w:webHidden/>
          </w:rPr>
          <w:fldChar w:fldCharType="begin"/>
        </w:r>
        <w:r w:rsidR="00024960">
          <w:rPr>
            <w:noProof/>
            <w:webHidden/>
          </w:rPr>
          <w:instrText xml:space="preserve"> PAGEREF _Toc24400123 \h </w:instrText>
        </w:r>
        <w:r w:rsidR="00024960">
          <w:rPr>
            <w:noProof/>
            <w:webHidden/>
          </w:rPr>
        </w:r>
        <w:r w:rsidR="00024960">
          <w:rPr>
            <w:noProof/>
            <w:webHidden/>
          </w:rPr>
          <w:fldChar w:fldCharType="separate"/>
        </w:r>
        <w:r w:rsidR="00024960">
          <w:rPr>
            <w:noProof/>
            <w:webHidden/>
          </w:rPr>
          <w:t>136</w:t>
        </w:r>
        <w:r w:rsidR="00024960">
          <w:rPr>
            <w:noProof/>
            <w:webHidden/>
          </w:rPr>
          <w:fldChar w:fldCharType="end"/>
        </w:r>
      </w:hyperlink>
    </w:p>
    <w:p w14:paraId="3033D58D" w14:textId="6D2AAD6D" w:rsidR="00024960" w:rsidRDefault="00DF1BE1">
      <w:pPr>
        <w:pStyle w:val="TOC2"/>
        <w:rPr>
          <w:rFonts w:eastAsiaTheme="minorEastAsia" w:cstheme="minorBidi"/>
          <w:noProof/>
          <w:sz w:val="22"/>
          <w:lang w:eastAsia="en-US"/>
        </w:rPr>
      </w:pPr>
      <w:hyperlink w:anchor="_Toc24400124" w:history="1">
        <w:r w:rsidR="00024960" w:rsidRPr="00806955">
          <w:rPr>
            <w:rStyle w:val="Hyperlink"/>
            <w:noProof/>
          </w:rPr>
          <w:t>2.5) FINANCIAL MANAGEMENT AND REPORTING</w:t>
        </w:r>
        <w:r w:rsidR="00024960">
          <w:rPr>
            <w:noProof/>
            <w:webHidden/>
          </w:rPr>
          <w:tab/>
        </w:r>
        <w:r w:rsidR="00024960">
          <w:rPr>
            <w:noProof/>
            <w:webHidden/>
          </w:rPr>
          <w:fldChar w:fldCharType="begin"/>
        </w:r>
        <w:r w:rsidR="00024960">
          <w:rPr>
            <w:noProof/>
            <w:webHidden/>
          </w:rPr>
          <w:instrText xml:space="preserve"> PAGEREF _Toc24400124 \h </w:instrText>
        </w:r>
        <w:r w:rsidR="00024960">
          <w:rPr>
            <w:noProof/>
            <w:webHidden/>
          </w:rPr>
        </w:r>
        <w:r w:rsidR="00024960">
          <w:rPr>
            <w:noProof/>
            <w:webHidden/>
          </w:rPr>
          <w:fldChar w:fldCharType="separate"/>
        </w:r>
        <w:r w:rsidR="00024960">
          <w:rPr>
            <w:noProof/>
            <w:webHidden/>
          </w:rPr>
          <w:t>137</w:t>
        </w:r>
        <w:r w:rsidR="00024960">
          <w:rPr>
            <w:noProof/>
            <w:webHidden/>
          </w:rPr>
          <w:fldChar w:fldCharType="end"/>
        </w:r>
      </w:hyperlink>
    </w:p>
    <w:p w14:paraId="4F9446C8" w14:textId="1727A707" w:rsidR="00024960" w:rsidRDefault="00DF1BE1">
      <w:pPr>
        <w:pStyle w:val="TOC1"/>
        <w:rPr>
          <w:rFonts w:eastAsiaTheme="minorEastAsia" w:cstheme="minorBidi"/>
          <w:b w:val="0"/>
          <w:sz w:val="22"/>
          <w:lang w:eastAsia="en-US"/>
        </w:rPr>
      </w:pPr>
      <w:hyperlink w:anchor="_Toc24400125" w:history="1">
        <w:r w:rsidR="00024960" w:rsidRPr="00806955">
          <w:rPr>
            <w:rStyle w:val="Hyperlink"/>
          </w:rPr>
          <w:t>SECTION 3 - SUSTAINABILITY</w:t>
        </w:r>
        <w:r w:rsidR="00024960">
          <w:rPr>
            <w:webHidden/>
          </w:rPr>
          <w:tab/>
        </w:r>
        <w:r w:rsidR="00024960">
          <w:rPr>
            <w:webHidden/>
          </w:rPr>
          <w:fldChar w:fldCharType="begin"/>
        </w:r>
        <w:r w:rsidR="00024960">
          <w:rPr>
            <w:webHidden/>
          </w:rPr>
          <w:instrText xml:space="preserve"> PAGEREF _Toc24400125 \h </w:instrText>
        </w:r>
        <w:r w:rsidR="00024960">
          <w:rPr>
            <w:webHidden/>
          </w:rPr>
        </w:r>
        <w:r w:rsidR="00024960">
          <w:rPr>
            <w:webHidden/>
          </w:rPr>
          <w:fldChar w:fldCharType="separate"/>
        </w:r>
        <w:r w:rsidR="00024960">
          <w:rPr>
            <w:webHidden/>
          </w:rPr>
          <w:t>139</w:t>
        </w:r>
        <w:r w:rsidR="00024960">
          <w:rPr>
            <w:webHidden/>
          </w:rPr>
          <w:fldChar w:fldCharType="end"/>
        </w:r>
      </w:hyperlink>
    </w:p>
    <w:p w14:paraId="066C4837" w14:textId="1122EDDA" w:rsidR="00024960" w:rsidRDefault="00DF1BE1">
      <w:pPr>
        <w:pStyle w:val="TOC2"/>
        <w:rPr>
          <w:rFonts w:eastAsiaTheme="minorEastAsia" w:cstheme="minorBidi"/>
          <w:noProof/>
          <w:sz w:val="22"/>
          <w:lang w:eastAsia="en-US"/>
        </w:rPr>
      </w:pPr>
      <w:hyperlink w:anchor="_Toc24400126" w:history="1">
        <w:r w:rsidR="00024960" w:rsidRPr="00806955">
          <w:rPr>
            <w:rStyle w:val="Hyperlink"/>
            <w:noProof/>
          </w:rPr>
          <w:t>3.1) CAPACITY DEVELOPMENT</w:t>
        </w:r>
        <w:r w:rsidR="00024960">
          <w:rPr>
            <w:noProof/>
            <w:webHidden/>
          </w:rPr>
          <w:tab/>
        </w:r>
        <w:r w:rsidR="00024960">
          <w:rPr>
            <w:noProof/>
            <w:webHidden/>
          </w:rPr>
          <w:fldChar w:fldCharType="begin"/>
        </w:r>
        <w:r w:rsidR="00024960">
          <w:rPr>
            <w:noProof/>
            <w:webHidden/>
          </w:rPr>
          <w:instrText xml:space="preserve"> PAGEREF _Toc24400126 \h </w:instrText>
        </w:r>
        <w:r w:rsidR="00024960">
          <w:rPr>
            <w:noProof/>
            <w:webHidden/>
          </w:rPr>
        </w:r>
        <w:r w:rsidR="00024960">
          <w:rPr>
            <w:noProof/>
            <w:webHidden/>
          </w:rPr>
          <w:fldChar w:fldCharType="separate"/>
        </w:r>
        <w:r w:rsidR="00024960">
          <w:rPr>
            <w:noProof/>
            <w:webHidden/>
          </w:rPr>
          <w:t>139</w:t>
        </w:r>
        <w:r w:rsidR="00024960">
          <w:rPr>
            <w:noProof/>
            <w:webHidden/>
          </w:rPr>
          <w:fldChar w:fldCharType="end"/>
        </w:r>
      </w:hyperlink>
    </w:p>
    <w:p w14:paraId="031B2C7E" w14:textId="6D598474" w:rsidR="00024960" w:rsidRDefault="00DF1BE1">
      <w:pPr>
        <w:pStyle w:val="TOC2"/>
        <w:rPr>
          <w:rFonts w:eastAsiaTheme="minorEastAsia" w:cstheme="minorBidi"/>
          <w:noProof/>
          <w:sz w:val="22"/>
          <w:lang w:eastAsia="en-US"/>
        </w:rPr>
      </w:pPr>
      <w:hyperlink w:anchor="_Toc24400127" w:history="1">
        <w:r w:rsidR="00024960" w:rsidRPr="00806955">
          <w:rPr>
            <w:rStyle w:val="Hyperlink"/>
            <w:noProof/>
          </w:rPr>
          <w:t>3.2) FINANCIAL AND ECONOMIC SUSTAINABILITY</w:t>
        </w:r>
        <w:r w:rsidR="00024960">
          <w:rPr>
            <w:noProof/>
            <w:webHidden/>
          </w:rPr>
          <w:tab/>
        </w:r>
        <w:r w:rsidR="00024960">
          <w:rPr>
            <w:noProof/>
            <w:webHidden/>
          </w:rPr>
          <w:fldChar w:fldCharType="begin"/>
        </w:r>
        <w:r w:rsidR="00024960">
          <w:rPr>
            <w:noProof/>
            <w:webHidden/>
          </w:rPr>
          <w:instrText xml:space="preserve"> PAGEREF _Toc24400127 \h </w:instrText>
        </w:r>
        <w:r w:rsidR="00024960">
          <w:rPr>
            <w:noProof/>
            <w:webHidden/>
          </w:rPr>
        </w:r>
        <w:r w:rsidR="00024960">
          <w:rPr>
            <w:noProof/>
            <w:webHidden/>
          </w:rPr>
          <w:fldChar w:fldCharType="separate"/>
        </w:r>
        <w:r w:rsidR="00024960">
          <w:rPr>
            <w:noProof/>
            <w:webHidden/>
          </w:rPr>
          <w:t>139</w:t>
        </w:r>
        <w:r w:rsidR="00024960">
          <w:rPr>
            <w:noProof/>
            <w:webHidden/>
          </w:rPr>
          <w:fldChar w:fldCharType="end"/>
        </w:r>
      </w:hyperlink>
    </w:p>
    <w:p w14:paraId="44868E54" w14:textId="1E860288" w:rsidR="00024960" w:rsidRDefault="00DF1BE1">
      <w:pPr>
        <w:pStyle w:val="TOC2"/>
        <w:rPr>
          <w:rFonts w:eastAsiaTheme="minorEastAsia" w:cstheme="minorBidi"/>
          <w:noProof/>
          <w:sz w:val="22"/>
          <w:lang w:eastAsia="en-US"/>
        </w:rPr>
      </w:pPr>
      <w:hyperlink w:anchor="_Toc24400128" w:history="1">
        <w:r w:rsidR="00024960" w:rsidRPr="00806955">
          <w:rPr>
            <w:rStyle w:val="Hyperlink"/>
            <w:noProof/>
          </w:rPr>
          <w:t>3.3) ENVIRONMENTAL SUSTAINABILITY</w:t>
        </w:r>
        <w:r w:rsidR="00024960">
          <w:rPr>
            <w:noProof/>
            <w:webHidden/>
          </w:rPr>
          <w:tab/>
        </w:r>
        <w:r w:rsidR="00024960">
          <w:rPr>
            <w:noProof/>
            <w:webHidden/>
          </w:rPr>
          <w:fldChar w:fldCharType="begin"/>
        </w:r>
        <w:r w:rsidR="00024960">
          <w:rPr>
            <w:noProof/>
            <w:webHidden/>
          </w:rPr>
          <w:instrText xml:space="preserve"> PAGEREF _Toc24400128 \h </w:instrText>
        </w:r>
        <w:r w:rsidR="00024960">
          <w:rPr>
            <w:noProof/>
            <w:webHidden/>
          </w:rPr>
        </w:r>
        <w:r w:rsidR="00024960">
          <w:rPr>
            <w:noProof/>
            <w:webHidden/>
          </w:rPr>
          <w:fldChar w:fldCharType="separate"/>
        </w:r>
        <w:r w:rsidR="00024960">
          <w:rPr>
            <w:noProof/>
            <w:webHidden/>
          </w:rPr>
          <w:t>140</w:t>
        </w:r>
        <w:r w:rsidR="00024960">
          <w:rPr>
            <w:noProof/>
            <w:webHidden/>
          </w:rPr>
          <w:fldChar w:fldCharType="end"/>
        </w:r>
      </w:hyperlink>
    </w:p>
    <w:p w14:paraId="790EFAF7" w14:textId="087A3B64" w:rsidR="00024960" w:rsidRDefault="00DF1BE1">
      <w:pPr>
        <w:pStyle w:val="TOC2"/>
        <w:rPr>
          <w:rFonts w:eastAsiaTheme="minorEastAsia" w:cstheme="minorBidi"/>
          <w:noProof/>
          <w:sz w:val="22"/>
          <w:lang w:eastAsia="en-US"/>
        </w:rPr>
      </w:pPr>
      <w:hyperlink w:anchor="_Toc24400129" w:history="1">
        <w:r w:rsidR="00024960" w:rsidRPr="00806955">
          <w:rPr>
            <w:rStyle w:val="Hyperlink"/>
            <w:noProof/>
          </w:rPr>
          <w:t>3.4) INNOVATION AND SCALE UP</w:t>
        </w:r>
        <w:r w:rsidR="00024960">
          <w:rPr>
            <w:noProof/>
            <w:webHidden/>
          </w:rPr>
          <w:tab/>
        </w:r>
        <w:r w:rsidR="00024960">
          <w:rPr>
            <w:noProof/>
            <w:webHidden/>
          </w:rPr>
          <w:fldChar w:fldCharType="begin"/>
        </w:r>
        <w:r w:rsidR="00024960">
          <w:rPr>
            <w:noProof/>
            <w:webHidden/>
          </w:rPr>
          <w:instrText xml:space="preserve"> PAGEREF _Toc24400129 \h </w:instrText>
        </w:r>
        <w:r w:rsidR="00024960">
          <w:rPr>
            <w:noProof/>
            <w:webHidden/>
          </w:rPr>
        </w:r>
        <w:r w:rsidR="00024960">
          <w:rPr>
            <w:noProof/>
            <w:webHidden/>
          </w:rPr>
          <w:fldChar w:fldCharType="separate"/>
        </w:r>
        <w:r w:rsidR="00024960">
          <w:rPr>
            <w:noProof/>
            <w:webHidden/>
          </w:rPr>
          <w:t>140</w:t>
        </w:r>
        <w:r w:rsidR="00024960">
          <w:rPr>
            <w:noProof/>
            <w:webHidden/>
          </w:rPr>
          <w:fldChar w:fldCharType="end"/>
        </w:r>
      </w:hyperlink>
    </w:p>
    <w:p w14:paraId="4EBECD64" w14:textId="36F7ACBA" w:rsidR="00024960" w:rsidRDefault="00DF1BE1">
      <w:pPr>
        <w:pStyle w:val="TOC3"/>
        <w:rPr>
          <w:rFonts w:eastAsiaTheme="minorEastAsia" w:cstheme="minorBidi"/>
          <w:noProof/>
          <w:sz w:val="22"/>
          <w:lang w:eastAsia="en-US"/>
        </w:rPr>
      </w:pPr>
      <w:hyperlink w:anchor="_Toc24400130" w:history="1">
        <w:r w:rsidR="00024960" w:rsidRPr="00806955">
          <w:rPr>
            <w:rStyle w:val="Hyperlink"/>
            <w:noProof/>
          </w:rPr>
          <w:t>3.4.1 Innovativeness</w:t>
        </w:r>
        <w:r w:rsidR="00024960">
          <w:rPr>
            <w:noProof/>
            <w:webHidden/>
          </w:rPr>
          <w:tab/>
        </w:r>
        <w:r w:rsidR="00024960">
          <w:rPr>
            <w:noProof/>
            <w:webHidden/>
          </w:rPr>
          <w:fldChar w:fldCharType="begin"/>
        </w:r>
        <w:r w:rsidR="00024960">
          <w:rPr>
            <w:noProof/>
            <w:webHidden/>
          </w:rPr>
          <w:instrText xml:space="preserve"> PAGEREF _Toc24400130 \h </w:instrText>
        </w:r>
        <w:r w:rsidR="00024960">
          <w:rPr>
            <w:noProof/>
            <w:webHidden/>
          </w:rPr>
        </w:r>
        <w:r w:rsidR="00024960">
          <w:rPr>
            <w:noProof/>
            <w:webHidden/>
          </w:rPr>
          <w:fldChar w:fldCharType="separate"/>
        </w:r>
        <w:r w:rsidR="00024960">
          <w:rPr>
            <w:noProof/>
            <w:webHidden/>
          </w:rPr>
          <w:t>140</w:t>
        </w:r>
        <w:r w:rsidR="00024960">
          <w:rPr>
            <w:noProof/>
            <w:webHidden/>
          </w:rPr>
          <w:fldChar w:fldCharType="end"/>
        </w:r>
      </w:hyperlink>
    </w:p>
    <w:p w14:paraId="08DA5251" w14:textId="2ABA79EE" w:rsidR="00024960" w:rsidRDefault="00DF1BE1">
      <w:pPr>
        <w:pStyle w:val="TOC3"/>
        <w:rPr>
          <w:rFonts w:eastAsiaTheme="minorEastAsia" w:cstheme="minorBidi"/>
          <w:noProof/>
          <w:sz w:val="22"/>
          <w:lang w:eastAsia="en-US"/>
        </w:rPr>
      </w:pPr>
      <w:hyperlink w:anchor="_Toc24400131" w:history="1">
        <w:r w:rsidR="00024960" w:rsidRPr="00806955">
          <w:rPr>
            <w:rStyle w:val="Hyperlink"/>
            <w:noProof/>
          </w:rPr>
          <w:t>3.4.2 Potential for Scaling Up</w:t>
        </w:r>
        <w:r w:rsidR="00024960">
          <w:rPr>
            <w:noProof/>
            <w:webHidden/>
          </w:rPr>
          <w:tab/>
        </w:r>
        <w:r w:rsidR="00024960">
          <w:rPr>
            <w:noProof/>
            <w:webHidden/>
          </w:rPr>
          <w:fldChar w:fldCharType="begin"/>
        </w:r>
        <w:r w:rsidR="00024960">
          <w:rPr>
            <w:noProof/>
            <w:webHidden/>
          </w:rPr>
          <w:instrText xml:space="preserve"> PAGEREF _Toc24400131 \h </w:instrText>
        </w:r>
        <w:r w:rsidR="00024960">
          <w:rPr>
            <w:noProof/>
            <w:webHidden/>
          </w:rPr>
        </w:r>
        <w:r w:rsidR="00024960">
          <w:rPr>
            <w:noProof/>
            <w:webHidden/>
          </w:rPr>
          <w:fldChar w:fldCharType="separate"/>
        </w:r>
        <w:r w:rsidR="00024960">
          <w:rPr>
            <w:noProof/>
            <w:webHidden/>
          </w:rPr>
          <w:t>141</w:t>
        </w:r>
        <w:r w:rsidR="00024960">
          <w:rPr>
            <w:noProof/>
            <w:webHidden/>
          </w:rPr>
          <w:fldChar w:fldCharType="end"/>
        </w:r>
      </w:hyperlink>
    </w:p>
    <w:p w14:paraId="3A94B0DD" w14:textId="559379F2" w:rsidR="00024960" w:rsidRDefault="00DF1BE1">
      <w:pPr>
        <w:pStyle w:val="TOC2"/>
        <w:rPr>
          <w:rFonts w:eastAsiaTheme="minorEastAsia" w:cstheme="minorBidi"/>
          <w:noProof/>
          <w:sz w:val="22"/>
          <w:lang w:eastAsia="en-US"/>
        </w:rPr>
      </w:pPr>
      <w:hyperlink w:anchor="_Toc24400132" w:history="1">
        <w:r w:rsidR="00024960" w:rsidRPr="00806955">
          <w:rPr>
            <w:rStyle w:val="Hyperlink"/>
            <w:noProof/>
          </w:rPr>
          <w:t>3.5) DECENT RURAL EMPLOYMENT</w:t>
        </w:r>
        <w:r w:rsidR="00024960">
          <w:rPr>
            <w:noProof/>
            <w:webHidden/>
          </w:rPr>
          <w:tab/>
        </w:r>
        <w:r w:rsidR="00024960">
          <w:rPr>
            <w:noProof/>
            <w:webHidden/>
          </w:rPr>
          <w:fldChar w:fldCharType="begin"/>
        </w:r>
        <w:r w:rsidR="00024960">
          <w:rPr>
            <w:noProof/>
            <w:webHidden/>
          </w:rPr>
          <w:instrText xml:space="preserve"> PAGEREF _Toc24400132 \h </w:instrText>
        </w:r>
        <w:r w:rsidR="00024960">
          <w:rPr>
            <w:noProof/>
            <w:webHidden/>
          </w:rPr>
        </w:r>
        <w:r w:rsidR="00024960">
          <w:rPr>
            <w:noProof/>
            <w:webHidden/>
          </w:rPr>
          <w:fldChar w:fldCharType="separate"/>
        </w:r>
        <w:r w:rsidR="00024960">
          <w:rPr>
            <w:noProof/>
            <w:webHidden/>
          </w:rPr>
          <w:t>141</w:t>
        </w:r>
        <w:r w:rsidR="00024960">
          <w:rPr>
            <w:noProof/>
            <w:webHidden/>
          </w:rPr>
          <w:fldChar w:fldCharType="end"/>
        </w:r>
      </w:hyperlink>
    </w:p>
    <w:p w14:paraId="7551D40A" w14:textId="39CF28D9" w:rsidR="00024960" w:rsidRDefault="00DF1BE1">
      <w:pPr>
        <w:pStyle w:val="TOC2"/>
        <w:rPr>
          <w:rFonts w:eastAsiaTheme="minorEastAsia" w:cstheme="minorBidi"/>
          <w:noProof/>
          <w:sz w:val="22"/>
          <w:lang w:eastAsia="en-US"/>
        </w:rPr>
      </w:pPr>
      <w:hyperlink w:anchor="_Toc24400133" w:history="1">
        <w:r w:rsidR="00024960" w:rsidRPr="00806955">
          <w:rPr>
            <w:rStyle w:val="Hyperlink"/>
            <w:noProof/>
          </w:rPr>
          <w:t>3.6) GENDER EQUALITY</w:t>
        </w:r>
        <w:r w:rsidR="00024960">
          <w:rPr>
            <w:noProof/>
            <w:webHidden/>
          </w:rPr>
          <w:tab/>
        </w:r>
        <w:r w:rsidR="00024960">
          <w:rPr>
            <w:noProof/>
            <w:webHidden/>
          </w:rPr>
          <w:fldChar w:fldCharType="begin"/>
        </w:r>
        <w:r w:rsidR="00024960">
          <w:rPr>
            <w:noProof/>
            <w:webHidden/>
          </w:rPr>
          <w:instrText xml:space="preserve"> PAGEREF _Toc24400133 \h </w:instrText>
        </w:r>
        <w:r w:rsidR="00024960">
          <w:rPr>
            <w:noProof/>
            <w:webHidden/>
          </w:rPr>
        </w:r>
        <w:r w:rsidR="00024960">
          <w:rPr>
            <w:noProof/>
            <w:webHidden/>
          </w:rPr>
          <w:fldChar w:fldCharType="separate"/>
        </w:r>
        <w:r w:rsidR="00024960">
          <w:rPr>
            <w:noProof/>
            <w:webHidden/>
          </w:rPr>
          <w:t>142</w:t>
        </w:r>
        <w:r w:rsidR="00024960">
          <w:rPr>
            <w:noProof/>
            <w:webHidden/>
          </w:rPr>
          <w:fldChar w:fldCharType="end"/>
        </w:r>
      </w:hyperlink>
    </w:p>
    <w:p w14:paraId="5F4087F4" w14:textId="1829AC3F" w:rsidR="00024960" w:rsidRDefault="00DF1BE1">
      <w:pPr>
        <w:pStyle w:val="TOC3"/>
        <w:rPr>
          <w:rFonts w:eastAsiaTheme="minorEastAsia" w:cstheme="minorBidi"/>
          <w:noProof/>
          <w:sz w:val="22"/>
          <w:lang w:eastAsia="en-US"/>
        </w:rPr>
      </w:pPr>
      <w:hyperlink w:anchor="_Toc24400134" w:history="1">
        <w:r w:rsidR="00024960" w:rsidRPr="00806955">
          <w:rPr>
            <w:rStyle w:val="Hyperlink"/>
            <w:noProof/>
          </w:rPr>
          <w:t>The Gender Action Plan</w:t>
        </w:r>
        <w:r w:rsidR="00024960">
          <w:rPr>
            <w:noProof/>
            <w:webHidden/>
          </w:rPr>
          <w:tab/>
        </w:r>
        <w:r w:rsidR="00024960">
          <w:rPr>
            <w:noProof/>
            <w:webHidden/>
          </w:rPr>
          <w:fldChar w:fldCharType="begin"/>
        </w:r>
        <w:r w:rsidR="00024960">
          <w:rPr>
            <w:noProof/>
            <w:webHidden/>
          </w:rPr>
          <w:instrText xml:space="preserve"> PAGEREF _Toc24400134 \h </w:instrText>
        </w:r>
        <w:r w:rsidR="00024960">
          <w:rPr>
            <w:noProof/>
            <w:webHidden/>
          </w:rPr>
        </w:r>
        <w:r w:rsidR="00024960">
          <w:rPr>
            <w:noProof/>
            <w:webHidden/>
          </w:rPr>
          <w:fldChar w:fldCharType="separate"/>
        </w:r>
        <w:r w:rsidR="00024960">
          <w:rPr>
            <w:noProof/>
            <w:webHidden/>
          </w:rPr>
          <w:t>144</w:t>
        </w:r>
        <w:r w:rsidR="00024960">
          <w:rPr>
            <w:noProof/>
            <w:webHidden/>
          </w:rPr>
          <w:fldChar w:fldCharType="end"/>
        </w:r>
      </w:hyperlink>
    </w:p>
    <w:p w14:paraId="49AC9373" w14:textId="2B939130" w:rsidR="00024960" w:rsidRDefault="00DF1BE1">
      <w:pPr>
        <w:pStyle w:val="TOC2"/>
        <w:rPr>
          <w:rFonts w:eastAsiaTheme="minorEastAsia" w:cstheme="minorBidi"/>
          <w:noProof/>
          <w:sz w:val="22"/>
          <w:lang w:eastAsia="en-US"/>
        </w:rPr>
      </w:pPr>
      <w:hyperlink w:anchor="_Toc24400135" w:history="1">
        <w:r w:rsidR="00024960" w:rsidRPr="00806955">
          <w:rPr>
            <w:rStyle w:val="Hyperlink"/>
            <w:noProof/>
          </w:rPr>
          <w:t>3.7) INDIGENOUS PEOPLES</w:t>
        </w:r>
        <w:r w:rsidR="00024960">
          <w:rPr>
            <w:noProof/>
            <w:webHidden/>
          </w:rPr>
          <w:tab/>
        </w:r>
        <w:r w:rsidR="00024960">
          <w:rPr>
            <w:noProof/>
            <w:webHidden/>
          </w:rPr>
          <w:fldChar w:fldCharType="begin"/>
        </w:r>
        <w:r w:rsidR="00024960">
          <w:rPr>
            <w:noProof/>
            <w:webHidden/>
          </w:rPr>
          <w:instrText xml:space="preserve"> PAGEREF _Toc24400135 \h </w:instrText>
        </w:r>
        <w:r w:rsidR="00024960">
          <w:rPr>
            <w:noProof/>
            <w:webHidden/>
          </w:rPr>
        </w:r>
        <w:r w:rsidR="00024960">
          <w:rPr>
            <w:noProof/>
            <w:webHidden/>
          </w:rPr>
          <w:fldChar w:fldCharType="separate"/>
        </w:r>
        <w:r w:rsidR="00024960">
          <w:rPr>
            <w:noProof/>
            <w:webHidden/>
          </w:rPr>
          <w:t>145</w:t>
        </w:r>
        <w:r w:rsidR="00024960">
          <w:rPr>
            <w:noProof/>
            <w:webHidden/>
          </w:rPr>
          <w:fldChar w:fldCharType="end"/>
        </w:r>
      </w:hyperlink>
    </w:p>
    <w:p w14:paraId="7CA18D9F" w14:textId="58021759" w:rsidR="00024960" w:rsidRDefault="00DF1BE1">
      <w:pPr>
        <w:pStyle w:val="TOC1"/>
        <w:rPr>
          <w:rFonts w:eastAsiaTheme="minorEastAsia" w:cstheme="minorBidi"/>
          <w:b w:val="0"/>
          <w:sz w:val="22"/>
          <w:lang w:eastAsia="en-US"/>
        </w:rPr>
      </w:pPr>
      <w:hyperlink w:anchor="_Toc24400136" w:history="1">
        <w:r w:rsidR="00024960" w:rsidRPr="00806955">
          <w:rPr>
            <w:rStyle w:val="Hyperlink"/>
          </w:rPr>
          <w:t>APPENDICES (Standard FAO GEF)</w:t>
        </w:r>
        <w:r w:rsidR="00024960">
          <w:rPr>
            <w:webHidden/>
          </w:rPr>
          <w:tab/>
        </w:r>
        <w:r w:rsidR="00024960">
          <w:rPr>
            <w:webHidden/>
          </w:rPr>
          <w:fldChar w:fldCharType="begin"/>
        </w:r>
        <w:r w:rsidR="00024960">
          <w:rPr>
            <w:webHidden/>
          </w:rPr>
          <w:instrText xml:space="preserve"> PAGEREF _Toc24400136 \h </w:instrText>
        </w:r>
        <w:r w:rsidR="00024960">
          <w:rPr>
            <w:webHidden/>
          </w:rPr>
        </w:r>
        <w:r w:rsidR="00024960">
          <w:rPr>
            <w:webHidden/>
          </w:rPr>
          <w:fldChar w:fldCharType="separate"/>
        </w:r>
        <w:r w:rsidR="00024960">
          <w:rPr>
            <w:webHidden/>
          </w:rPr>
          <w:t>150</w:t>
        </w:r>
        <w:r w:rsidR="00024960">
          <w:rPr>
            <w:webHidden/>
          </w:rPr>
          <w:fldChar w:fldCharType="end"/>
        </w:r>
      </w:hyperlink>
    </w:p>
    <w:p w14:paraId="5CC30DB6" w14:textId="1B89BA4C" w:rsidR="00024960" w:rsidRDefault="00DF1BE1">
      <w:pPr>
        <w:pStyle w:val="TOC2"/>
        <w:rPr>
          <w:rFonts w:eastAsiaTheme="minorEastAsia" w:cstheme="minorBidi"/>
          <w:noProof/>
          <w:sz w:val="22"/>
          <w:lang w:eastAsia="en-US"/>
        </w:rPr>
      </w:pPr>
      <w:hyperlink w:anchor="_Toc24400137" w:history="1">
        <w:r w:rsidR="00024960" w:rsidRPr="00806955">
          <w:rPr>
            <w:rStyle w:val="Hyperlink"/>
            <w:noProof/>
          </w:rPr>
          <w:t>Appendix I) Logical Framework Matrix</w:t>
        </w:r>
        <w:r w:rsidR="00024960">
          <w:rPr>
            <w:noProof/>
            <w:webHidden/>
          </w:rPr>
          <w:tab/>
        </w:r>
        <w:r w:rsidR="00024960">
          <w:rPr>
            <w:noProof/>
            <w:webHidden/>
          </w:rPr>
          <w:fldChar w:fldCharType="begin"/>
        </w:r>
        <w:r w:rsidR="00024960">
          <w:rPr>
            <w:noProof/>
            <w:webHidden/>
          </w:rPr>
          <w:instrText xml:space="preserve"> PAGEREF _Toc24400137 \h </w:instrText>
        </w:r>
        <w:r w:rsidR="00024960">
          <w:rPr>
            <w:noProof/>
            <w:webHidden/>
          </w:rPr>
        </w:r>
        <w:r w:rsidR="00024960">
          <w:rPr>
            <w:noProof/>
            <w:webHidden/>
          </w:rPr>
          <w:fldChar w:fldCharType="separate"/>
        </w:r>
        <w:r w:rsidR="00024960">
          <w:rPr>
            <w:noProof/>
            <w:webHidden/>
          </w:rPr>
          <w:t>150</w:t>
        </w:r>
        <w:r w:rsidR="00024960">
          <w:rPr>
            <w:noProof/>
            <w:webHidden/>
          </w:rPr>
          <w:fldChar w:fldCharType="end"/>
        </w:r>
      </w:hyperlink>
    </w:p>
    <w:p w14:paraId="41F1F02F" w14:textId="337B50D1" w:rsidR="00024960" w:rsidRDefault="00DF1BE1">
      <w:pPr>
        <w:pStyle w:val="TOC2"/>
        <w:rPr>
          <w:rFonts w:eastAsiaTheme="minorEastAsia" w:cstheme="minorBidi"/>
          <w:noProof/>
          <w:sz w:val="22"/>
          <w:lang w:eastAsia="en-US"/>
        </w:rPr>
      </w:pPr>
      <w:hyperlink w:anchor="_Toc24400138" w:history="1">
        <w:r w:rsidR="00024960" w:rsidRPr="00806955">
          <w:rPr>
            <w:rStyle w:val="Hyperlink"/>
            <w:noProof/>
          </w:rPr>
          <w:t>Appendix II) Stakeholder Engagement Matrix</w:t>
        </w:r>
        <w:r w:rsidR="00024960">
          <w:rPr>
            <w:noProof/>
            <w:webHidden/>
          </w:rPr>
          <w:tab/>
        </w:r>
        <w:r w:rsidR="00024960">
          <w:rPr>
            <w:noProof/>
            <w:webHidden/>
          </w:rPr>
          <w:fldChar w:fldCharType="begin"/>
        </w:r>
        <w:r w:rsidR="00024960">
          <w:rPr>
            <w:noProof/>
            <w:webHidden/>
          </w:rPr>
          <w:instrText xml:space="preserve"> PAGEREF _Toc24400138 \h </w:instrText>
        </w:r>
        <w:r w:rsidR="00024960">
          <w:rPr>
            <w:noProof/>
            <w:webHidden/>
          </w:rPr>
        </w:r>
        <w:r w:rsidR="00024960">
          <w:rPr>
            <w:noProof/>
            <w:webHidden/>
          </w:rPr>
          <w:fldChar w:fldCharType="separate"/>
        </w:r>
        <w:r w:rsidR="00024960">
          <w:rPr>
            <w:noProof/>
            <w:webHidden/>
          </w:rPr>
          <w:t>159</w:t>
        </w:r>
        <w:r w:rsidR="00024960">
          <w:rPr>
            <w:noProof/>
            <w:webHidden/>
          </w:rPr>
          <w:fldChar w:fldCharType="end"/>
        </w:r>
      </w:hyperlink>
    </w:p>
    <w:p w14:paraId="79981895" w14:textId="605752F1" w:rsidR="00024960" w:rsidRDefault="00DF1BE1">
      <w:pPr>
        <w:pStyle w:val="TOC3"/>
        <w:rPr>
          <w:rFonts w:eastAsiaTheme="minorEastAsia" w:cstheme="minorBidi"/>
          <w:noProof/>
          <w:sz w:val="22"/>
          <w:lang w:eastAsia="en-US"/>
        </w:rPr>
      </w:pPr>
      <w:hyperlink w:anchor="_Toc24400139" w:history="1">
        <w:r w:rsidR="00024960" w:rsidRPr="00806955">
          <w:rPr>
            <w:rStyle w:val="Hyperlink"/>
            <w:noProof/>
          </w:rPr>
          <w:t>1) Stakeholder Consultation</w:t>
        </w:r>
        <w:r w:rsidR="00024960">
          <w:rPr>
            <w:noProof/>
            <w:webHidden/>
          </w:rPr>
          <w:tab/>
        </w:r>
        <w:r w:rsidR="00024960">
          <w:rPr>
            <w:noProof/>
            <w:webHidden/>
          </w:rPr>
          <w:fldChar w:fldCharType="begin"/>
        </w:r>
        <w:r w:rsidR="00024960">
          <w:rPr>
            <w:noProof/>
            <w:webHidden/>
          </w:rPr>
          <w:instrText xml:space="preserve"> PAGEREF _Toc24400139 \h </w:instrText>
        </w:r>
        <w:r w:rsidR="00024960">
          <w:rPr>
            <w:noProof/>
            <w:webHidden/>
          </w:rPr>
        </w:r>
        <w:r w:rsidR="00024960">
          <w:rPr>
            <w:noProof/>
            <w:webHidden/>
          </w:rPr>
          <w:fldChar w:fldCharType="separate"/>
        </w:r>
        <w:r w:rsidR="00024960">
          <w:rPr>
            <w:noProof/>
            <w:webHidden/>
          </w:rPr>
          <w:t>159</w:t>
        </w:r>
        <w:r w:rsidR="00024960">
          <w:rPr>
            <w:noProof/>
            <w:webHidden/>
          </w:rPr>
          <w:fldChar w:fldCharType="end"/>
        </w:r>
      </w:hyperlink>
    </w:p>
    <w:p w14:paraId="5AF40057" w14:textId="6BF3C354" w:rsidR="00024960" w:rsidRDefault="00DF1BE1">
      <w:pPr>
        <w:pStyle w:val="TOC3"/>
        <w:rPr>
          <w:rFonts w:eastAsiaTheme="minorEastAsia" w:cstheme="minorBidi"/>
          <w:noProof/>
          <w:sz w:val="22"/>
          <w:lang w:eastAsia="en-US"/>
        </w:rPr>
      </w:pPr>
      <w:hyperlink w:anchor="_Toc24400140" w:history="1">
        <w:r w:rsidR="00024960" w:rsidRPr="00806955">
          <w:rPr>
            <w:rStyle w:val="Hyperlink"/>
            <w:noProof/>
          </w:rPr>
          <w:t>2) Grievance Mechanism</w:t>
        </w:r>
        <w:r w:rsidR="00024960">
          <w:rPr>
            <w:noProof/>
            <w:webHidden/>
          </w:rPr>
          <w:tab/>
        </w:r>
        <w:r w:rsidR="00024960">
          <w:rPr>
            <w:noProof/>
            <w:webHidden/>
          </w:rPr>
          <w:fldChar w:fldCharType="begin"/>
        </w:r>
        <w:r w:rsidR="00024960">
          <w:rPr>
            <w:noProof/>
            <w:webHidden/>
          </w:rPr>
          <w:instrText xml:space="preserve"> PAGEREF _Toc24400140 \h </w:instrText>
        </w:r>
        <w:r w:rsidR="00024960">
          <w:rPr>
            <w:noProof/>
            <w:webHidden/>
          </w:rPr>
        </w:r>
        <w:r w:rsidR="00024960">
          <w:rPr>
            <w:noProof/>
            <w:webHidden/>
          </w:rPr>
          <w:fldChar w:fldCharType="separate"/>
        </w:r>
        <w:r w:rsidR="00024960">
          <w:rPr>
            <w:noProof/>
            <w:webHidden/>
          </w:rPr>
          <w:t>160</w:t>
        </w:r>
        <w:r w:rsidR="00024960">
          <w:rPr>
            <w:noProof/>
            <w:webHidden/>
          </w:rPr>
          <w:fldChar w:fldCharType="end"/>
        </w:r>
      </w:hyperlink>
    </w:p>
    <w:p w14:paraId="5DBDFF51" w14:textId="1F6E9EF1" w:rsidR="00024960" w:rsidRDefault="00DF1BE1">
      <w:pPr>
        <w:pStyle w:val="TOC3"/>
        <w:rPr>
          <w:rFonts w:eastAsiaTheme="minorEastAsia" w:cstheme="minorBidi"/>
          <w:noProof/>
          <w:sz w:val="22"/>
          <w:lang w:eastAsia="en-US"/>
        </w:rPr>
      </w:pPr>
      <w:hyperlink w:anchor="_Toc24400141" w:history="1">
        <w:r w:rsidR="00024960" w:rsidRPr="00806955">
          <w:rPr>
            <w:rStyle w:val="Hyperlink"/>
            <w:noProof/>
          </w:rPr>
          <w:t>3) Disclosure (currently not applicable)</w:t>
        </w:r>
        <w:r w:rsidR="00024960">
          <w:rPr>
            <w:noProof/>
            <w:webHidden/>
          </w:rPr>
          <w:tab/>
        </w:r>
        <w:r w:rsidR="00024960">
          <w:rPr>
            <w:noProof/>
            <w:webHidden/>
          </w:rPr>
          <w:fldChar w:fldCharType="begin"/>
        </w:r>
        <w:r w:rsidR="00024960">
          <w:rPr>
            <w:noProof/>
            <w:webHidden/>
          </w:rPr>
          <w:instrText xml:space="preserve"> PAGEREF _Toc24400141 \h </w:instrText>
        </w:r>
        <w:r w:rsidR="00024960">
          <w:rPr>
            <w:noProof/>
            <w:webHidden/>
          </w:rPr>
        </w:r>
        <w:r w:rsidR="00024960">
          <w:rPr>
            <w:noProof/>
            <w:webHidden/>
          </w:rPr>
          <w:fldChar w:fldCharType="separate"/>
        </w:r>
        <w:r w:rsidR="00024960">
          <w:rPr>
            <w:noProof/>
            <w:webHidden/>
          </w:rPr>
          <w:t>160</w:t>
        </w:r>
        <w:r w:rsidR="00024960">
          <w:rPr>
            <w:noProof/>
            <w:webHidden/>
          </w:rPr>
          <w:fldChar w:fldCharType="end"/>
        </w:r>
      </w:hyperlink>
    </w:p>
    <w:p w14:paraId="5CF8ADFA" w14:textId="411C7A92" w:rsidR="00024960" w:rsidRDefault="00DF1BE1">
      <w:pPr>
        <w:pStyle w:val="TOC2"/>
        <w:rPr>
          <w:rFonts w:eastAsiaTheme="minorEastAsia" w:cstheme="minorBidi"/>
          <w:noProof/>
          <w:sz w:val="22"/>
          <w:lang w:eastAsia="en-US"/>
        </w:rPr>
      </w:pPr>
      <w:hyperlink w:anchor="_Toc24400142" w:history="1">
        <w:r w:rsidR="00024960" w:rsidRPr="00806955">
          <w:rPr>
            <w:rStyle w:val="Hyperlink"/>
            <w:noProof/>
          </w:rPr>
          <w:t>Appendix III) Work Plan</w:t>
        </w:r>
        <w:r w:rsidR="00024960">
          <w:rPr>
            <w:noProof/>
            <w:webHidden/>
          </w:rPr>
          <w:tab/>
        </w:r>
        <w:r w:rsidR="00024960">
          <w:rPr>
            <w:noProof/>
            <w:webHidden/>
          </w:rPr>
          <w:fldChar w:fldCharType="begin"/>
        </w:r>
        <w:r w:rsidR="00024960">
          <w:rPr>
            <w:noProof/>
            <w:webHidden/>
          </w:rPr>
          <w:instrText xml:space="preserve"> PAGEREF _Toc24400142 \h </w:instrText>
        </w:r>
        <w:r w:rsidR="00024960">
          <w:rPr>
            <w:noProof/>
            <w:webHidden/>
          </w:rPr>
        </w:r>
        <w:r w:rsidR="00024960">
          <w:rPr>
            <w:noProof/>
            <w:webHidden/>
          </w:rPr>
          <w:fldChar w:fldCharType="separate"/>
        </w:r>
        <w:r w:rsidR="00024960">
          <w:rPr>
            <w:noProof/>
            <w:webHidden/>
          </w:rPr>
          <w:t>161</w:t>
        </w:r>
        <w:r w:rsidR="00024960">
          <w:rPr>
            <w:noProof/>
            <w:webHidden/>
          </w:rPr>
          <w:fldChar w:fldCharType="end"/>
        </w:r>
      </w:hyperlink>
    </w:p>
    <w:p w14:paraId="4B372AB5" w14:textId="4A04AAB5" w:rsidR="00024960" w:rsidRDefault="00DF1BE1">
      <w:pPr>
        <w:pStyle w:val="TOC2"/>
        <w:rPr>
          <w:rFonts w:eastAsiaTheme="minorEastAsia" w:cstheme="minorBidi"/>
          <w:noProof/>
          <w:sz w:val="22"/>
          <w:lang w:eastAsia="en-US"/>
        </w:rPr>
      </w:pPr>
      <w:hyperlink w:anchor="_Toc24400143" w:history="1">
        <w:r w:rsidR="00024960" w:rsidRPr="00806955">
          <w:rPr>
            <w:rStyle w:val="Hyperlink"/>
            <w:noProof/>
            <w:highlight w:val="red"/>
          </w:rPr>
          <w:t>Appendix IV) Budget</w:t>
        </w:r>
        <w:r w:rsidR="00024960">
          <w:rPr>
            <w:noProof/>
            <w:webHidden/>
          </w:rPr>
          <w:tab/>
        </w:r>
        <w:r w:rsidR="00024960">
          <w:rPr>
            <w:noProof/>
            <w:webHidden/>
          </w:rPr>
          <w:fldChar w:fldCharType="begin"/>
        </w:r>
        <w:r w:rsidR="00024960">
          <w:rPr>
            <w:noProof/>
            <w:webHidden/>
          </w:rPr>
          <w:instrText xml:space="preserve"> PAGEREF _Toc24400143 \h </w:instrText>
        </w:r>
        <w:r w:rsidR="00024960">
          <w:rPr>
            <w:noProof/>
            <w:webHidden/>
          </w:rPr>
        </w:r>
        <w:r w:rsidR="00024960">
          <w:rPr>
            <w:noProof/>
            <w:webHidden/>
          </w:rPr>
          <w:fldChar w:fldCharType="separate"/>
        </w:r>
        <w:r w:rsidR="00024960">
          <w:rPr>
            <w:noProof/>
            <w:webHidden/>
          </w:rPr>
          <w:t>166</w:t>
        </w:r>
        <w:r w:rsidR="00024960">
          <w:rPr>
            <w:noProof/>
            <w:webHidden/>
          </w:rPr>
          <w:fldChar w:fldCharType="end"/>
        </w:r>
      </w:hyperlink>
    </w:p>
    <w:p w14:paraId="1E6E4842" w14:textId="6EC9DFD6" w:rsidR="00024960" w:rsidRDefault="00DF1BE1">
      <w:pPr>
        <w:pStyle w:val="TOC2"/>
        <w:rPr>
          <w:rFonts w:eastAsiaTheme="minorEastAsia" w:cstheme="minorBidi"/>
          <w:noProof/>
          <w:sz w:val="22"/>
          <w:lang w:eastAsia="en-US"/>
        </w:rPr>
      </w:pPr>
      <w:hyperlink w:anchor="_Toc24400144" w:history="1">
        <w:r w:rsidR="00024960" w:rsidRPr="00806955">
          <w:rPr>
            <w:rStyle w:val="Hyperlink"/>
            <w:noProof/>
          </w:rPr>
          <w:t>Appendix V) Risk Management</w:t>
        </w:r>
        <w:r w:rsidR="00024960">
          <w:rPr>
            <w:noProof/>
            <w:webHidden/>
          </w:rPr>
          <w:tab/>
        </w:r>
        <w:r w:rsidR="00024960">
          <w:rPr>
            <w:noProof/>
            <w:webHidden/>
          </w:rPr>
          <w:fldChar w:fldCharType="begin"/>
        </w:r>
        <w:r w:rsidR="00024960">
          <w:rPr>
            <w:noProof/>
            <w:webHidden/>
          </w:rPr>
          <w:instrText xml:space="preserve"> PAGEREF _Toc24400144 \h </w:instrText>
        </w:r>
        <w:r w:rsidR="00024960">
          <w:rPr>
            <w:noProof/>
            <w:webHidden/>
          </w:rPr>
        </w:r>
        <w:r w:rsidR="00024960">
          <w:rPr>
            <w:noProof/>
            <w:webHidden/>
          </w:rPr>
          <w:fldChar w:fldCharType="separate"/>
        </w:r>
        <w:r w:rsidR="00024960">
          <w:rPr>
            <w:noProof/>
            <w:webHidden/>
          </w:rPr>
          <w:t>166</w:t>
        </w:r>
        <w:r w:rsidR="00024960">
          <w:rPr>
            <w:noProof/>
            <w:webHidden/>
          </w:rPr>
          <w:fldChar w:fldCharType="end"/>
        </w:r>
      </w:hyperlink>
    </w:p>
    <w:p w14:paraId="07D6D20A" w14:textId="03C08F22" w:rsidR="00024960" w:rsidRDefault="00DF1BE1">
      <w:pPr>
        <w:pStyle w:val="TOC3"/>
        <w:rPr>
          <w:rFonts w:eastAsiaTheme="minorEastAsia" w:cstheme="minorBidi"/>
          <w:noProof/>
          <w:sz w:val="22"/>
          <w:lang w:eastAsia="en-US"/>
        </w:rPr>
      </w:pPr>
      <w:hyperlink w:anchor="_Toc24400145" w:history="1">
        <w:r w:rsidR="00024960" w:rsidRPr="00806955">
          <w:rPr>
            <w:rStyle w:val="Hyperlink"/>
            <w:noProof/>
          </w:rPr>
          <w:t>Section A: Risks to the Project</w:t>
        </w:r>
        <w:r w:rsidR="00024960">
          <w:rPr>
            <w:noProof/>
            <w:webHidden/>
          </w:rPr>
          <w:tab/>
        </w:r>
        <w:r w:rsidR="00024960">
          <w:rPr>
            <w:noProof/>
            <w:webHidden/>
          </w:rPr>
          <w:fldChar w:fldCharType="begin"/>
        </w:r>
        <w:r w:rsidR="00024960">
          <w:rPr>
            <w:noProof/>
            <w:webHidden/>
          </w:rPr>
          <w:instrText xml:space="preserve"> PAGEREF _Toc24400145 \h </w:instrText>
        </w:r>
        <w:r w:rsidR="00024960">
          <w:rPr>
            <w:noProof/>
            <w:webHidden/>
          </w:rPr>
        </w:r>
        <w:r w:rsidR="00024960">
          <w:rPr>
            <w:noProof/>
            <w:webHidden/>
          </w:rPr>
          <w:fldChar w:fldCharType="separate"/>
        </w:r>
        <w:r w:rsidR="00024960">
          <w:rPr>
            <w:noProof/>
            <w:webHidden/>
          </w:rPr>
          <w:t>166</w:t>
        </w:r>
        <w:r w:rsidR="00024960">
          <w:rPr>
            <w:noProof/>
            <w:webHidden/>
          </w:rPr>
          <w:fldChar w:fldCharType="end"/>
        </w:r>
      </w:hyperlink>
    </w:p>
    <w:p w14:paraId="574476BD" w14:textId="577C259B" w:rsidR="00024960" w:rsidRDefault="00DF1BE1">
      <w:pPr>
        <w:pStyle w:val="TOC3"/>
        <w:rPr>
          <w:rFonts w:eastAsiaTheme="minorEastAsia" w:cstheme="minorBidi"/>
          <w:noProof/>
          <w:sz w:val="22"/>
          <w:lang w:eastAsia="en-US"/>
        </w:rPr>
      </w:pPr>
      <w:hyperlink w:anchor="_Toc24400146" w:history="1">
        <w:r w:rsidR="00024960" w:rsidRPr="00806955">
          <w:rPr>
            <w:rStyle w:val="Hyperlink"/>
            <w:noProof/>
          </w:rPr>
          <w:t>Section B: Environmental and Social Risks from the Project</w:t>
        </w:r>
        <w:r w:rsidR="00024960">
          <w:rPr>
            <w:noProof/>
            <w:webHidden/>
          </w:rPr>
          <w:tab/>
        </w:r>
        <w:r w:rsidR="00024960">
          <w:rPr>
            <w:noProof/>
            <w:webHidden/>
          </w:rPr>
          <w:fldChar w:fldCharType="begin"/>
        </w:r>
        <w:r w:rsidR="00024960">
          <w:rPr>
            <w:noProof/>
            <w:webHidden/>
          </w:rPr>
          <w:instrText xml:space="preserve"> PAGEREF _Toc24400146 \h </w:instrText>
        </w:r>
        <w:r w:rsidR="00024960">
          <w:rPr>
            <w:noProof/>
            <w:webHidden/>
          </w:rPr>
        </w:r>
        <w:r w:rsidR="00024960">
          <w:rPr>
            <w:noProof/>
            <w:webHidden/>
          </w:rPr>
          <w:fldChar w:fldCharType="separate"/>
        </w:r>
        <w:r w:rsidR="00024960">
          <w:rPr>
            <w:noProof/>
            <w:webHidden/>
          </w:rPr>
          <w:t>168</w:t>
        </w:r>
        <w:r w:rsidR="00024960">
          <w:rPr>
            <w:noProof/>
            <w:webHidden/>
          </w:rPr>
          <w:fldChar w:fldCharType="end"/>
        </w:r>
      </w:hyperlink>
    </w:p>
    <w:p w14:paraId="788C17D5" w14:textId="054914A2" w:rsidR="00024960" w:rsidRDefault="00DF1BE1">
      <w:pPr>
        <w:pStyle w:val="TOC2"/>
        <w:rPr>
          <w:rFonts w:eastAsiaTheme="minorEastAsia" w:cstheme="minorBidi"/>
          <w:noProof/>
          <w:sz w:val="22"/>
          <w:lang w:eastAsia="en-US"/>
        </w:rPr>
      </w:pPr>
      <w:hyperlink w:anchor="_Toc24400147" w:history="1">
        <w:r w:rsidR="00024960" w:rsidRPr="00806955">
          <w:rPr>
            <w:rStyle w:val="Hyperlink"/>
            <w:noProof/>
            <w:highlight w:val="yellow"/>
          </w:rPr>
          <w:t>Appendix VI) Terms of Reference</w:t>
        </w:r>
        <w:r w:rsidR="00024960">
          <w:rPr>
            <w:noProof/>
            <w:webHidden/>
          </w:rPr>
          <w:tab/>
        </w:r>
        <w:r w:rsidR="00024960">
          <w:rPr>
            <w:noProof/>
            <w:webHidden/>
          </w:rPr>
          <w:fldChar w:fldCharType="begin"/>
        </w:r>
        <w:r w:rsidR="00024960">
          <w:rPr>
            <w:noProof/>
            <w:webHidden/>
          </w:rPr>
          <w:instrText xml:space="preserve"> PAGEREF _Toc24400147 \h </w:instrText>
        </w:r>
        <w:r w:rsidR="00024960">
          <w:rPr>
            <w:noProof/>
            <w:webHidden/>
          </w:rPr>
        </w:r>
        <w:r w:rsidR="00024960">
          <w:rPr>
            <w:noProof/>
            <w:webHidden/>
          </w:rPr>
          <w:fldChar w:fldCharType="separate"/>
        </w:r>
        <w:r w:rsidR="00024960">
          <w:rPr>
            <w:noProof/>
            <w:webHidden/>
          </w:rPr>
          <w:t>172</w:t>
        </w:r>
        <w:r w:rsidR="00024960">
          <w:rPr>
            <w:noProof/>
            <w:webHidden/>
          </w:rPr>
          <w:fldChar w:fldCharType="end"/>
        </w:r>
      </w:hyperlink>
    </w:p>
    <w:p w14:paraId="317B4B27" w14:textId="6B2CEC9B" w:rsidR="00024960" w:rsidRDefault="00DF1BE1">
      <w:pPr>
        <w:pStyle w:val="TOC3"/>
        <w:rPr>
          <w:rFonts w:eastAsiaTheme="minorEastAsia" w:cstheme="minorBidi"/>
          <w:noProof/>
          <w:sz w:val="22"/>
          <w:lang w:eastAsia="en-US"/>
        </w:rPr>
      </w:pPr>
      <w:hyperlink w:anchor="_Toc24400148" w:history="1">
        <w:r w:rsidR="00024960" w:rsidRPr="00806955">
          <w:rPr>
            <w:rStyle w:val="Hyperlink"/>
            <w:noProof/>
            <w:highlight w:val="yellow"/>
          </w:rPr>
          <w:t>TORs for PMU – Core Project Team</w:t>
        </w:r>
        <w:r w:rsidR="00024960">
          <w:rPr>
            <w:noProof/>
            <w:webHidden/>
          </w:rPr>
          <w:tab/>
        </w:r>
        <w:r w:rsidR="00024960">
          <w:rPr>
            <w:noProof/>
            <w:webHidden/>
          </w:rPr>
          <w:fldChar w:fldCharType="begin"/>
        </w:r>
        <w:r w:rsidR="00024960">
          <w:rPr>
            <w:noProof/>
            <w:webHidden/>
          </w:rPr>
          <w:instrText xml:space="preserve"> PAGEREF _Toc24400148 \h </w:instrText>
        </w:r>
        <w:r w:rsidR="00024960">
          <w:rPr>
            <w:noProof/>
            <w:webHidden/>
          </w:rPr>
        </w:r>
        <w:r w:rsidR="00024960">
          <w:rPr>
            <w:noProof/>
            <w:webHidden/>
          </w:rPr>
          <w:fldChar w:fldCharType="separate"/>
        </w:r>
        <w:r w:rsidR="00024960">
          <w:rPr>
            <w:noProof/>
            <w:webHidden/>
          </w:rPr>
          <w:t>172</w:t>
        </w:r>
        <w:r w:rsidR="00024960">
          <w:rPr>
            <w:noProof/>
            <w:webHidden/>
          </w:rPr>
          <w:fldChar w:fldCharType="end"/>
        </w:r>
      </w:hyperlink>
    </w:p>
    <w:p w14:paraId="61FEEBE9" w14:textId="34515C04" w:rsidR="00024960" w:rsidRDefault="00DF1BE1">
      <w:pPr>
        <w:pStyle w:val="TOC3"/>
        <w:rPr>
          <w:rFonts w:eastAsiaTheme="minorEastAsia" w:cstheme="minorBidi"/>
          <w:noProof/>
          <w:sz w:val="22"/>
          <w:lang w:eastAsia="en-US"/>
        </w:rPr>
      </w:pPr>
      <w:hyperlink w:anchor="_Toc24400149" w:history="1">
        <w:r w:rsidR="00024960" w:rsidRPr="00806955">
          <w:rPr>
            <w:rStyle w:val="Hyperlink"/>
            <w:noProof/>
            <w:lang w:eastAsia="en-US"/>
          </w:rPr>
          <w:t xml:space="preserve">Other TORs: Evaluation, </w:t>
        </w:r>
        <w:r w:rsidR="00024960" w:rsidRPr="00806955">
          <w:rPr>
            <w:rStyle w:val="Hyperlink"/>
            <w:noProof/>
          </w:rPr>
          <w:t>Consultancies and other Service Provision Needs</w:t>
        </w:r>
        <w:r w:rsidR="00024960">
          <w:rPr>
            <w:noProof/>
            <w:webHidden/>
          </w:rPr>
          <w:tab/>
        </w:r>
        <w:r w:rsidR="00024960">
          <w:rPr>
            <w:noProof/>
            <w:webHidden/>
          </w:rPr>
          <w:fldChar w:fldCharType="begin"/>
        </w:r>
        <w:r w:rsidR="00024960">
          <w:rPr>
            <w:noProof/>
            <w:webHidden/>
          </w:rPr>
          <w:instrText xml:space="preserve"> PAGEREF _Toc24400149 \h </w:instrText>
        </w:r>
        <w:r w:rsidR="00024960">
          <w:rPr>
            <w:noProof/>
            <w:webHidden/>
          </w:rPr>
        </w:r>
        <w:r w:rsidR="00024960">
          <w:rPr>
            <w:noProof/>
            <w:webHidden/>
          </w:rPr>
          <w:fldChar w:fldCharType="separate"/>
        </w:r>
        <w:r w:rsidR="00024960">
          <w:rPr>
            <w:noProof/>
            <w:webHidden/>
          </w:rPr>
          <w:t>183</w:t>
        </w:r>
        <w:r w:rsidR="00024960">
          <w:rPr>
            <w:noProof/>
            <w:webHidden/>
          </w:rPr>
          <w:fldChar w:fldCharType="end"/>
        </w:r>
      </w:hyperlink>
    </w:p>
    <w:p w14:paraId="0BAD3432" w14:textId="4A408F3E" w:rsidR="00024960" w:rsidRDefault="00DF1BE1">
      <w:pPr>
        <w:pStyle w:val="TOC1"/>
        <w:rPr>
          <w:rFonts w:eastAsiaTheme="minorEastAsia" w:cstheme="minorBidi"/>
          <w:b w:val="0"/>
          <w:sz w:val="22"/>
          <w:lang w:eastAsia="en-US"/>
        </w:rPr>
      </w:pPr>
      <w:hyperlink w:anchor="_Toc24400150" w:history="1">
        <w:r w:rsidR="00024960" w:rsidRPr="00806955">
          <w:rPr>
            <w:rStyle w:val="Hyperlink"/>
          </w:rPr>
          <w:t>Annexes (Additional – Project Specific)</w:t>
        </w:r>
        <w:r w:rsidR="00024960">
          <w:rPr>
            <w:webHidden/>
          </w:rPr>
          <w:tab/>
        </w:r>
        <w:r w:rsidR="00024960">
          <w:rPr>
            <w:webHidden/>
          </w:rPr>
          <w:fldChar w:fldCharType="begin"/>
        </w:r>
        <w:r w:rsidR="00024960">
          <w:rPr>
            <w:webHidden/>
          </w:rPr>
          <w:instrText xml:space="preserve"> PAGEREF _Toc24400150 \h </w:instrText>
        </w:r>
        <w:r w:rsidR="00024960">
          <w:rPr>
            <w:webHidden/>
          </w:rPr>
        </w:r>
        <w:r w:rsidR="00024960">
          <w:rPr>
            <w:webHidden/>
          </w:rPr>
          <w:fldChar w:fldCharType="separate"/>
        </w:r>
        <w:r w:rsidR="00024960">
          <w:rPr>
            <w:webHidden/>
          </w:rPr>
          <w:t>185</w:t>
        </w:r>
        <w:r w:rsidR="00024960">
          <w:rPr>
            <w:webHidden/>
          </w:rPr>
          <w:fldChar w:fldCharType="end"/>
        </w:r>
      </w:hyperlink>
    </w:p>
    <w:p w14:paraId="0EB820E2" w14:textId="562198C4" w:rsidR="00024960" w:rsidRDefault="00DF1BE1">
      <w:pPr>
        <w:pStyle w:val="TOC2"/>
        <w:rPr>
          <w:rFonts w:eastAsiaTheme="minorEastAsia" w:cstheme="minorBidi"/>
          <w:noProof/>
          <w:sz w:val="22"/>
          <w:lang w:eastAsia="en-US"/>
        </w:rPr>
      </w:pPr>
      <w:hyperlink w:anchor="_Toc24400151" w:history="1">
        <w:r w:rsidR="00024960" w:rsidRPr="00806955">
          <w:rPr>
            <w:rStyle w:val="Hyperlink"/>
            <w:noProof/>
          </w:rPr>
          <w:t>Annex A. PRODOC Atlas (separate file)</w:t>
        </w:r>
        <w:r w:rsidR="00024960">
          <w:rPr>
            <w:noProof/>
            <w:webHidden/>
          </w:rPr>
          <w:tab/>
        </w:r>
        <w:r w:rsidR="00024960">
          <w:rPr>
            <w:noProof/>
            <w:webHidden/>
          </w:rPr>
          <w:fldChar w:fldCharType="begin"/>
        </w:r>
        <w:r w:rsidR="00024960">
          <w:rPr>
            <w:noProof/>
            <w:webHidden/>
          </w:rPr>
          <w:instrText xml:space="preserve"> PAGEREF _Toc24400151 \h </w:instrText>
        </w:r>
        <w:r w:rsidR="00024960">
          <w:rPr>
            <w:noProof/>
            <w:webHidden/>
          </w:rPr>
        </w:r>
        <w:r w:rsidR="00024960">
          <w:rPr>
            <w:noProof/>
            <w:webHidden/>
          </w:rPr>
          <w:fldChar w:fldCharType="separate"/>
        </w:r>
        <w:r w:rsidR="00024960">
          <w:rPr>
            <w:noProof/>
            <w:webHidden/>
          </w:rPr>
          <w:t>185</w:t>
        </w:r>
        <w:r w:rsidR="00024960">
          <w:rPr>
            <w:noProof/>
            <w:webHidden/>
          </w:rPr>
          <w:fldChar w:fldCharType="end"/>
        </w:r>
      </w:hyperlink>
    </w:p>
    <w:p w14:paraId="48D232DA" w14:textId="558E3E83" w:rsidR="00024960" w:rsidRDefault="00DF1BE1">
      <w:pPr>
        <w:pStyle w:val="TOC2"/>
        <w:rPr>
          <w:rFonts w:eastAsiaTheme="minorEastAsia" w:cstheme="minorBidi"/>
          <w:noProof/>
          <w:sz w:val="22"/>
          <w:lang w:eastAsia="en-US"/>
        </w:rPr>
      </w:pPr>
      <w:hyperlink w:anchor="_Toc24400152" w:history="1">
        <w:r w:rsidR="00024960" w:rsidRPr="00806955">
          <w:rPr>
            <w:rStyle w:val="Hyperlink"/>
            <w:noProof/>
          </w:rPr>
          <w:t>Annex B. Tracking Tool</w:t>
        </w:r>
        <w:r w:rsidR="00024960">
          <w:rPr>
            <w:noProof/>
            <w:webHidden/>
          </w:rPr>
          <w:tab/>
        </w:r>
        <w:r w:rsidR="00024960">
          <w:rPr>
            <w:noProof/>
            <w:webHidden/>
          </w:rPr>
          <w:fldChar w:fldCharType="begin"/>
        </w:r>
        <w:r w:rsidR="00024960">
          <w:rPr>
            <w:noProof/>
            <w:webHidden/>
          </w:rPr>
          <w:instrText xml:space="preserve"> PAGEREF _Toc24400152 \h </w:instrText>
        </w:r>
        <w:r w:rsidR="00024960">
          <w:rPr>
            <w:noProof/>
            <w:webHidden/>
          </w:rPr>
        </w:r>
        <w:r w:rsidR="00024960">
          <w:rPr>
            <w:noProof/>
            <w:webHidden/>
          </w:rPr>
          <w:fldChar w:fldCharType="separate"/>
        </w:r>
        <w:r w:rsidR="00024960">
          <w:rPr>
            <w:noProof/>
            <w:webHidden/>
          </w:rPr>
          <w:t>186</w:t>
        </w:r>
        <w:r w:rsidR="00024960">
          <w:rPr>
            <w:noProof/>
            <w:webHidden/>
          </w:rPr>
          <w:fldChar w:fldCharType="end"/>
        </w:r>
      </w:hyperlink>
    </w:p>
    <w:p w14:paraId="42F5AA3D" w14:textId="335DE064" w:rsidR="00024960" w:rsidRDefault="00DF1BE1">
      <w:pPr>
        <w:pStyle w:val="TOC2"/>
        <w:rPr>
          <w:rFonts w:eastAsiaTheme="minorEastAsia" w:cstheme="minorBidi"/>
          <w:noProof/>
          <w:sz w:val="22"/>
          <w:lang w:eastAsia="en-US"/>
        </w:rPr>
      </w:pPr>
      <w:hyperlink w:anchor="_Toc24400153" w:history="1">
        <w:r w:rsidR="00024960" w:rsidRPr="00806955">
          <w:rPr>
            <w:rStyle w:val="Hyperlink"/>
            <w:noProof/>
          </w:rPr>
          <w:t>Annex C. Bibliography</w:t>
        </w:r>
        <w:r w:rsidR="00024960">
          <w:rPr>
            <w:noProof/>
            <w:webHidden/>
          </w:rPr>
          <w:tab/>
        </w:r>
        <w:r w:rsidR="00024960">
          <w:rPr>
            <w:noProof/>
            <w:webHidden/>
          </w:rPr>
          <w:fldChar w:fldCharType="begin"/>
        </w:r>
        <w:r w:rsidR="00024960">
          <w:rPr>
            <w:noProof/>
            <w:webHidden/>
          </w:rPr>
          <w:instrText xml:space="preserve"> PAGEREF _Toc24400153 \h </w:instrText>
        </w:r>
        <w:r w:rsidR="00024960">
          <w:rPr>
            <w:noProof/>
            <w:webHidden/>
          </w:rPr>
        </w:r>
        <w:r w:rsidR="00024960">
          <w:rPr>
            <w:noProof/>
            <w:webHidden/>
          </w:rPr>
          <w:fldChar w:fldCharType="separate"/>
        </w:r>
        <w:r w:rsidR="00024960">
          <w:rPr>
            <w:noProof/>
            <w:webHidden/>
          </w:rPr>
          <w:t>191</w:t>
        </w:r>
        <w:r w:rsidR="00024960">
          <w:rPr>
            <w:noProof/>
            <w:webHidden/>
          </w:rPr>
          <w:fldChar w:fldCharType="end"/>
        </w:r>
      </w:hyperlink>
    </w:p>
    <w:p w14:paraId="6590C637" w14:textId="137E90F5" w:rsidR="00024960" w:rsidRDefault="00DF1BE1">
      <w:pPr>
        <w:pStyle w:val="TOC2"/>
        <w:rPr>
          <w:rFonts w:eastAsiaTheme="minorEastAsia" w:cstheme="minorBidi"/>
          <w:noProof/>
          <w:sz w:val="22"/>
          <w:lang w:eastAsia="en-US"/>
        </w:rPr>
      </w:pPr>
      <w:hyperlink w:anchor="_Toc24400154" w:history="1">
        <w:r w:rsidR="00024960" w:rsidRPr="00806955">
          <w:rPr>
            <w:rStyle w:val="Hyperlink"/>
            <w:noProof/>
          </w:rPr>
          <w:t>Annex D. OFP Letter dated 25 September 2019 on implementation arrangements</w:t>
        </w:r>
        <w:r w:rsidR="00024960">
          <w:rPr>
            <w:noProof/>
            <w:webHidden/>
          </w:rPr>
          <w:tab/>
        </w:r>
        <w:r w:rsidR="00024960">
          <w:rPr>
            <w:noProof/>
            <w:webHidden/>
          </w:rPr>
          <w:fldChar w:fldCharType="begin"/>
        </w:r>
        <w:r w:rsidR="00024960">
          <w:rPr>
            <w:noProof/>
            <w:webHidden/>
          </w:rPr>
          <w:instrText xml:space="preserve"> PAGEREF _Toc24400154 \h </w:instrText>
        </w:r>
        <w:r w:rsidR="00024960">
          <w:rPr>
            <w:noProof/>
            <w:webHidden/>
          </w:rPr>
        </w:r>
        <w:r w:rsidR="00024960">
          <w:rPr>
            <w:noProof/>
            <w:webHidden/>
          </w:rPr>
          <w:fldChar w:fldCharType="separate"/>
        </w:r>
        <w:r w:rsidR="00024960">
          <w:rPr>
            <w:noProof/>
            <w:webHidden/>
          </w:rPr>
          <w:t>194</w:t>
        </w:r>
        <w:r w:rsidR="00024960">
          <w:rPr>
            <w:noProof/>
            <w:webHidden/>
          </w:rPr>
          <w:fldChar w:fldCharType="end"/>
        </w:r>
      </w:hyperlink>
    </w:p>
    <w:p w14:paraId="1A24D1DB" w14:textId="7E1126EF" w:rsidR="0032628F" w:rsidRDefault="00331D85" w:rsidP="00493484">
      <w:pPr>
        <w:rPr>
          <w:rFonts w:eastAsiaTheme="minorHAnsi"/>
        </w:rPr>
      </w:pPr>
      <w:r>
        <w:rPr>
          <w:rFonts w:eastAsiaTheme="minorHAnsi"/>
        </w:rPr>
        <w:fldChar w:fldCharType="end"/>
      </w:r>
      <w:r w:rsidR="00271156">
        <w:rPr>
          <w:rFonts w:eastAsiaTheme="minorHAnsi"/>
        </w:rPr>
        <w:t xml:space="preserve">         </w:t>
      </w:r>
      <w:r w:rsidR="00271156" w:rsidRPr="00271156">
        <w:rPr>
          <w:rFonts w:eastAsiaTheme="minorHAnsi"/>
          <w:highlight w:val="yellow"/>
        </w:rPr>
        <w:t>Annex D. OFP Letter dated 25 September 2019 on implementation arrangements</w:t>
      </w:r>
      <w:r w:rsidR="00271156">
        <w:rPr>
          <w:rFonts w:eastAsiaTheme="minorHAnsi"/>
        </w:rPr>
        <w:t xml:space="preserve">                              197</w:t>
      </w:r>
    </w:p>
    <w:p w14:paraId="11938B37" w14:textId="77777777" w:rsidR="001B58E3" w:rsidRPr="00651184" w:rsidRDefault="001B58E3" w:rsidP="00493484">
      <w:pPr>
        <w:rPr>
          <w:rFonts w:eastAsiaTheme="minorHAnsi"/>
        </w:rPr>
      </w:pPr>
    </w:p>
    <w:p w14:paraId="6450697C" w14:textId="77777777" w:rsidR="007D3C75" w:rsidRDefault="007D3C75" w:rsidP="00493484">
      <w:pPr>
        <w:rPr>
          <w:rFonts w:eastAsia="Batang"/>
        </w:rPr>
      </w:pPr>
    </w:p>
    <w:p w14:paraId="7BEBB633" w14:textId="77777777" w:rsidR="007D3C75" w:rsidRPr="00651184" w:rsidRDefault="007D3C75" w:rsidP="007D3C75">
      <w:pPr>
        <w:pStyle w:val="Title"/>
      </w:pPr>
      <w:r w:rsidRPr="00651184">
        <w:t>TABLES, FIGURES AND BOXES</w:t>
      </w:r>
    </w:p>
    <w:p w14:paraId="1CB9C1E8" w14:textId="77777777" w:rsidR="001B1009" w:rsidRPr="00651184" w:rsidRDefault="001B1009" w:rsidP="001B1009"/>
    <w:p w14:paraId="1D50B308" w14:textId="1271034F" w:rsidR="0030003D" w:rsidRDefault="007D3C75">
      <w:pPr>
        <w:pStyle w:val="TableofFigures"/>
        <w:tabs>
          <w:tab w:val="right" w:leader="dot" w:pos="9394"/>
        </w:tabs>
        <w:rPr>
          <w:rFonts w:eastAsiaTheme="minorEastAsia" w:cstheme="minorBidi"/>
          <w:noProof/>
          <w:sz w:val="22"/>
          <w:lang w:eastAsia="en-US"/>
        </w:rPr>
      </w:pPr>
      <w:r w:rsidRPr="00651184">
        <w:fldChar w:fldCharType="begin"/>
      </w:r>
      <w:r w:rsidRPr="00651184">
        <w:instrText xml:space="preserve"> TOC \h \z \c "Table" </w:instrText>
      </w:r>
      <w:r w:rsidRPr="00651184">
        <w:fldChar w:fldCharType="separate"/>
      </w:r>
      <w:hyperlink w:anchor="_Toc13561313" w:history="1">
        <w:r w:rsidR="0030003D" w:rsidRPr="007043A4">
          <w:rPr>
            <w:rStyle w:val="Hyperlink"/>
            <w:noProof/>
          </w:rPr>
          <w:t>Table 1. The Wider Landscape: Overview of the resident rural population per municipality</w:t>
        </w:r>
        <w:r w:rsidR="0030003D">
          <w:rPr>
            <w:noProof/>
            <w:webHidden/>
          </w:rPr>
          <w:tab/>
        </w:r>
        <w:r w:rsidR="0030003D">
          <w:rPr>
            <w:noProof/>
            <w:webHidden/>
          </w:rPr>
          <w:fldChar w:fldCharType="begin"/>
        </w:r>
        <w:r w:rsidR="0030003D">
          <w:rPr>
            <w:noProof/>
            <w:webHidden/>
          </w:rPr>
          <w:instrText xml:space="preserve"> PAGEREF _Toc13561313 \h </w:instrText>
        </w:r>
        <w:r w:rsidR="0030003D">
          <w:rPr>
            <w:noProof/>
            <w:webHidden/>
          </w:rPr>
        </w:r>
        <w:r w:rsidR="0030003D">
          <w:rPr>
            <w:noProof/>
            <w:webHidden/>
          </w:rPr>
          <w:fldChar w:fldCharType="separate"/>
        </w:r>
        <w:r w:rsidR="0030003D">
          <w:rPr>
            <w:noProof/>
            <w:webHidden/>
          </w:rPr>
          <w:t>25</w:t>
        </w:r>
        <w:r w:rsidR="0030003D">
          <w:rPr>
            <w:noProof/>
            <w:webHidden/>
          </w:rPr>
          <w:fldChar w:fldCharType="end"/>
        </w:r>
      </w:hyperlink>
    </w:p>
    <w:p w14:paraId="3BF0F3E7" w14:textId="77777777" w:rsidR="0030003D" w:rsidRDefault="00DF1BE1">
      <w:pPr>
        <w:pStyle w:val="TableofFigures"/>
        <w:tabs>
          <w:tab w:val="right" w:leader="dot" w:pos="9394"/>
        </w:tabs>
        <w:rPr>
          <w:rFonts w:eastAsiaTheme="minorEastAsia" w:cstheme="minorBidi"/>
          <w:noProof/>
          <w:sz w:val="22"/>
          <w:lang w:eastAsia="en-US"/>
        </w:rPr>
      </w:pPr>
      <w:hyperlink w:anchor="_Toc13561314" w:history="1">
        <w:r w:rsidR="0030003D" w:rsidRPr="007043A4">
          <w:rPr>
            <w:rStyle w:val="Hyperlink"/>
            <w:noProof/>
          </w:rPr>
          <w:t>Table 2. Selected LD3 – Program 4 Tracking Tool Questions (TT-Qs) applied to demo landscapes</w:t>
        </w:r>
        <w:r w:rsidR="0030003D">
          <w:rPr>
            <w:noProof/>
            <w:webHidden/>
          </w:rPr>
          <w:tab/>
        </w:r>
        <w:r w:rsidR="0030003D">
          <w:rPr>
            <w:noProof/>
            <w:webHidden/>
          </w:rPr>
          <w:fldChar w:fldCharType="begin"/>
        </w:r>
        <w:r w:rsidR="0030003D">
          <w:rPr>
            <w:noProof/>
            <w:webHidden/>
          </w:rPr>
          <w:instrText xml:space="preserve"> PAGEREF _Toc13561314 \h </w:instrText>
        </w:r>
        <w:r w:rsidR="0030003D">
          <w:rPr>
            <w:noProof/>
            <w:webHidden/>
          </w:rPr>
        </w:r>
        <w:r w:rsidR="0030003D">
          <w:rPr>
            <w:noProof/>
            <w:webHidden/>
          </w:rPr>
          <w:fldChar w:fldCharType="separate"/>
        </w:r>
        <w:r w:rsidR="0030003D">
          <w:rPr>
            <w:noProof/>
            <w:webHidden/>
          </w:rPr>
          <w:t>27</w:t>
        </w:r>
        <w:r w:rsidR="0030003D">
          <w:rPr>
            <w:noProof/>
            <w:webHidden/>
          </w:rPr>
          <w:fldChar w:fldCharType="end"/>
        </w:r>
      </w:hyperlink>
    </w:p>
    <w:p w14:paraId="25C9AF06" w14:textId="77777777" w:rsidR="0030003D" w:rsidRDefault="00DF1BE1">
      <w:pPr>
        <w:pStyle w:val="TableofFigures"/>
        <w:tabs>
          <w:tab w:val="right" w:leader="dot" w:pos="9394"/>
        </w:tabs>
        <w:rPr>
          <w:rFonts w:eastAsiaTheme="minorEastAsia" w:cstheme="minorBidi"/>
          <w:noProof/>
          <w:sz w:val="22"/>
          <w:lang w:eastAsia="en-US"/>
        </w:rPr>
      </w:pPr>
      <w:hyperlink w:anchor="_Toc13561315" w:history="1">
        <w:r w:rsidR="0030003D" w:rsidRPr="007043A4">
          <w:rPr>
            <w:rStyle w:val="Hyperlink"/>
            <w:noProof/>
          </w:rPr>
          <w:t>Table 3. Baseline Finance: List with Descriptions and Co-financing from Baseline ($M)</w:t>
        </w:r>
        <w:r w:rsidR="0030003D">
          <w:rPr>
            <w:noProof/>
            <w:webHidden/>
          </w:rPr>
          <w:tab/>
        </w:r>
        <w:r w:rsidR="0030003D">
          <w:rPr>
            <w:noProof/>
            <w:webHidden/>
          </w:rPr>
          <w:fldChar w:fldCharType="begin"/>
        </w:r>
        <w:r w:rsidR="0030003D">
          <w:rPr>
            <w:noProof/>
            <w:webHidden/>
          </w:rPr>
          <w:instrText xml:space="preserve"> PAGEREF _Toc13561315 \h </w:instrText>
        </w:r>
        <w:r w:rsidR="0030003D">
          <w:rPr>
            <w:noProof/>
            <w:webHidden/>
          </w:rPr>
        </w:r>
        <w:r w:rsidR="0030003D">
          <w:rPr>
            <w:noProof/>
            <w:webHidden/>
          </w:rPr>
          <w:fldChar w:fldCharType="separate"/>
        </w:r>
        <w:r w:rsidR="0030003D">
          <w:rPr>
            <w:noProof/>
            <w:webHidden/>
          </w:rPr>
          <w:t>39</w:t>
        </w:r>
        <w:r w:rsidR="0030003D">
          <w:rPr>
            <w:noProof/>
            <w:webHidden/>
          </w:rPr>
          <w:fldChar w:fldCharType="end"/>
        </w:r>
      </w:hyperlink>
    </w:p>
    <w:p w14:paraId="454C454F" w14:textId="77777777" w:rsidR="0030003D" w:rsidRDefault="00DF1BE1">
      <w:pPr>
        <w:pStyle w:val="TableofFigures"/>
        <w:tabs>
          <w:tab w:val="right" w:leader="dot" w:pos="9394"/>
        </w:tabs>
        <w:rPr>
          <w:rFonts w:eastAsiaTheme="minorEastAsia" w:cstheme="minorBidi"/>
          <w:noProof/>
          <w:sz w:val="22"/>
          <w:lang w:eastAsia="en-US"/>
        </w:rPr>
      </w:pPr>
      <w:hyperlink w:anchor="_Toc13561316" w:history="1">
        <w:r w:rsidR="0030003D" w:rsidRPr="007043A4">
          <w:rPr>
            <w:rStyle w:val="Hyperlink"/>
            <w:noProof/>
          </w:rPr>
          <w:t>Table 4. Baseline Finance ($M), Leveraged ($M) and Total Co-financing ($): Overview per Source and Component</w:t>
        </w:r>
        <w:r w:rsidR="0030003D">
          <w:rPr>
            <w:noProof/>
            <w:webHidden/>
          </w:rPr>
          <w:tab/>
        </w:r>
        <w:r w:rsidR="0030003D">
          <w:rPr>
            <w:noProof/>
            <w:webHidden/>
          </w:rPr>
          <w:fldChar w:fldCharType="begin"/>
        </w:r>
        <w:r w:rsidR="0030003D">
          <w:rPr>
            <w:noProof/>
            <w:webHidden/>
          </w:rPr>
          <w:instrText xml:space="preserve"> PAGEREF _Toc13561316 \h </w:instrText>
        </w:r>
        <w:r w:rsidR="0030003D">
          <w:rPr>
            <w:noProof/>
            <w:webHidden/>
          </w:rPr>
        </w:r>
        <w:r w:rsidR="0030003D">
          <w:rPr>
            <w:noProof/>
            <w:webHidden/>
          </w:rPr>
          <w:fldChar w:fldCharType="separate"/>
        </w:r>
        <w:r w:rsidR="0030003D">
          <w:rPr>
            <w:noProof/>
            <w:webHidden/>
          </w:rPr>
          <w:t>42</w:t>
        </w:r>
        <w:r w:rsidR="0030003D">
          <w:rPr>
            <w:noProof/>
            <w:webHidden/>
          </w:rPr>
          <w:fldChar w:fldCharType="end"/>
        </w:r>
      </w:hyperlink>
    </w:p>
    <w:p w14:paraId="1A0BB028" w14:textId="77777777" w:rsidR="0030003D" w:rsidRDefault="00DF1BE1">
      <w:pPr>
        <w:pStyle w:val="TableofFigures"/>
        <w:tabs>
          <w:tab w:val="right" w:leader="dot" w:pos="9394"/>
        </w:tabs>
        <w:rPr>
          <w:rFonts w:eastAsiaTheme="minorEastAsia" w:cstheme="minorBidi"/>
          <w:noProof/>
          <w:sz w:val="22"/>
          <w:lang w:eastAsia="en-US"/>
        </w:rPr>
      </w:pPr>
      <w:hyperlink w:anchor="_Toc13561317" w:history="1">
        <w:r w:rsidR="0030003D" w:rsidRPr="007043A4">
          <w:rPr>
            <w:rStyle w:val="Hyperlink"/>
            <w:noProof/>
          </w:rPr>
          <w:t>Table 5. Governmental investment baseline from the National Development Plan (PDN) 2018-2022</w:t>
        </w:r>
        <w:r w:rsidR="0030003D">
          <w:rPr>
            <w:noProof/>
            <w:webHidden/>
          </w:rPr>
          <w:tab/>
        </w:r>
        <w:r w:rsidR="0030003D">
          <w:rPr>
            <w:noProof/>
            <w:webHidden/>
          </w:rPr>
          <w:fldChar w:fldCharType="begin"/>
        </w:r>
        <w:r w:rsidR="0030003D">
          <w:rPr>
            <w:noProof/>
            <w:webHidden/>
          </w:rPr>
          <w:instrText xml:space="preserve"> PAGEREF _Toc13561317 \h </w:instrText>
        </w:r>
        <w:r w:rsidR="0030003D">
          <w:rPr>
            <w:noProof/>
            <w:webHidden/>
          </w:rPr>
        </w:r>
        <w:r w:rsidR="0030003D">
          <w:rPr>
            <w:noProof/>
            <w:webHidden/>
          </w:rPr>
          <w:fldChar w:fldCharType="separate"/>
        </w:r>
        <w:r w:rsidR="0030003D">
          <w:rPr>
            <w:noProof/>
            <w:webHidden/>
          </w:rPr>
          <w:t>43</w:t>
        </w:r>
        <w:r w:rsidR="0030003D">
          <w:rPr>
            <w:noProof/>
            <w:webHidden/>
          </w:rPr>
          <w:fldChar w:fldCharType="end"/>
        </w:r>
      </w:hyperlink>
    </w:p>
    <w:p w14:paraId="4D71BACF" w14:textId="77777777" w:rsidR="0030003D" w:rsidRDefault="00DF1BE1">
      <w:pPr>
        <w:pStyle w:val="TableofFigures"/>
        <w:tabs>
          <w:tab w:val="right" w:leader="dot" w:pos="9394"/>
        </w:tabs>
        <w:rPr>
          <w:rFonts w:eastAsiaTheme="minorEastAsia" w:cstheme="minorBidi"/>
          <w:noProof/>
          <w:sz w:val="22"/>
          <w:lang w:eastAsia="en-US"/>
        </w:rPr>
      </w:pPr>
      <w:hyperlink w:anchor="_Toc13561318" w:history="1">
        <w:r w:rsidR="0030003D" w:rsidRPr="007043A4">
          <w:rPr>
            <w:rStyle w:val="Hyperlink"/>
            <w:noProof/>
          </w:rPr>
          <w:t>Table 6. Projected Public Investments from the PDN: OGE Baseline summary per Component and Project Year (PY)</w:t>
        </w:r>
        <w:r w:rsidR="0030003D">
          <w:rPr>
            <w:noProof/>
            <w:webHidden/>
          </w:rPr>
          <w:tab/>
        </w:r>
        <w:r w:rsidR="0030003D">
          <w:rPr>
            <w:noProof/>
            <w:webHidden/>
          </w:rPr>
          <w:fldChar w:fldCharType="begin"/>
        </w:r>
        <w:r w:rsidR="0030003D">
          <w:rPr>
            <w:noProof/>
            <w:webHidden/>
          </w:rPr>
          <w:instrText xml:space="preserve"> PAGEREF _Toc13561318 \h </w:instrText>
        </w:r>
        <w:r w:rsidR="0030003D">
          <w:rPr>
            <w:noProof/>
            <w:webHidden/>
          </w:rPr>
        </w:r>
        <w:r w:rsidR="0030003D">
          <w:rPr>
            <w:noProof/>
            <w:webHidden/>
          </w:rPr>
          <w:fldChar w:fldCharType="separate"/>
        </w:r>
        <w:r w:rsidR="0030003D">
          <w:rPr>
            <w:noProof/>
            <w:webHidden/>
          </w:rPr>
          <w:t>45</w:t>
        </w:r>
        <w:r w:rsidR="0030003D">
          <w:rPr>
            <w:noProof/>
            <w:webHidden/>
          </w:rPr>
          <w:fldChar w:fldCharType="end"/>
        </w:r>
      </w:hyperlink>
    </w:p>
    <w:p w14:paraId="1F186D98" w14:textId="77777777" w:rsidR="0030003D" w:rsidRDefault="00DF1BE1">
      <w:pPr>
        <w:pStyle w:val="TableofFigures"/>
        <w:tabs>
          <w:tab w:val="right" w:leader="dot" w:pos="9394"/>
        </w:tabs>
        <w:rPr>
          <w:rFonts w:eastAsiaTheme="minorEastAsia" w:cstheme="minorBidi"/>
          <w:noProof/>
          <w:sz w:val="22"/>
          <w:lang w:eastAsia="en-US"/>
        </w:rPr>
      </w:pPr>
      <w:hyperlink w:anchor="_Toc13561319" w:history="1">
        <w:r w:rsidR="0030003D" w:rsidRPr="007043A4">
          <w:rPr>
            <w:rStyle w:val="Hyperlink"/>
            <w:noProof/>
          </w:rPr>
          <w:t>Table 7. Incremental Cost Reasoning</w:t>
        </w:r>
        <w:r w:rsidR="0030003D">
          <w:rPr>
            <w:noProof/>
            <w:webHidden/>
          </w:rPr>
          <w:tab/>
        </w:r>
        <w:r w:rsidR="0030003D">
          <w:rPr>
            <w:noProof/>
            <w:webHidden/>
          </w:rPr>
          <w:fldChar w:fldCharType="begin"/>
        </w:r>
        <w:r w:rsidR="0030003D">
          <w:rPr>
            <w:noProof/>
            <w:webHidden/>
          </w:rPr>
          <w:instrText xml:space="preserve"> PAGEREF _Toc13561319 \h </w:instrText>
        </w:r>
        <w:r w:rsidR="0030003D">
          <w:rPr>
            <w:noProof/>
            <w:webHidden/>
          </w:rPr>
        </w:r>
        <w:r w:rsidR="0030003D">
          <w:rPr>
            <w:noProof/>
            <w:webHidden/>
          </w:rPr>
          <w:fldChar w:fldCharType="separate"/>
        </w:r>
        <w:r w:rsidR="0030003D">
          <w:rPr>
            <w:noProof/>
            <w:webHidden/>
          </w:rPr>
          <w:t>62</w:t>
        </w:r>
        <w:r w:rsidR="0030003D">
          <w:rPr>
            <w:noProof/>
            <w:webHidden/>
          </w:rPr>
          <w:fldChar w:fldCharType="end"/>
        </w:r>
      </w:hyperlink>
    </w:p>
    <w:p w14:paraId="07312442" w14:textId="77777777" w:rsidR="0030003D" w:rsidRDefault="00DF1BE1">
      <w:pPr>
        <w:pStyle w:val="TableofFigures"/>
        <w:tabs>
          <w:tab w:val="right" w:leader="dot" w:pos="9394"/>
        </w:tabs>
        <w:rPr>
          <w:rFonts w:eastAsiaTheme="minorEastAsia" w:cstheme="minorBidi"/>
          <w:noProof/>
          <w:sz w:val="22"/>
          <w:lang w:eastAsia="en-US"/>
        </w:rPr>
      </w:pPr>
      <w:hyperlink w:anchor="_Toc13561320" w:history="1">
        <w:r w:rsidR="0030003D" w:rsidRPr="007043A4">
          <w:rPr>
            <w:rStyle w:val="Hyperlink"/>
            <w:noProof/>
          </w:rPr>
          <w:t>Table 8. Proposed Products that the AEZ Unit will focus on</w:t>
        </w:r>
        <w:r w:rsidR="0030003D">
          <w:rPr>
            <w:noProof/>
            <w:webHidden/>
          </w:rPr>
          <w:tab/>
        </w:r>
        <w:r w:rsidR="0030003D">
          <w:rPr>
            <w:noProof/>
            <w:webHidden/>
          </w:rPr>
          <w:fldChar w:fldCharType="begin"/>
        </w:r>
        <w:r w:rsidR="0030003D">
          <w:rPr>
            <w:noProof/>
            <w:webHidden/>
          </w:rPr>
          <w:instrText xml:space="preserve"> PAGEREF _Toc13561320 \h </w:instrText>
        </w:r>
        <w:r w:rsidR="0030003D">
          <w:rPr>
            <w:noProof/>
            <w:webHidden/>
          </w:rPr>
        </w:r>
        <w:r w:rsidR="0030003D">
          <w:rPr>
            <w:noProof/>
            <w:webHidden/>
          </w:rPr>
          <w:fldChar w:fldCharType="separate"/>
        </w:r>
        <w:r w:rsidR="0030003D">
          <w:rPr>
            <w:noProof/>
            <w:webHidden/>
          </w:rPr>
          <w:t>74</w:t>
        </w:r>
        <w:r w:rsidR="0030003D">
          <w:rPr>
            <w:noProof/>
            <w:webHidden/>
          </w:rPr>
          <w:fldChar w:fldCharType="end"/>
        </w:r>
      </w:hyperlink>
    </w:p>
    <w:p w14:paraId="0348A8C2" w14:textId="77777777" w:rsidR="0030003D" w:rsidRDefault="00DF1BE1">
      <w:pPr>
        <w:pStyle w:val="TableofFigures"/>
        <w:tabs>
          <w:tab w:val="right" w:leader="dot" w:pos="9394"/>
        </w:tabs>
        <w:rPr>
          <w:rFonts w:eastAsiaTheme="minorEastAsia" w:cstheme="minorBidi"/>
          <w:noProof/>
          <w:sz w:val="22"/>
          <w:lang w:eastAsia="en-US"/>
        </w:rPr>
      </w:pPr>
      <w:hyperlink w:anchor="_Toc13561321" w:history="1">
        <w:r w:rsidR="0030003D" w:rsidRPr="007043A4">
          <w:rPr>
            <w:rStyle w:val="Hyperlink"/>
            <w:noProof/>
          </w:rPr>
          <w:t>Table 9. Project assumptions per Component</w:t>
        </w:r>
        <w:r w:rsidR="0030003D">
          <w:rPr>
            <w:noProof/>
            <w:webHidden/>
          </w:rPr>
          <w:tab/>
        </w:r>
        <w:r w:rsidR="0030003D">
          <w:rPr>
            <w:noProof/>
            <w:webHidden/>
          </w:rPr>
          <w:fldChar w:fldCharType="begin"/>
        </w:r>
        <w:r w:rsidR="0030003D">
          <w:rPr>
            <w:noProof/>
            <w:webHidden/>
          </w:rPr>
          <w:instrText xml:space="preserve"> PAGEREF _Toc13561321 \h </w:instrText>
        </w:r>
        <w:r w:rsidR="0030003D">
          <w:rPr>
            <w:noProof/>
            <w:webHidden/>
          </w:rPr>
        </w:r>
        <w:r w:rsidR="0030003D">
          <w:rPr>
            <w:noProof/>
            <w:webHidden/>
          </w:rPr>
          <w:fldChar w:fldCharType="separate"/>
        </w:r>
        <w:r w:rsidR="0030003D">
          <w:rPr>
            <w:noProof/>
            <w:webHidden/>
          </w:rPr>
          <w:t>90</w:t>
        </w:r>
        <w:r w:rsidR="0030003D">
          <w:rPr>
            <w:noProof/>
            <w:webHidden/>
          </w:rPr>
          <w:fldChar w:fldCharType="end"/>
        </w:r>
      </w:hyperlink>
    </w:p>
    <w:p w14:paraId="157ED779" w14:textId="77777777" w:rsidR="0030003D" w:rsidRDefault="00DF1BE1">
      <w:pPr>
        <w:pStyle w:val="TableofFigures"/>
        <w:tabs>
          <w:tab w:val="right" w:leader="dot" w:pos="9394"/>
        </w:tabs>
        <w:rPr>
          <w:rFonts w:eastAsiaTheme="minorEastAsia" w:cstheme="minorBidi"/>
          <w:noProof/>
          <w:sz w:val="22"/>
          <w:lang w:eastAsia="en-US"/>
        </w:rPr>
      </w:pPr>
      <w:hyperlink w:anchor="_Toc13561322" w:history="1">
        <w:r w:rsidR="0030003D" w:rsidRPr="007043A4">
          <w:rPr>
            <w:rStyle w:val="Hyperlink"/>
            <w:noProof/>
          </w:rPr>
          <w:t>Table 10. GEF Outcome Monitoring &amp; Indicators</w:t>
        </w:r>
        <w:r w:rsidR="0030003D">
          <w:rPr>
            <w:noProof/>
            <w:webHidden/>
          </w:rPr>
          <w:tab/>
        </w:r>
        <w:r w:rsidR="0030003D">
          <w:rPr>
            <w:noProof/>
            <w:webHidden/>
          </w:rPr>
          <w:fldChar w:fldCharType="begin"/>
        </w:r>
        <w:r w:rsidR="0030003D">
          <w:rPr>
            <w:noProof/>
            <w:webHidden/>
          </w:rPr>
          <w:instrText xml:space="preserve"> PAGEREF _Toc13561322 \h </w:instrText>
        </w:r>
        <w:r w:rsidR="0030003D">
          <w:rPr>
            <w:noProof/>
            <w:webHidden/>
          </w:rPr>
        </w:r>
        <w:r w:rsidR="0030003D">
          <w:rPr>
            <w:noProof/>
            <w:webHidden/>
          </w:rPr>
          <w:fldChar w:fldCharType="separate"/>
        </w:r>
        <w:r w:rsidR="0030003D">
          <w:rPr>
            <w:noProof/>
            <w:webHidden/>
          </w:rPr>
          <w:t>93</w:t>
        </w:r>
        <w:r w:rsidR="0030003D">
          <w:rPr>
            <w:noProof/>
            <w:webHidden/>
          </w:rPr>
          <w:fldChar w:fldCharType="end"/>
        </w:r>
      </w:hyperlink>
    </w:p>
    <w:p w14:paraId="3E1CEAE4" w14:textId="77777777" w:rsidR="0030003D" w:rsidRDefault="00DF1BE1">
      <w:pPr>
        <w:pStyle w:val="TableofFigures"/>
        <w:tabs>
          <w:tab w:val="right" w:leader="dot" w:pos="9394"/>
        </w:tabs>
        <w:rPr>
          <w:rFonts w:eastAsiaTheme="minorEastAsia" w:cstheme="minorBidi"/>
          <w:noProof/>
          <w:sz w:val="22"/>
          <w:lang w:eastAsia="en-US"/>
        </w:rPr>
      </w:pPr>
      <w:hyperlink w:anchor="_Toc13561323" w:history="1">
        <w:r w:rsidR="0030003D" w:rsidRPr="007043A4">
          <w:rPr>
            <w:rStyle w:val="Hyperlink"/>
            <w:noProof/>
          </w:rPr>
          <w:t>Table 11. Project stakeholders and their role in project implementation</w:t>
        </w:r>
        <w:r w:rsidR="0030003D">
          <w:rPr>
            <w:noProof/>
            <w:webHidden/>
          </w:rPr>
          <w:tab/>
        </w:r>
        <w:r w:rsidR="0030003D">
          <w:rPr>
            <w:noProof/>
            <w:webHidden/>
          </w:rPr>
          <w:fldChar w:fldCharType="begin"/>
        </w:r>
        <w:r w:rsidR="0030003D">
          <w:rPr>
            <w:noProof/>
            <w:webHidden/>
          </w:rPr>
          <w:instrText xml:space="preserve"> PAGEREF _Toc13561323 \h </w:instrText>
        </w:r>
        <w:r w:rsidR="0030003D">
          <w:rPr>
            <w:noProof/>
            <w:webHidden/>
          </w:rPr>
        </w:r>
        <w:r w:rsidR="0030003D">
          <w:rPr>
            <w:noProof/>
            <w:webHidden/>
          </w:rPr>
          <w:fldChar w:fldCharType="separate"/>
        </w:r>
        <w:r w:rsidR="0030003D">
          <w:rPr>
            <w:noProof/>
            <w:webHidden/>
          </w:rPr>
          <w:t>95</w:t>
        </w:r>
        <w:r w:rsidR="0030003D">
          <w:rPr>
            <w:noProof/>
            <w:webHidden/>
          </w:rPr>
          <w:fldChar w:fldCharType="end"/>
        </w:r>
      </w:hyperlink>
    </w:p>
    <w:p w14:paraId="766C0491" w14:textId="77777777" w:rsidR="0030003D" w:rsidRDefault="00DF1BE1">
      <w:pPr>
        <w:pStyle w:val="TableofFigures"/>
        <w:tabs>
          <w:tab w:val="right" w:leader="dot" w:pos="9394"/>
        </w:tabs>
        <w:rPr>
          <w:rFonts w:eastAsiaTheme="minorEastAsia" w:cstheme="minorBidi"/>
          <w:noProof/>
          <w:sz w:val="22"/>
          <w:lang w:eastAsia="en-US"/>
        </w:rPr>
      </w:pPr>
      <w:hyperlink w:anchor="_Toc13561324" w:history="1">
        <w:r w:rsidR="0030003D" w:rsidRPr="007043A4">
          <w:rPr>
            <w:rStyle w:val="Hyperlink"/>
            <w:noProof/>
          </w:rPr>
          <w:t>Table 12. Organization and Enabling Environment Capacity Needs Assessment</w:t>
        </w:r>
        <w:r w:rsidR="0030003D">
          <w:rPr>
            <w:noProof/>
            <w:webHidden/>
          </w:rPr>
          <w:tab/>
        </w:r>
        <w:r w:rsidR="0030003D">
          <w:rPr>
            <w:noProof/>
            <w:webHidden/>
          </w:rPr>
          <w:fldChar w:fldCharType="begin"/>
        </w:r>
        <w:r w:rsidR="0030003D">
          <w:rPr>
            <w:noProof/>
            <w:webHidden/>
          </w:rPr>
          <w:instrText xml:space="preserve"> PAGEREF _Toc13561324 \h </w:instrText>
        </w:r>
        <w:r w:rsidR="0030003D">
          <w:rPr>
            <w:noProof/>
            <w:webHidden/>
          </w:rPr>
        </w:r>
        <w:r w:rsidR="0030003D">
          <w:rPr>
            <w:noProof/>
            <w:webHidden/>
          </w:rPr>
          <w:fldChar w:fldCharType="separate"/>
        </w:r>
        <w:r w:rsidR="0030003D">
          <w:rPr>
            <w:noProof/>
            <w:webHidden/>
          </w:rPr>
          <w:t>98</w:t>
        </w:r>
        <w:r w:rsidR="0030003D">
          <w:rPr>
            <w:noProof/>
            <w:webHidden/>
          </w:rPr>
          <w:fldChar w:fldCharType="end"/>
        </w:r>
      </w:hyperlink>
    </w:p>
    <w:p w14:paraId="28F8236A" w14:textId="77777777" w:rsidR="0030003D" w:rsidRDefault="00DF1BE1">
      <w:pPr>
        <w:pStyle w:val="TableofFigures"/>
        <w:tabs>
          <w:tab w:val="right" w:leader="dot" w:pos="9394"/>
        </w:tabs>
        <w:rPr>
          <w:rFonts w:eastAsiaTheme="minorEastAsia" w:cstheme="minorBidi"/>
          <w:noProof/>
          <w:sz w:val="22"/>
          <w:lang w:eastAsia="en-US"/>
        </w:rPr>
      </w:pPr>
      <w:hyperlink w:anchor="_Toc13561325" w:history="1">
        <w:r w:rsidR="0030003D" w:rsidRPr="007043A4">
          <w:rPr>
            <w:rStyle w:val="Hyperlink"/>
            <w:noProof/>
          </w:rPr>
          <w:t>Table 13. Brief analysis of stakeholder profile and stats, plus gender notes</w:t>
        </w:r>
        <w:r w:rsidR="0030003D">
          <w:rPr>
            <w:noProof/>
            <w:webHidden/>
          </w:rPr>
          <w:tab/>
        </w:r>
        <w:r w:rsidR="0030003D">
          <w:rPr>
            <w:noProof/>
            <w:webHidden/>
          </w:rPr>
          <w:fldChar w:fldCharType="begin"/>
        </w:r>
        <w:r w:rsidR="0030003D">
          <w:rPr>
            <w:noProof/>
            <w:webHidden/>
          </w:rPr>
          <w:instrText xml:space="preserve"> PAGEREF _Toc13561325 \h </w:instrText>
        </w:r>
        <w:r w:rsidR="0030003D">
          <w:rPr>
            <w:noProof/>
            <w:webHidden/>
          </w:rPr>
        </w:r>
        <w:r w:rsidR="0030003D">
          <w:rPr>
            <w:noProof/>
            <w:webHidden/>
          </w:rPr>
          <w:fldChar w:fldCharType="separate"/>
        </w:r>
        <w:r w:rsidR="0030003D">
          <w:rPr>
            <w:noProof/>
            <w:webHidden/>
          </w:rPr>
          <w:t>99</w:t>
        </w:r>
        <w:r w:rsidR="0030003D">
          <w:rPr>
            <w:noProof/>
            <w:webHidden/>
          </w:rPr>
          <w:fldChar w:fldCharType="end"/>
        </w:r>
      </w:hyperlink>
    </w:p>
    <w:p w14:paraId="52737359" w14:textId="77777777" w:rsidR="0030003D" w:rsidRDefault="00DF1BE1">
      <w:pPr>
        <w:pStyle w:val="TableofFigures"/>
        <w:tabs>
          <w:tab w:val="right" w:leader="dot" w:pos="9394"/>
        </w:tabs>
        <w:rPr>
          <w:rFonts w:eastAsiaTheme="minorEastAsia" w:cstheme="minorBidi"/>
          <w:noProof/>
          <w:sz w:val="22"/>
          <w:lang w:eastAsia="en-US"/>
        </w:rPr>
      </w:pPr>
      <w:hyperlink w:anchor="_Toc13561326" w:history="1">
        <w:r w:rsidR="0030003D" w:rsidRPr="007043A4">
          <w:rPr>
            <w:rStyle w:val="Hyperlink"/>
            <w:noProof/>
          </w:rPr>
          <w:t>Table 14. Overview of numbers for the communities consulted during PPG (Aug/Sep 2018)</w:t>
        </w:r>
        <w:r w:rsidR="0030003D">
          <w:rPr>
            <w:noProof/>
            <w:webHidden/>
          </w:rPr>
          <w:tab/>
        </w:r>
        <w:r w:rsidR="0030003D">
          <w:rPr>
            <w:noProof/>
            <w:webHidden/>
          </w:rPr>
          <w:fldChar w:fldCharType="begin"/>
        </w:r>
        <w:r w:rsidR="0030003D">
          <w:rPr>
            <w:noProof/>
            <w:webHidden/>
          </w:rPr>
          <w:instrText xml:space="preserve"> PAGEREF _Toc13561326 \h </w:instrText>
        </w:r>
        <w:r w:rsidR="0030003D">
          <w:rPr>
            <w:noProof/>
            <w:webHidden/>
          </w:rPr>
        </w:r>
        <w:r w:rsidR="0030003D">
          <w:rPr>
            <w:noProof/>
            <w:webHidden/>
          </w:rPr>
          <w:fldChar w:fldCharType="separate"/>
        </w:r>
        <w:r w:rsidR="0030003D">
          <w:rPr>
            <w:noProof/>
            <w:webHidden/>
          </w:rPr>
          <w:t>100</w:t>
        </w:r>
        <w:r w:rsidR="0030003D">
          <w:rPr>
            <w:noProof/>
            <w:webHidden/>
          </w:rPr>
          <w:fldChar w:fldCharType="end"/>
        </w:r>
      </w:hyperlink>
    </w:p>
    <w:p w14:paraId="321CEF01" w14:textId="77777777" w:rsidR="0030003D" w:rsidRDefault="00DF1BE1">
      <w:pPr>
        <w:pStyle w:val="TableofFigures"/>
        <w:tabs>
          <w:tab w:val="right" w:leader="dot" w:pos="9394"/>
        </w:tabs>
        <w:rPr>
          <w:rFonts w:eastAsiaTheme="minorEastAsia" w:cstheme="minorBidi"/>
          <w:noProof/>
          <w:sz w:val="22"/>
          <w:lang w:eastAsia="en-US"/>
        </w:rPr>
      </w:pPr>
      <w:hyperlink w:anchor="_Toc13561327" w:history="1">
        <w:r w:rsidR="0030003D" w:rsidRPr="007043A4">
          <w:rPr>
            <w:rStyle w:val="Hyperlink"/>
            <w:noProof/>
          </w:rPr>
          <w:t>Table 15. Alignment of the Project with the agenda of the National Development Plan (PDN) 2018-2022</w:t>
        </w:r>
        <w:r w:rsidR="0030003D">
          <w:rPr>
            <w:noProof/>
            <w:webHidden/>
          </w:rPr>
          <w:tab/>
        </w:r>
        <w:r w:rsidR="0030003D">
          <w:rPr>
            <w:noProof/>
            <w:webHidden/>
          </w:rPr>
          <w:fldChar w:fldCharType="begin"/>
        </w:r>
        <w:r w:rsidR="0030003D">
          <w:rPr>
            <w:noProof/>
            <w:webHidden/>
          </w:rPr>
          <w:instrText xml:space="preserve"> PAGEREF _Toc13561327 \h </w:instrText>
        </w:r>
        <w:r w:rsidR="0030003D">
          <w:rPr>
            <w:noProof/>
            <w:webHidden/>
          </w:rPr>
        </w:r>
        <w:r w:rsidR="0030003D">
          <w:rPr>
            <w:noProof/>
            <w:webHidden/>
          </w:rPr>
          <w:fldChar w:fldCharType="separate"/>
        </w:r>
        <w:r w:rsidR="0030003D">
          <w:rPr>
            <w:noProof/>
            <w:webHidden/>
          </w:rPr>
          <w:t>105</w:t>
        </w:r>
        <w:r w:rsidR="0030003D">
          <w:rPr>
            <w:noProof/>
            <w:webHidden/>
          </w:rPr>
          <w:fldChar w:fldCharType="end"/>
        </w:r>
      </w:hyperlink>
    </w:p>
    <w:p w14:paraId="1B09D2C1" w14:textId="77777777" w:rsidR="0030003D" w:rsidRDefault="00DF1BE1">
      <w:pPr>
        <w:pStyle w:val="TableofFigures"/>
        <w:tabs>
          <w:tab w:val="right" w:leader="dot" w:pos="9394"/>
        </w:tabs>
        <w:rPr>
          <w:rFonts w:eastAsiaTheme="minorEastAsia" w:cstheme="minorBidi"/>
          <w:noProof/>
          <w:sz w:val="22"/>
          <w:lang w:eastAsia="en-US"/>
        </w:rPr>
      </w:pPr>
      <w:hyperlink w:anchor="_Toc13561328" w:history="1">
        <w:r w:rsidR="0030003D" w:rsidRPr="007043A4">
          <w:rPr>
            <w:rStyle w:val="Hyperlink"/>
            <w:noProof/>
          </w:rPr>
          <w:t>Table 16. Relevant past and on-going projects, including GEF funded (synergies, collaboration and lessons)</w:t>
        </w:r>
        <w:r w:rsidR="0030003D">
          <w:rPr>
            <w:noProof/>
            <w:webHidden/>
          </w:rPr>
          <w:tab/>
        </w:r>
        <w:r w:rsidR="0030003D">
          <w:rPr>
            <w:noProof/>
            <w:webHidden/>
          </w:rPr>
          <w:fldChar w:fldCharType="begin"/>
        </w:r>
        <w:r w:rsidR="0030003D">
          <w:rPr>
            <w:noProof/>
            <w:webHidden/>
          </w:rPr>
          <w:instrText xml:space="preserve"> PAGEREF _Toc13561328 \h </w:instrText>
        </w:r>
        <w:r w:rsidR="0030003D">
          <w:rPr>
            <w:noProof/>
            <w:webHidden/>
          </w:rPr>
        </w:r>
        <w:r w:rsidR="0030003D">
          <w:rPr>
            <w:noProof/>
            <w:webHidden/>
          </w:rPr>
          <w:fldChar w:fldCharType="separate"/>
        </w:r>
        <w:r w:rsidR="0030003D">
          <w:rPr>
            <w:noProof/>
            <w:webHidden/>
          </w:rPr>
          <w:t>113</w:t>
        </w:r>
        <w:r w:rsidR="0030003D">
          <w:rPr>
            <w:noProof/>
            <w:webHidden/>
          </w:rPr>
          <w:fldChar w:fldCharType="end"/>
        </w:r>
      </w:hyperlink>
    </w:p>
    <w:p w14:paraId="62E70456" w14:textId="77777777" w:rsidR="0030003D" w:rsidRDefault="00DF1BE1">
      <w:pPr>
        <w:pStyle w:val="TableofFigures"/>
        <w:tabs>
          <w:tab w:val="right" w:leader="dot" w:pos="9394"/>
        </w:tabs>
        <w:rPr>
          <w:rFonts w:eastAsiaTheme="minorEastAsia" w:cstheme="minorBidi"/>
          <w:noProof/>
          <w:sz w:val="22"/>
          <w:lang w:eastAsia="en-US"/>
        </w:rPr>
      </w:pPr>
      <w:hyperlink w:anchor="_Toc13561329" w:history="1">
        <w:r w:rsidR="0030003D" w:rsidRPr="007043A4">
          <w:rPr>
            <w:rStyle w:val="Hyperlink"/>
            <w:noProof/>
          </w:rPr>
          <w:t>Table 17. Lessons drawn from the application of the FFS approach in Angola FFS</w:t>
        </w:r>
        <w:r w:rsidR="0030003D">
          <w:rPr>
            <w:noProof/>
            <w:webHidden/>
          </w:rPr>
          <w:tab/>
        </w:r>
        <w:r w:rsidR="0030003D">
          <w:rPr>
            <w:noProof/>
            <w:webHidden/>
          </w:rPr>
          <w:fldChar w:fldCharType="begin"/>
        </w:r>
        <w:r w:rsidR="0030003D">
          <w:rPr>
            <w:noProof/>
            <w:webHidden/>
          </w:rPr>
          <w:instrText xml:space="preserve"> PAGEREF _Toc13561329 \h </w:instrText>
        </w:r>
        <w:r w:rsidR="0030003D">
          <w:rPr>
            <w:noProof/>
            <w:webHidden/>
          </w:rPr>
        </w:r>
        <w:r w:rsidR="0030003D">
          <w:rPr>
            <w:noProof/>
            <w:webHidden/>
          </w:rPr>
          <w:fldChar w:fldCharType="separate"/>
        </w:r>
        <w:r w:rsidR="0030003D">
          <w:rPr>
            <w:noProof/>
            <w:webHidden/>
          </w:rPr>
          <w:t>117</w:t>
        </w:r>
        <w:r w:rsidR="0030003D">
          <w:rPr>
            <w:noProof/>
            <w:webHidden/>
          </w:rPr>
          <w:fldChar w:fldCharType="end"/>
        </w:r>
      </w:hyperlink>
    </w:p>
    <w:p w14:paraId="539E495B" w14:textId="77777777" w:rsidR="0030003D" w:rsidRDefault="00DF1BE1">
      <w:pPr>
        <w:pStyle w:val="TableofFigures"/>
        <w:tabs>
          <w:tab w:val="right" w:leader="dot" w:pos="9394"/>
        </w:tabs>
        <w:rPr>
          <w:rFonts w:eastAsiaTheme="minorEastAsia" w:cstheme="minorBidi"/>
          <w:noProof/>
          <w:sz w:val="22"/>
          <w:lang w:eastAsia="en-US"/>
        </w:rPr>
      </w:pPr>
      <w:hyperlink w:anchor="_Toc13561330" w:history="1">
        <w:r w:rsidR="0030003D" w:rsidRPr="007043A4">
          <w:rPr>
            <w:rStyle w:val="Hyperlink"/>
            <w:noProof/>
          </w:rPr>
          <w:t>Table 18. Further information about the general composition of the AEZ Technical Unit and PMU</w:t>
        </w:r>
        <w:r w:rsidR="0030003D">
          <w:rPr>
            <w:noProof/>
            <w:webHidden/>
          </w:rPr>
          <w:tab/>
        </w:r>
        <w:r w:rsidR="0030003D">
          <w:rPr>
            <w:noProof/>
            <w:webHidden/>
          </w:rPr>
          <w:fldChar w:fldCharType="begin"/>
        </w:r>
        <w:r w:rsidR="0030003D">
          <w:rPr>
            <w:noProof/>
            <w:webHidden/>
          </w:rPr>
          <w:instrText xml:space="preserve"> PAGEREF _Toc13561330 \h </w:instrText>
        </w:r>
        <w:r w:rsidR="0030003D">
          <w:rPr>
            <w:noProof/>
            <w:webHidden/>
          </w:rPr>
        </w:r>
        <w:r w:rsidR="0030003D">
          <w:rPr>
            <w:noProof/>
            <w:webHidden/>
          </w:rPr>
          <w:fldChar w:fldCharType="separate"/>
        </w:r>
        <w:r w:rsidR="0030003D">
          <w:rPr>
            <w:noProof/>
            <w:webHidden/>
          </w:rPr>
          <w:t>128</w:t>
        </w:r>
        <w:r w:rsidR="0030003D">
          <w:rPr>
            <w:noProof/>
            <w:webHidden/>
          </w:rPr>
          <w:fldChar w:fldCharType="end"/>
        </w:r>
      </w:hyperlink>
    </w:p>
    <w:p w14:paraId="7A711A65" w14:textId="77777777" w:rsidR="0030003D" w:rsidRDefault="00DF1BE1">
      <w:pPr>
        <w:pStyle w:val="TableofFigures"/>
        <w:tabs>
          <w:tab w:val="right" w:leader="dot" w:pos="9394"/>
        </w:tabs>
        <w:rPr>
          <w:rFonts w:eastAsiaTheme="minorEastAsia" w:cstheme="minorBidi"/>
          <w:noProof/>
          <w:sz w:val="22"/>
          <w:lang w:eastAsia="en-US"/>
        </w:rPr>
      </w:pPr>
      <w:hyperlink w:anchor="_Toc13561331" w:history="1">
        <w:r w:rsidR="0030003D" w:rsidRPr="007043A4">
          <w:rPr>
            <w:rStyle w:val="Hyperlink"/>
            <w:noProof/>
          </w:rPr>
          <w:t>Table 19. Proposed Letters of Agreement</w:t>
        </w:r>
        <w:r w:rsidR="0030003D">
          <w:rPr>
            <w:noProof/>
            <w:webHidden/>
          </w:rPr>
          <w:tab/>
        </w:r>
        <w:r w:rsidR="0030003D">
          <w:rPr>
            <w:noProof/>
            <w:webHidden/>
          </w:rPr>
          <w:fldChar w:fldCharType="begin"/>
        </w:r>
        <w:r w:rsidR="0030003D">
          <w:rPr>
            <w:noProof/>
            <w:webHidden/>
          </w:rPr>
          <w:instrText xml:space="preserve"> PAGEREF _Toc13561331 \h </w:instrText>
        </w:r>
        <w:r w:rsidR="0030003D">
          <w:rPr>
            <w:noProof/>
            <w:webHidden/>
          </w:rPr>
        </w:r>
        <w:r w:rsidR="0030003D">
          <w:rPr>
            <w:noProof/>
            <w:webHidden/>
          </w:rPr>
          <w:fldChar w:fldCharType="separate"/>
        </w:r>
        <w:r w:rsidR="0030003D">
          <w:rPr>
            <w:noProof/>
            <w:webHidden/>
          </w:rPr>
          <w:t>129</w:t>
        </w:r>
        <w:r w:rsidR="0030003D">
          <w:rPr>
            <w:noProof/>
            <w:webHidden/>
          </w:rPr>
          <w:fldChar w:fldCharType="end"/>
        </w:r>
      </w:hyperlink>
    </w:p>
    <w:p w14:paraId="600E9BEF" w14:textId="77777777" w:rsidR="0030003D" w:rsidRDefault="00DF1BE1">
      <w:pPr>
        <w:pStyle w:val="TableofFigures"/>
        <w:tabs>
          <w:tab w:val="right" w:leader="dot" w:pos="9394"/>
        </w:tabs>
        <w:rPr>
          <w:rFonts w:eastAsiaTheme="minorEastAsia" w:cstheme="minorBidi"/>
          <w:noProof/>
          <w:sz w:val="22"/>
          <w:lang w:eastAsia="en-US"/>
        </w:rPr>
      </w:pPr>
      <w:hyperlink w:anchor="_Toc13561332" w:history="1">
        <w:r w:rsidR="0030003D" w:rsidRPr="007043A4">
          <w:rPr>
            <w:rStyle w:val="Hyperlink"/>
            <w:noProof/>
          </w:rPr>
          <w:t>Table 20. Proposed Synergy Partnerships (prospective MoUs or other applicable arrangements)</w:t>
        </w:r>
        <w:r w:rsidR="0030003D">
          <w:rPr>
            <w:noProof/>
            <w:webHidden/>
          </w:rPr>
          <w:tab/>
        </w:r>
        <w:r w:rsidR="0030003D">
          <w:rPr>
            <w:noProof/>
            <w:webHidden/>
          </w:rPr>
          <w:fldChar w:fldCharType="begin"/>
        </w:r>
        <w:r w:rsidR="0030003D">
          <w:rPr>
            <w:noProof/>
            <w:webHidden/>
          </w:rPr>
          <w:instrText xml:space="preserve"> PAGEREF _Toc13561332 \h </w:instrText>
        </w:r>
        <w:r w:rsidR="0030003D">
          <w:rPr>
            <w:noProof/>
            <w:webHidden/>
          </w:rPr>
        </w:r>
        <w:r w:rsidR="0030003D">
          <w:rPr>
            <w:noProof/>
            <w:webHidden/>
          </w:rPr>
          <w:fldChar w:fldCharType="separate"/>
        </w:r>
        <w:r w:rsidR="0030003D">
          <w:rPr>
            <w:noProof/>
            <w:webHidden/>
          </w:rPr>
          <w:t>129</w:t>
        </w:r>
        <w:r w:rsidR="0030003D">
          <w:rPr>
            <w:noProof/>
            <w:webHidden/>
          </w:rPr>
          <w:fldChar w:fldCharType="end"/>
        </w:r>
      </w:hyperlink>
    </w:p>
    <w:p w14:paraId="2B811AC8" w14:textId="77777777" w:rsidR="0030003D" w:rsidRDefault="00DF1BE1">
      <w:pPr>
        <w:pStyle w:val="TableofFigures"/>
        <w:tabs>
          <w:tab w:val="right" w:leader="dot" w:pos="9394"/>
        </w:tabs>
        <w:rPr>
          <w:rFonts w:eastAsiaTheme="minorEastAsia" w:cstheme="minorBidi"/>
          <w:noProof/>
          <w:sz w:val="22"/>
          <w:lang w:eastAsia="en-US"/>
        </w:rPr>
      </w:pPr>
      <w:hyperlink w:anchor="_Toc13561333" w:history="1">
        <w:r w:rsidR="0030003D" w:rsidRPr="007043A4">
          <w:rPr>
            <w:rStyle w:val="Hyperlink"/>
            <w:noProof/>
          </w:rPr>
          <w:t>Table 21. M&amp;E Framework</w:t>
        </w:r>
        <w:r w:rsidR="0030003D">
          <w:rPr>
            <w:noProof/>
            <w:webHidden/>
          </w:rPr>
          <w:tab/>
        </w:r>
        <w:r w:rsidR="0030003D">
          <w:rPr>
            <w:noProof/>
            <w:webHidden/>
          </w:rPr>
          <w:fldChar w:fldCharType="begin"/>
        </w:r>
        <w:r w:rsidR="0030003D">
          <w:rPr>
            <w:noProof/>
            <w:webHidden/>
          </w:rPr>
          <w:instrText xml:space="preserve"> PAGEREF _Toc13561333 \h </w:instrText>
        </w:r>
        <w:r w:rsidR="0030003D">
          <w:rPr>
            <w:noProof/>
            <w:webHidden/>
          </w:rPr>
        </w:r>
        <w:r w:rsidR="0030003D">
          <w:rPr>
            <w:noProof/>
            <w:webHidden/>
          </w:rPr>
          <w:fldChar w:fldCharType="separate"/>
        </w:r>
        <w:r w:rsidR="0030003D">
          <w:rPr>
            <w:noProof/>
            <w:webHidden/>
          </w:rPr>
          <w:t>136</w:t>
        </w:r>
        <w:r w:rsidR="0030003D">
          <w:rPr>
            <w:noProof/>
            <w:webHidden/>
          </w:rPr>
          <w:fldChar w:fldCharType="end"/>
        </w:r>
      </w:hyperlink>
    </w:p>
    <w:p w14:paraId="12ED4745" w14:textId="77777777" w:rsidR="0030003D" w:rsidRDefault="00DF1BE1">
      <w:pPr>
        <w:pStyle w:val="TableofFigures"/>
        <w:tabs>
          <w:tab w:val="right" w:leader="dot" w:pos="9394"/>
        </w:tabs>
        <w:rPr>
          <w:rFonts w:eastAsiaTheme="minorEastAsia" w:cstheme="minorBidi"/>
          <w:noProof/>
          <w:sz w:val="22"/>
          <w:lang w:eastAsia="en-US"/>
        </w:rPr>
      </w:pPr>
      <w:hyperlink w:anchor="_Toc13561334" w:history="1">
        <w:r w:rsidR="0030003D" w:rsidRPr="007043A4">
          <w:rPr>
            <w:rStyle w:val="Hyperlink"/>
            <w:noProof/>
          </w:rPr>
          <w:t>Table 22. Gender entry points for monitoring during project implementation</w:t>
        </w:r>
        <w:r w:rsidR="0030003D">
          <w:rPr>
            <w:noProof/>
            <w:webHidden/>
          </w:rPr>
          <w:tab/>
        </w:r>
        <w:r w:rsidR="0030003D">
          <w:rPr>
            <w:noProof/>
            <w:webHidden/>
          </w:rPr>
          <w:fldChar w:fldCharType="begin"/>
        </w:r>
        <w:r w:rsidR="0030003D">
          <w:rPr>
            <w:noProof/>
            <w:webHidden/>
          </w:rPr>
          <w:instrText xml:space="preserve"> PAGEREF _Toc13561334 \h </w:instrText>
        </w:r>
        <w:r w:rsidR="0030003D">
          <w:rPr>
            <w:noProof/>
            <w:webHidden/>
          </w:rPr>
        </w:r>
        <w:r w:rsidR="0030003D">
          <w:rPr>
            <w:noProof/>
            <w:webHidden/>
          </w:rPr>
          <w:fldChar w:fldCharType="separate"/>
        </w:r>
        <w:r w:rsidR="0030003D">
          <w:rPr>
            <w:noProof/>
            <w:webHidden/>
          </w:rPr>
          <w:t>146</w:t>
        </w:r>
        <w:r w:rsidR="0030003D">
          <w:rPr>
            <w:noProof/>
            <w:webHidden/>
          </w:rPr>
          <w:fldChar w:fldCharType="end"/>
        </w:r>
      </w:hyperlink>
    </w:p>
    <w:p w14:paraId="33D3E906" w14:textId="77777777" w:rsidR="0030003D" w:rsidRDefault="00DF1BE1">
      <w:pPr>
        <w:pStyle w:val="TableofFigures"/>
        <w:tabs>
          <w:tab w:val="right" w:leader="dot" w:pos="9394"/>
        </w:tabs>
        <w:rPr>
          <w:rFonts w:eastAsiaTheme="minorEastAsia" w:cstheme="minorBidi"/>
          <w:noProof/>
          <w:sz w:val="22"/>
          <w:lang w:eastAsia="en-US"/>
        </w:rPr>
      </w:pPr>
      <w:hyperlink w:anchor="_Toc13561335" w:history="1">
        <w:r w:rsidR="0030003D" w:rsidRPr="007043A4">
          <w:rPr>
            <w:rStyle w:val="Hyperlink"/>
            <w:noProof/>
          </w:rPr>
          <w:t>Table 23. Screening for the need of FPIC during PPG and project implementation</w:t>
        </w:r>
        <w:r w:rsidR="0030003D">
          <w:rPr>
            <w:noProof/>
            <w:webHidden/>
          </w:rPr>
          <w:tab/>
        </w:r>
        <w:r w:rsidR="0030003D">
          <w:rPr>
            <w:noProof/>
            <w:webHidden/>
          </w:rPr>
          <w:fldChar w:fldCharType="begin"/>
        </w:r>
        <w:r w:rsidR="0030003D">
          <w:rPr>
            <w:noProof/>
            <w:webHidden/>
          </w:rPr>
          <w:instrText xml:space="preserve"> PAGEREF _Toc13561335 \h </w:instrText>
        </w:r>
        <w:r w:rsidR="0030003D">
          <w:rPr>
            <w:noProof/>
            <w:webHidden/>
          </w:rPr>
        </w:r>
        <w:r w:rsidR="0030003D">
          <w:rPr>
            <w:noProof/>
            <w:webHidden/>
          </w:rPr>
          <w:fldChar w:fldCharType="separate"/>
        </w:r>
        <w:r w:rsidR="0030003D">
          <w:rPr>
            <w:noProof/>
            <w:webHidden/>
          </w:rPr>
          <w:t>149</w:t>
        </w:r>
        <w:r w:rsidR="0030003D">
          <w:rPr>
            <w:noProof/>
            <w:webHidden/>
          </w:rPr>
          <w:fldChar w:fldCharType="end"/>
        </w:r>
      </w:hyperlink>
    </w:p>
    <w:p w14:paraId="639F658B" w14:textId="77777777" w:rsidR="0030003D" w:rsidRDefault="00DF1BE1">
      <w:pPr>
        <w:pStyle w:val="TableofFigures"/>
        <w:tabs>
          <w:tab w:val="right" w:leader="dot" w:pos="9394"/>
        </w:tabs>
        <w:rPr>
          <w:rFonts w:eastAsiaTheme="minorEastAsia" w:cstheme="minorBidi"/>
          <w:noProof/>
          <w:sz w:val="22"/>
          <w:lang w:eastAsia="en-US"/>
        </w:rPr>
      </w:pPr>
      <w:hyperlink w:anchor="_Toc13561336" w:history="1">
        <w:r w:rsidR="0030003D" w:rsidRPr="007043A4">
          <w:rPr>
            <w:rStyle w:val="Hyperlink"/>
            <w:noProof/>
          </w:rPr>
          <w:t>Table 24. Risk Assessment: Overall rating is ‘Low’</w:t>
        </w:r>
        <w:r w:rsidR="0030003D">
          <w:rPr>
            <w:noProof/>
            <w:webHidden/>
          </w:rPr>
          <w:tab/>
        </w:r>
        <w:r w:rsidR="0030003D">
          <w:rPr>
            <w:noProof/>
            <w:webHidden/>
          </w:rPr>
          <w:fldChar w:fldCharType="begin"/>
        </w:r>
        <w:r w:rsidR="0030003D">
          <w:rPr>
            <w:noProof/>
            <w:webHidden/>
          </w:rPr>
          <w:instrText xml:space="preserve"> PAGEREF _Toc13561336 \h </w:instrText>
        </w:r>
        <w:r w:rsidR="0030003D">
          <w:rPr>
            <w:noProof/>
            <w:webHidden/>
          </w:rPr>
        </w:r>
        <w:r w:rsidR="0030003D">
          <w:rPr>
            <w:noProof/>
            <w:webHidden/>
          </w:rPr>
          <w:fldChar w:fldCharType="separate"/>
        </w:r>
        <w:r w:rsidR="0030003D">
          <w:rPr>
            <w:noProof/>
            <w:webHidden/>
          </w:rPr>
          <w:t>167</w:t>
        </w:r>
        <w:r w:rsidR="0030003D">
          <w:rPr>
            <w:noProof/>
            <w:webHidden/>
          </w:rPr>
          <w:fldChar w:fldCharType="end"/>
        </w:r>
      </w:hyperlink>
    </w:p>
    <w:p w14:paraId="75076194" w14:textId="77777777" w:rsidR="0030003D" w:rsidRDefault="00DF1BE1">
      <w:pPr>
        <w:pStyle w:val="TableofFigures"/>
        <w:tabs>
          <w:tab w:val="right" w:leader="dot" w:pos="9394"/>
        </w:tabs>
        <w:rPr>
          <w:rFonts w:eastAsiaTheme="minorEastAsia" w:cstheme="minorBidi"/>
          <w:noProof/>
          <w:sz w:val="22"/>
          <w:lang w:eastAsia="en-US"/>
        </w:rPr>
      </w:pPr>
      <w:hyperlink w:anchor="_Toc13561337" w:history="1">
        <w:r w:rsidR="0030003D" w:rsidRPr="007043A4">
          <w:rPr>
            <w:rStyle w:val="Hyperlink"/>
            <w:noProof/>
          </w:rPr>
          <w:t>Table 25. Specific E&amp;S Risk Assessment: Overall rating is ‘Low’ / Compliant</w:t>
        </w:r>
        <w:r w:rsidR="0030003D">
          <w:rPr>
            <w:noProof/>
            <w:webHidden/>
          </w:rPr>
          <w:tab/>
        </w:r>
        <w:r w:rsidR="0030003D">
          <w:rPr>
            <w:noProof/>
            <w:webHidden/>
          </w:rPr>
          <w:fldChar w:fldCharType="begin"/>
        </w:r>
        <w:r w:rsidR="0030003D">
          <w:rPr>
            <w:noProof/>
            <w:webHidden/>
          </w:rPr>
          <w:instrText xml:space="preserve"> PAGEREF _Toc13561337 \h </w:instrText>
        </w:r>
        <w:r w:rsidR="0030003D">
          <w:rPr>
            <w:noProof/>
            <w:webHidden/>
          </w:rPr>
        </w:r>
        <w:r w:rsidR="0030003D">
          <w:rPr>
            <w:noProof/>
            <w:webHidden/>
          </w:rPr>
          <w:fldChar w:fldCharType="separate"/>
        </w:r>
        <w:r w:rsidR="0030003D">
          <w:rPr>
            <w:noProof/>
            <w:webHidden/>
          </w:rPr>
          <w:t>169</w:t>
        </w:r>
        <w:r w:rsidR="0030003D">
          <w:rPr>
            <w:noProof/>
            <w:webHidden/>
          </w:rPr>
          <w:fldChar w:fldCharType="end"/>
        </w:r>
      </w:hyperlink>
    </w:p>
    <w:p w14:paraId="37377409" w14:textId="77777777" w:rsidR="0030003D" w:rsidRDefault="00DF1BE1">
      <w:pPr>
        <w:pStyle w:val="TableofFigures"/>
        <w:tabs>
          <w:tab w:val="right" w:leader="dot" w:pos="9394"/>
        </w:tabs>
        <w:rPr>
          <w:rFonts w:eastAsiaTheme="minorEastAsia" w:cstheme="minorBidi"/>
          <w:noProof/>
          <w:sz w:val="22"/>
          <w:lang w:eastAsia="en-US"/>
        </w:rPr>
      </w:pPr>
      <w:hyperlink w:anchor="_Toc13561338" w:history="1">
        <w:r w:rsidR="0030003D" w:rsidRPr="007043A4">
          <w:rPr>
            <w:rStyle w:val="Hyperlink"/>
            <w:noProof/>
          </w:rPr>
          <w:t>Table 26. Summary results from the Project Environmental and Social (E&amp;S) Screening Checklist</w:t>
        </w:r>
        <w:r w:rsidR="0030003D">
          <w:rPr>
            <w:noProof/>
            <w:webHidden/>
          </w:rPr>
          <w:tab/>
        </w:r>
        <w:r w:rsidR="0030003D">
          <w:rPr>
            <w:noProof/>
            <w:webHidden/>
          </w:rPr>
          <w:fldChar w:fldCharType="begin"/>
        </w:r>
        <w:r w:rsidR="0030003D">
          <w:rPr>
            <w:noProof/>
            <w:webHidden/>
          </w:rPr>
          <w:instrText xml:space="preserve"> PAGEREF _Toc13561338 \h </w:instrText>
        </w:r>
        <w:r w:rsidR="0030003D">
          <w:rPr>
            <w:noProof/>
            <w:webHidden/>
          </w:rPr>
        </w:r>
        <w:r w:rsidR="0030003D">
          <w:rPr>
            <w:noProof/>
            <w:webHidden/>
          </w:rPr>
          <w:fldChar w:fldCharType="separate"/>
        </w:r>
        <w:r w:rsidR="0030003D">
          <w:rPr>
            <w:noProof/>
            <w:webHidden/>
          </w:rPr>
          <w:t>172</w:t>
        </w:r>
        <w:r w:rsidR="0030003D">
          <w:rPr>
            <w:noProof/>
            <w:webHidden/>
          </w:rPr>
          <w:fldChar w:fldCharType="end"/>
        </w:r>
      </w:hyperlink>
    </w:p>
    <w:p w14:paraId="656B4E1D" w14:textId="77777777" w:rsidR="0030003D" w:rsidRDefault="00DF1BE1">
      <w:pPr>
        <w:pStyle w:val="TableofFigures"/>
        <w:tabs>
          <w:tab w:val="right" w:leader="dot" w:pos="9394"/>
        </w:tabs>
        <w:rPr>
          <w:rFonts w:eastAsiaTheme="minorEastAsia" w:cstheme="minorBidi"/>
          <w:noProof/>
          <w:sz w:val="22"/>
          <w:lang w:eastAsia="en-US"/>
        </w:rPr>
      </w:pPr>
      <w:hyperlink w:anchor="_Toc13561339" w:history="1">
        <w:r w:rsidR="0030003D" w:rsidRPr="007043A4">
          <w:rPr>
            <w:rStyle w:val="Hyperlink"/>
            <w:noProof/>
          </w:rPr>
          <w:t>Table 27. Reference checklist used in the CNA with reference to sourcing of GIS data for AEZ</w:t>
        </w:r>
        <w:r w:rsidR="0030003D">
          <w:rPr>
            <w:noProof/>
            <w:webHidden/>
          </w:rPr>
          <w:tab/>
        </w:r>
        <w:r w:rsidR="0030003D">
          <w:rPr>
            <w:noProof/>
            <w:webHidden/>
          </w:rPr>
          <w:fldChar w:fldCharType="begin"/>
        </w:r>
        <w:r w:rsidR="0030003D">
          <w:rPr>
            <w:noProof/>
            <w:webHidden/>
          </w:rPr>
          <w:instrText xml:space="preserve"> PAGEREF _Toc13561339 \h </w:instrText>
        </w:r>
        <w:r w:rsidR="0030003D">
          <w:rPr>
            <w:noProof/>
            <w:webHidden/>
          </w:rPr>
        </w:r>
        <w:r w:rsidR="0030003D">
          <w:rPr>
            <w:noProof/>
            <w:webHidden/>
          </w:rPr>
          <w:fldChar w:fldCharType="separate"/>
        </w:r>
        <w:r w:rsidR="0030003D">
          <w:rPr>
            <w:noProof/>
            <w:webHidden/>
          </w:rPr>
          <w:t>189</w:t>
        </w:r>
        <w:r w:rsidR="0030003D">
          <w:rPr>
            <w:noProof/>
            <w:webHidden/>
          </w:rPr>
          <w:fldChar w:fldCharType="end"/>
        </w:r>
      </w:hyperlink>
    </w:p>
    <w:p w14:paraId="60A0AE5C" w14:textId="77777777" w:rsidR="0030003D" w:rsidRDefault="00DF1BE1">
      <w:pPr>
        <w:pStyle w:val="TableofFigures"/>
        <w:tabs>
          <w:tab w:val="right" w:leader="dot" w:pos="9394"/>
        </w:tabs>
        <w:rPr>
          <w:rFonts w:eastAsiaTheme="minorEastAsia" w:cstheme="minorBidi"/>
          <w:noProof/>
          <w:sz w:val="22"/>
          <w:lang w:eastAsia="en-US"/>
        </w:rPr>
      </w:pPr>
      <w:hyperlink w:anchor="_Toc13561340" w:history="1">
        <w:r w:rsidR="0030003D" w:rsidRPr="007043A4">
          <w:rPr>
            <w:rStyle w:val="Hyperlink"/>
            <w:noProof/>
          </w:rPr>
          <w:t>Table 28. Bibliographical sources mentioned in the PRODOC</w:t>
        </w:r>
        <w:r w:rsidR="0030003D">
          <w:rPr>
            <w:noProof/>
            <w:webHidden/>
          </w:rPr>
          <w:tab/>
        </w:r>
        <w:r w:rsidR="0030003D">
          <w:rPr>
            <w:noProof/>
            <w:webHidden/>
          </w:rPr>
          <w:fldChar w:fldCharType="begin"/>
        </w:r>
        <w:r w:rsidR="0030003D">
          <w:rPr>
            <w:noProof/>
            <w:webHidden/>
          </w:rPr>
          <w:instrText xml:space="preserve"> PAGEREF _Toc13561340 \h </w:instrText>
        </w:r>
        <w:r w:rsidR="0030003D">
          <w:rPr>
            <w:noProof/>
            <w:webHidden/>
          </w:rPr>
        </w:r>
        <w:r w:rsidR="0030003D">
          <w:rPr>
            <w:noProof/>
            <w:webHidden/>
          </w:rPr>
          <w:fldChar w:fldCharType="separate"/>
        </w:r>
        <w:r w:rsidR="0030003D">
          <w:rPr>
            <w:noProof/>
            <w:webHidden/>
          </w:rPr>
          <w:t>193</w:t>
        </w:r>
        <w:r w:rsidR="0030003D">
          <w:rPr>
            <w:noProof/>
            <w:webHidden/>
          </w:rPr>
          <w:fldChar w:fldCharType="end"/>
        </w:r>
      </w:hyperlink>
    </w:p>
    <w:p w14:paraId="0F4DFAFB" w14:textId="77777777" w:rsidR="00C84182" w:rsidRDefault="007D3C75" w:rsidP="007D3C75">
      <w:r w:rsidRPr="00651184">
        <w:fldChar w:fldCharType="end"/>
      </w:r>
    </w:p>
    <w:p w14:paraId="3DA236D1" w14:textId="77777777" w:rsidR="003453ED" w:rsidRPr="00651184" w:rsidRDefault="003453ED" w:rsidP="007D3C75"/>
    <w:p w14:paraId="131DBC48" w14:textId="4D25A1CE" w:rsidR="0030003D" w:rsidRDefault="007D3C75">
      <w:pPr>
        <w:pStyle w:val="TableofFigures"/>
        <w:tabs>
          <w:tab w:val="right" w:leader="dot" w:pos="9394"/>
        </w:tabs>
        <w:rPr>
          <w:rFonts w:eastAsiaTheme="minorEastAsia" w:cstheme="minorBidi"/>
          <w:noProof/>
          <w:sz w:val="22"/>
          <w:lang w:eastAsia="en-US"/>
        </w:rPr>
      </w:pPr>
      <w:r w:rsidRPr="00651184">
        <w:fldChar w:fldCharType="begin"/>
      </w:r>
      <w:r w:rsidRPr="00651184">
        <w:instrText xml:space="preserve"> TOC \h \z \c "Figure" </w:instrText>
      </w:r>
      <w:r w:rsidRPr="00651184">
        <w:fldChar w:fldCharType="separate"/>
      </w:r>
      <w:hyperlink w:anchor="_Toc13561341" w:history="1">
        <w:r w:rsidR="0030003D" w:rsidRPr="00954CAC">
          <w:rPr>
            <w:rStyle w:val="Hyperlink"/>
            <w:noProof/>
          </w:rPr>
          <w:t>Figure 1. United Nations Map of Angola showing the Project’s Focus Zone</w:t>
        </w:r>
        <w:r w:rsidR="0030003D">
          <w:rPr>
            <w:noProof/>
            <w:webHidden/>
          </w:rPr>
          <w:tab/>
        </w:r>
        <w:r w:rsidR="0030003D">
          <w:rPr>
            <w:noProof/>
            <w:webHidden/>
          </w:rPr>
          <w:fldChar w:fldCharType="begin"/>
        </w:r>
        <w:r w:rsidR="0030003D">
          <w:rPr>
            <w:noProof/>
            <w:webHidden/>
          </w:rPr>
          <w:instrText xml:space="preserve"> PAGEREF _Toc13561341 \h </w:instrText>
        </w:r>
        <w:r w:rsidR="0030003D">
          <w:rPr>
            <w:noProof/>
            <w:webHidden/>
          </w:rPr>
        </w:r>
        <w:r w:rsidR="0030003D">
          <w:rPr>
            <w:noProof/>
            <w:webHidden/>
          </w:rPr>
          <w:fldChar w:fldCharType="separate"/>
        </w:r>
        <w:r w:rsidR="0030003D">
          <w:rPr>
            <w:noProof/>
            <w:webHidden/>
          </w:rPr>
          <w:t>9</w:t>
        </w:r>
        <w:r w:rsidR="0030003D">
          <w:rPr>
            <w:noProof/>
            <w:webHidden/>
          </w:rPr>
          <w:fldChar w:fldCharType="end"/>
        </w:r>
      </w:hyperlink>
    </w:p>
    <w:p w14:paraId="76CCCD27" w14:textId="77777777" w:rsidR="0030003D" w:rsidRDefault="00DF1BE1">
      <w:pPr>
        <w:pStyle w:val="TableofFigures"/>
        <w:tabs>
          <w:tab w:val="right" w:leader="dot" w:pos="9394"/>
        </w:tabs>
        <w:rPr>
          <w:rFonts w:eastAsiaTheme="minorEastAsia" w:cstheme="minorBidi"/>
          <w:noProof/>
          <w:sz w:val="22"/>
          <w:lang w:eastAsia="en-US"/>
        </w:rPr>
      </w:pPr>
      <w:hyperlink w:anchor="_Toc13561342" w:history="1">
        <w:r w:rsidR="0030003D" w:rsidRPr="00954CAC">
          <w:rPr>
            <w:rStyle w:val="Hyperlink"/>
            <w:noProof/>
          </w:rPr>
          <w:t>Figure 2. Graph on cereal production and productivity in Angola over the years (1961-2015)</w:t>
        </w:r>
        <w:r w:rsidR="0030003D">
          <w:rPr>
            <w:noProof/>
            <w:webHidden/>
          </w:rPr>
          <w:tab/>
        </w:r>
        <w:r w:rsidR="0030003D">
          <w:rPr>
            <w:noProof/>
            <w:webHidden/>
          </w:rPr>
          <w:fldChar w:fldCharType="begin"/>
        </w:r>
        <w:r w:rsidR="0030003D">
          <w:rPr>
            <w:noProof/>
            <w:webHidden/>
          </w:rPr>
          <w:instrText xml:space="preserve"> PAGEREF _Toc13561342 \h </w:instrText>
        </w:r>
        <w:r w:rsidR="0030003D">
          <w:rPr>
            <w:noProof/>
            <w:webHidden/>
          </w:rPr>
        </w:r>
        <w:r w:rsidR="0030003D">
          <w:rPr>
            <w:noProof/>
            <w:webHidden/>
          </w:rPr>
          <w:fldChar w:fldCharType="separate"/>
        </w:r>
        <w:r w:rsidR="0030003D">
          <w:rPr>
            <w:noProof/>
            <w:webHidden/>
          </w:rPr>
          <w:t>11</w:t>
        </w:r>
        <w:r w:rsidR="0030003D">
          <w:rPr>
            <w:noProof/>
            <w:webHidden/>
          </w:rPr>
          <w:fldChar w:fldCharType="end"/>
        </w:r>
      </w:hyperlink>
    </w:p>
    <w:p w14:paraId="29E73772" w14:textId="77777777" w:rsidR="0030003D" w:rsidRDefault="00DF1BE1">
      <w:pPr>
        <w:pStyle w:val="TableofFigures"/>
        <w:tabs>
          <w:tab w:val="right" w:leader="dot" w:pos="9394"/>
        </w:tabs>
        <w:rPr>
          <w:rFonts w:eastAsiaTheme="minorEastAsia" w:cstheme="minorBidi"/>
          <w:noProof/>
          <w:sz w:val="22"/>
          <w:lang w:eastAsia="en-US"/>
        </w:rPr>
      </w:pPr>
      <w:hyperlink w:anchor="_Toc13561343" w:history="1">
        <w:r w:rsidR="0030003D" w:rsidRPr="00954CAC">
          <w:rPr>
            <w:rStyle w:val="Hyperlink"/>
            <w:noProof/>
          </w:rPr>
          <w:t>Figure 3. Central Plateau and other agroecological zones</w:t>
        </w:r>
        <w:r w:rsidR="0030003D">
          <w:rPr>
            <w:noProof/>
            <w:webHidden/>
          </w:rPr>
          <w:tab/>
        </w:r>
        <w:r w:rsidR="0030003D">
          <w:rPr>
            <w:noProof/>
            <w:webHidden/>
          </w:rPr>
          <w:fldChar w:fldCharType="begin"/>
        </w:r>
        <w:r w:rsidR="0030003D">
          <w:rPr>
            <w:noProof/>
            <w:webHidden/>
          </w:rPr>
          <w:instrText xml:space="preserve"> PAGEREF _Toc13561343 \h </w:instrText>
        </w:r>
        <w:r w:rsidR="0030003D">
          <w:rPr>
            <w:noProof/>
            <w:webHidden/>
          </w:rPr>
        </w:r>
        <w:r w:rsidR="0030003D">
          <w:rPr>
            <w:noProof/>
            <w:webHidden/>
          </w:rPr>
          <w:fldChar w:fldCharType="separate"/>
        </w:r>
        <w:r w:rsidR="0030003D">
          <w:rPr>
            <w:noProof/>
            <w:webHidden/>
          </w:rPr>
          <w:t>13</w:t>
        </w:r>
        <w:r w:rsidR="0030003D">
          <w:rPr>
            <w:noProof/>
            <w:webHidden/>
          </w:rPr>
          <w:fldChar w:fldCharType="end"/>
        </w:r>
      </w:hyperlink>
    </w:p>
    <w:p w14:paraId="2646E802" w14:textId="77777777" w:rsidR="0030003D" w:rsidRDefault="00DF1BE1">
      <w:pPr>
        <w:pStyle w:val="TableofFigures"/>
        <w:tabs>
          <w:tab w:val="right" w:leader="dot" w:pos="9394"/>
        </w:tabs>
        <w:rPr>
          <w:rFonts w:eastAsiaTheme="minorEastAsia" w:cstheme="minorBidi"/>
          <w:noProof/>
          <w:sz w:val="22"/>
          <w:lang w:eastAsia="en-US"/>
        </w:rPr>
      </w:pPr>
      <w:hyperlink w:anchor="_Toc13561344" w:history="1">
        <w:r w:rsidR="0030003D" w:rsidRPr="00954CAC">
          <w:rPr>
            <w:rStyle w:val="Hyperlink"/>
            <w:noProof/>
          </w:rPr>
          <w:t>Figure 4. Structure of GDP and of employment per sector in Angola</w:t>
        </w:r>
        <w:r w:rsidR="0030003D">
          <w:rPr>
            <w:noProof/>
            <w:webHidden/>
          </w:rPr>
          <w:tab/>
        </w:r>
        <w:r w:rsidR="0030003D">
          <w:rPr>
            <w:noProof/>
            <w:webHidden/>
          </w:rPr>
          <w:fldChar w:fldCharType="begin"/>
        </w:r>
        <w:r w:rsidR="0030003D">
          <w:rPr>
            <w:noProof/>
            <w:webHidden/>
          </w:rPr>
          <w:instrText xml:space="preserve"> PAGEREF _Toc13561344 \h </w:instrText>
        </w:r>
        <w:r w:rsidR="0030003D">
          <w:rPr>
            <w:noProof/>
            <w:webHidden/>
          </w:rPr>
        </w:r>
        <w:r w:rsidR="0030003D">
          <w:rPr>
            <w:noProof/>
            <w:webHidden/>
          </w:rPr>
          <w:fldChar w:fldCharType="separate"/>
        </w:r>
        <w:r w:rsidR="0030003D">
          <w:rPr>
            <w:noProof/>
            <w:webHidden/>
          </w:rPr>
          <w:t>16</w:t>
        </w:r>
        <w:r w:rsidR="0030003D">
          <w:rPr>
            <w:noProof/>
            <w:webHidden/>
          </w:rPr>
          <w:fldChar w:fldCharType="end"/>
        </w:r>
      </w:hyperlink>
    </w:p>
    <w:p w14:paraId="093F552B" w14:textId="77777777" w:rsidR="0030003D" w:rsidRDefault="00DF1BE1">
      <w:pPr>
        <w:pStyle w:val="TableofFigures"/>
        <w:tabs>
          <w:tab w:val="right" w:leader="dot" w:pos="9394"/>
        </w:tabs>
        <w:rPr>
          <w:rFonts w:eastAsiaTheme="minorEastAsia" w:cstheme="minorBidi"/>
          <w:noProof/>
          <w:sz w:val="22"/>
          <w:lang w:eastAsia="en-US"/>
        </w:rPr>
      </w:pPr>
      <w:hyperlink w:anchor="_Toc13561345" w:history="1">
        <w:r w:rsidR="0030003D" w:rsidRPr="00954CAC">
          <w:rPr>
            <w:rStyle w:val="Hyperlink"/>
            <w:noProof/>
          </w:rPr>
          <w:t>Figure 5. Main activities of rural households according to agricultural sub-sectors (%)</w:t>
        </w:r>
        <w:r w:rsidR="0030003D">
          <w:rPr>
            <w:noProof/>
            <w:webHidden/>
          </w:rPr>
          <w:tab/>
        </w:r>
        <w:r w:rsidR="0030003D">
          <w:rPr>
            <w:noProof/>
            <w:webHidden/>
          </w:rPr>
          <w:fldChar w:fldCharType="begin"/>
        </w:r>
        <w:r w:rsidR="0030003D">
          <w:rPr>
            <w:noProof/>
            <w:webHidden/>
          </w:rPr>
          <w:instrText xml:space="preserve"> PAGEREF _Toc13561345 \h </w:instrText>
        </w:r>
        <w:r w:rsidR="0030003D">
          <w:rPr>
            <w:noProof/>
            <w:webHidden/>
          </w:rPr>
        </w:r>
        <w:r w:rsidR="0030003D">
          <w:rPr>
            <w:noProof/>
            <w:webHidden/>
          </w:rPr>
          <w:fldChar w:fldCharType="separate"/>
        </w:r>
        <w:r w:rsidR="0030003D">
          <w:rPr>
            <w:noProof/>
            <w:webHidden/>
          </w:rPr>
          <w:t>16</w:t>
        </w:r>
        <w:r w:rsidR="0030003D">
          <w:rPr>
            <w:noProof/>
            <w:webHidden/>
          </w:rPr>
          <w:fldChar w:fldCharType="end"/>
        </w:r>
      </w:hyperlink>
    </w:p>
    <w:p w14:paraId="5DB30E30" w14:textId="77777777" w:rsidR="0030003D" w:rsidRDefault="00DF1BE1">
      <w:pPr>
        <w:pStyle w:val="TableofFigures"/>
        <w:tabs>
          <w:tab w:val="right" w:leader="dot" w:pos="9394"/>
        </w:tabs>
        <w:rPr>
          <w:rFonts w:eastAsiaTheme="minorEastAsia" w:cstheme="minorBidi"/>
          <w:noProof/>
          <w:sz w:val="22"/>
          <w:lang w:eastAsia="en-US"/>
        </w:rPr>
      </w:pPr>
      <w:hyperlink w:anchor="_Toc13561346" w:history="1">
        <w:r w:rsidR="0030003D" w:rsidRPr="00954CAC">
          <w:rPr>
            <w:rStyle w:val="Hyperlink"/>
            <w:noProof/>
          </w:rPr>
          <w:t>Figure 6. Field pictures: Epandi-1’s FFS at Selimbondue, Alto Hama Commune, Huambo Province</w:t>
        </w:r>
        <w:r w:rsidR="0030003D">
          <w:rPr>
            <w:noProof/>
            <w:webHidden/>
          </w:rPr>
          <w:tab/>
        </w:r>
        <w:r w:rsidR="0030003D">
          <w:rPr>
            <w:noProof/>
            <w:webHidden/>
          </w:rPr>
          <w:fldChar w:fldCharType="begin"/>
        </w:r>
        <w:r w:rsidR="0030003D">
          <w:rPr>
            <w:noProof/>
            <w:webHidden/>
          </w:rPr>
          <w:instrText xml:space="preserve"> PAGEREF _Toc13561346 \h </w:instrText>
        </w:r>
        <w:r w:rsidR="0030003D">
          <w:rPr>
            <w:noProof/>
            <w:webHidden/>
          </w:rPr>
        </w:r>
        <w:r w:rsidR="0030003D">
          <w:rPr>
            <w:noProof/>
            <w:webHidden/>
          </w:rPr>
          <w:fldChar w:fldCharType="separate"/>
        </w:r>
        <w:r w:rsidR="0030003D">
          <w:rPr>
            <w:noProof/>
            <w:webHidden/>
          </w:rPr>
          <w:t>20</w:t>
        </w:r>
        <w:r w:rsidR="0030003D">
          <w:rPr>
            <w:noProof/>
            <w:webHidden/>
          </w:rPr>
          <w:fldChar w:fldCharType="end"/>
        </w:r>
      </w:hyperlink>
    </w:p>
    <w:p w14:paraId="393430CA" w14:textId="77777777" w:rsidR="0030003D" w:rsidRDefault="00DF1BE1">
      <w:pPr>
        <w:pStyle w:val="TableofFigures"/>
        <w:tabs>
          <w:tab w:val="right" w:leader="dot" w:pos="9394"/>
        </w:tabs>
        <w:rPr>
          <w:rFonts w:eastAsiaTheme="minorEastAsia" w:cstheme="minorBidi"/>
          <w:noProof/>
          <w:sz w:val="22"/>
          <w:lang w:eastAsia="en-US"/>
        </w:rPr>
      </w:pPr>
      <w:hyperlink w:anchor="_Toc13561347" w:history="1">
        <w:r w:rsidR="0030003D" w:rsidRPr="00954CAC">
          <w:rPr>
            <w:rStyle w:val="Hyperlink"/>
            <w:noProof/>
          </w:rPr>
          <w:t>Figure 7. The Focus Zone and the Wider Landscape within the national geographical context</w:t>
        </w:r>
        <w:r w:rsidR="0030003D">
          <w:rPr>
            <w:noProof/>
            <w:webHidden/>
          </w:rPr>
          <w:tab/>
        </w:r>
        <w:r w:rsidR="0030003D">
          <w:rPr>
            <w:noProof/>
            <w:webHidden/>
          </w:rPr>
          <w:fldChar w:fldCharType="begin"/>
        </w:r>
        <w:r w:rsidR="0030003D">
          <w:rPr>
            <w:noProof/>
            <w:webHidden/>
          </w:rPr>
          <w:instrText xml:space="preserve"> PAGEREF _Toc13561347 \h </w:instrText>
        </w:r>
        <w:r w:rsidR="0030003D">
          <w:rPr>
            <w:noProof/>
            <w:webHidden/>
          </w:rPr>
        </w:r>
        <w:r w:rsidR="0030003D">
          <w:rPr>
            <w:noProof/>
            <w:webHidden/>
          </w:rPr>
          <w:fldChar w:fldCharType="separate"/>
        </w:r>
        <w:r w:rsidR="0030003D">
          <w:rPr>
            <w:noProof/>
            <w:webHidden/>
          </w:rPr>
          <w:t>24</w:t>
        </w:r>
        <w:r w:rsidR="0030003D">
          <w:rPr>
            <w:noProof/>
            <w:webHidden/>
          </w:rPr>
          <w:fldChar w:fldCharType="end"/>
        </w:r>
      </w:hyperlink>
    </w:p>
    <w:p w14:paraId="224077B2" w14:textId="77777777" w:rsidR="0030003D" w:rsidRDefault="00DF1BE1">
      <w:pPr>
        <w:pStyle w:val="TableofFigures"/>
        <w:tabs>
          <w:tab w:val="right" w:leader="dot" w:pos="9394"/>
        </w:tabs>
        <w:rPr>
          <w:rFonts w:eastAsiaTheme="minorEastAsia" w:cstheme="minorBidi"/>
          <w:noProof/>
          <w:sz w:val="22"/>
          <w:lang w:eastAsia="en-US"/>
        </w:rPr>
      </w:pPr>
      <w:hyperlink w:anchor="_Toc13561348" w:history="1">
        <w:r w:rsidR="0030003D" w:rsidRPr="00954CAC">
          <w:rPr>
            <w:rStyle w:val="Hyperlink"/>
            <w:noProof/>
          </w:rPr>
          <w:t>Figure 8. Project landscapes in context: The Wider and Demo Landscapes plus Municipalities</w:t>
        </w:r>
        <w:r w:rsidR="0030003D">
          <w:rPr>
            <w:noProof/>
            <w:webHidden/>
          </w:rPr>
          <w:tab/>
        </w:r>
        <w:r w:rsidR="0030003D">
          <w:rPr>
            <w:noProof/>
            <w:webHidden/>
          </w:rPr>
          <w:fldChar w:fldCharType="begin"/>
        </w:r>
        <w:r w:rsidR="0030003D">
          <w:rPr>
            <w:noProof/>
            <w:webHidden/>
          </w:rPr>
          <w:instrText xml:space="preserve"> PAGEREF _Toc13561348 \h </w:instrText>
        </w:r>
        <w:r w:rsidR="0030003D">
          <w:rPr>
            <w:noProof/>
            <w:webHidden/>
          </w:rPr>
        </w:r>
        <w:r w:rsidR="0030003D">
          <w:rPr>
            <w:noProof/>
            <w:webHidden/>
          </w:rPr>
          <w:fldChar w:fldCharType="separate"/>
        </w:r>
        <w:r w:rsidR="0030003D">
          <w:rPr>
            <w:noProof/>
            <w:webHidden/>
          </w:rPr>
          <w:t>26</w:t>
        </w:r>
        <w:r w:rsidR="0030003D">
          <w:rPr>
            <w:noProof/>
            <w:webHidden/>
          </w:rPr>
          <w:fldChar w:fldCharType="end"/>
        </w:r>
      </w:hyperlink>
    </w:p>
    <w:p w14:paraId="1E3CB7FD" w14:textId="77777777" w:rsidR="0030003D" w:rsidRDefault="00DF1BE1">
      <w:pPr>
        <w:pStyle w:val="TableofFigures"/>
        <w:tabs>
          <w:tab w:val="right" w:leader="dot" w:pos="9394"/>
        </w:tabs>
        <w:rPr>
          <w:rFonts w:eastAsiaTheme="minorEastAsia" w:cstheme="minorBidi"/>
          <w:noProof/>
          <w:sz w:val="22"/>
          <w:lang w:eastAsia="en-US"/>
        </w:rPr>
      </w:pPr>
      <w:hyperlink w:anchor="_Toc13561349" w:history="1">
        <w:r w:rsidR="0030003D" w:rsidRPr="00954CAC">
          <w:rPr>
            <w:rStyle w:val="Hyperlink"/>
            <w:noProof/>
          </w:rPr>
          <w:t>Figure 9. Proximate and underlying driving forces of LD (not context-specific)</w:t>
        </w:r>
        <w:r w:rsidR="0030003D">
          <w:rPr>
            <w:noProof/>
            <w:webHidden/>
          </w:rPr>
          <w:tab/>
        </w:r>
        <w:r w:rsidR="0030003D">
          <w:rPr>
            <w:noProof/>
            <w:webHidden/>
          </w:rPr>
          <w:fldChar w:fldCharType="begin"/>
        </w:r>
        <w:r w:rsidR="0030003D">
          <w:rPr>
            <w:noProof/>
            <w:webHidden/>
          </w:rPr>
          <w:instrText xml:space="preserve"> PAGEREF _Toc13561349 \h </w:instrText>
        </w:r>
        <w:r w:rsidR="0030003D">
          <w:rPr>
            <w:noProof/>
            <w:webHidden/>
          </w:rPr>
        </w:r>
        <w:r w:rsidR="0030003D">
          <w:rPr>
            <w:noProof/>
            <w:webHidden/>
          </w:rPr>
          <w:fldChar w:fldCharType="separate"/>
        </w:r>
        <w:r w:rsidR="0030003D">
          <w:rPr>
            <w:noProof/>
            <w:webHidden/>
          </w:rPr>
          <w:t>31</w:t>
        </w:r>
        <w:r w:rsidR="0030003D">
          <w:rPr>
            <w:noProof/>
            <w:webHidden/>
          </w:rPr>
          <w:fldChar w:fldCharType="end"/>
        </w:r>
      </w:hyperlink>
    </w:p>
    <w:p w14:paraId="1A6B33F6" w14:textId="77777777" w:rsidR="0030003D" w:rsidRDefault="00DF1BE1">
      <w:pPr>
        <w:pStyle w:val="TableofFigures"/>
        <w:tabs>
          <w:tab w:val="right" w:leader="dot" w:pos="9394"/>
        </w:tabs>
        <w:rPr>
          <w:rFonts w:eastAsiaTheme="minorEastAsia" w:cstheme="minorBidi"/>
          <w:noProof/>
          <w:sz w:val="22"/>
          <w:lang w:eastAsia="en-US"/>
        </w:rPr>
      </w:pPr>
      <w:hyperlink w:anchor="_Toc13561350" w:history="1">
        <w:r w:rsidR="0030003D" w:rsidRPr="00954CAC">
          <w:rPr>
            <w:rStyle w:val="Hyperlink"/>
            <w:noProof/>
          </w:rPr>
          <w:t>Figure 10. Dominant drivers for tree cover loss in the Project Zone according to global sources</w:t>
        </w:r>
        <w:r w:rsidR="0030003D">
          <w:rPr>
            <w:noProof/>
            <w:webHidden/>
          </w:rPr>
          <w:tab/>
        </w:r>
        <w:r w:rsidR="0030003D">
          <w:rPr>
            <w:noProof/>
            <w:webHidden/>
          </w:rPr>
          <w:fldChar w:fldCharType="begin"/>
        </w:r>
        <w:r w:rsidR="0030003D">
          <w:rPr>
            <w:noProof/>
            <w:webHidden/>
          </w:rPr>
          <w:instrText xml:space="preserve"> PAGEREF _Toc13561350 \h </w:instrText>
        </w:r>
        <w:r w:rsidR="0030003D">
          <w:rPr>
            <w:noProof/>
            <w:webHidden/>
          </w:rPr>
        </w:r>
        <w:r w:rsidR="0030003D">
          <w:rPr>
            <w:noProof/>
            <w:webHidden/>
          </w:rPr>
          <w:fldChar w:fldCharType="separate"/>
        </w:r>
        <w:r w:rsidR="0030003D">
          <w:rPr>
            <w:noProof/>
            <w:webHidden/>
          </w:rPr>
          <w:t>32</w:t>
        </w:r>
        <w:r w:rsidR="0030003D">
          <w:rPr>
            <w:noProof/>
            <w:webHidden/>
          </w:rPr>
          <w:fldChar w:fldCharType="end"/>
        </w:r>
      </w:hyperlink>
    </w:p>
    <w:p w14:paraId="1DB5300C" w14:textId="77777777" w:rsidR="0030003D" w:rsidRDefault="00DF1BE1">
      <w:pPr>
        <w:pStyle w:val="TableofFigures"/>
        <w:tabs>
          <w:tab w:val="right" w:leader="dot" w:pos="9394"/>
        </w:tabs>
        <w:rPr>
          <w:rFonts w:eastAsiaTheme="minorEastAsia" w:cstheme="minorBidi"/>
          <w:noProof/>
          <w:sz w:val="22"/>
          <w:lang w:eastAsia="en-US"/>
        </w:rPr>
      </w:pPr>
      <w:hyperlink w:anchor="_Toc13561351" w:history="1">
        <w:r w:rsidR="0030003D" w:rsidRPr="00954CAC">
          <w:rPr>
            <w:rStyle w:val="Hyperlink"/>
            <w:noProof/>
          </w:rPr>
          <w:t>Figure 11. Record of active fires in Project Zone according to the global sources</w:t>
        </w:r>
        <w:r w:rsidR="0030003D">
          <w:rPr>
            <w:noProof/>
            <w:webHidden/>
          </w:rPr>
          <w:tab/>
        </w:r>
        <w:r w:rsidR="0030003D">
          <w:rPr>
            <w:noProof/>
            <w:webHidden/>
          </w:rPr>
          <w:fldChar w:fldCharType="begin"/>
        </w:r>
        <w:r w:rsidR="0030003D">
          <w:rPr>
            <w:noProof/>
            <w:webHidden/>
          </w:rPr>
          <w:instrText xml:space="preserve"> PAGEREF _Toc13561351 \h </w:instrText>
        </w:r>
        <w:r w:rsidR="0030003D">
          <w:rPr>
            <w:noProof/>
            <w:webHidden/>
          </w:rPr>
        </w:r>
        <w:r w:rsidR="0030003D">
          <w:rPr>
            <w:noProof/>
            <w:webHidden/>
          </w:rPr>
          <w:fldChar w:fldCharType="separate"/>
        </w:r>
        <w:r w:rsidR="0030003D">
          <w:rPr>
            <w:noProof/>
            <w:webHidden/>
          </w:rPr>
          <w:t>33</w:t>
        </w:r>
        <w:r w:rsidR="0030003D">
          <w:rPr>
            <w:noProof/>
            <w:webHidden/>
          </w:rPr>
          <w:fldChar w:fldCharType="end"/>
        </w:r>
      </w:hyperlink>
    </w:p>
    <w:p w14:paraId="4B01015E" w14:textId="77777777" w:rsidR="0030003D" w:rsidRDefault="00DF1BE1">
      <w:pPr>
        <w:pStyle w:val="TableofFigures"/>
        <w:tabs>
          <w:tab w:val="right" w:leader="dot" w:pos="9394"/>
        </w:tabs>
        <w:rPr>
          <w:rFonts w:eastAsiaTheme="minorEastAsia" w:cstheme="minorBidi"/>
          <w:noProof/>
          <w:sz w:val="22"/>
          <w:lang w:eastAsia="en-US"/>
        </w:rPr>
      </w:pPr>
      <w:hyperlink w:anchor="_Toc13561352" w:history="1">
        <w:r w:rsidR="0030003D" w:rsidRPr="00954CAC">
          <w:rPr>
            <w:rStyle w:val="Hyperlink"/>
            <w:noProof/>
          </w:rPr>
          <w:t>Figure 12. Tree cover loss statistics for Huambo and Benguela according to GFW</w:t>
        </w:r>
        <w:r w:rsidR="0030003D">
          <w:rPr>
            <w:noProof/>
            <w:webHidden/>
          </w:rPr>
          <w:tab/>
        </w:r>
        <w:r w:rsidR="0030003D">
          <w:rPr>
            <w:noProof/>
            <w:webHidden/>
          </w:rPr>
          <w:fldChar w:fldCharType="begin"/>
        </w:r>
        <w:r w:rsidR="0030003D">
          <w:rPr>
            <w:noProof/>
            <w:webHidden/>
          </w:rPr>
          <w:instrText xml:space="preserve"> PAGEREF _Toc13561352 \h </w:instrText>
        </w:r>
        <w:r w:rsidR="0030003D">
          <w:rPr>
            <w:noProof/>
            <w:webHidden/>
          </w:rPr>
        </w:r>
        <w:r w:rsidR="0030003D">
          <w:rPr>
            <w:noProof/>
            <w:webHidden/>
          </w:rPr>
          <w:fldChar w:fldCharType="separate"/>
        </w:r>
        <w:r w:rsidR="0030003D">
          <w:rPr>
            <w:noProof/>
            <w:webHidden/>
          </w:rPr>
          <w:t>34</w:t>
        </w:r>
        <w:r w:rsidR="0030003D">
          <w:rPr>
            <w:noProof/>
            <w:webHidden/>
          </w:rPr>
          <w:fldChar w:fldCharType="end"/>
        </w:r>
      </w:hyperlink>
    </w:p>
    <w:p w14:paraId="009E5828" w14:textId="77777777" w:rsidR="0030003D" w:rsidRDefault="00DF1BE1">
      <w:pPr>
        <w:pStyle w:val="TableofFigures"/>
        <w:tabs>
          <w:tab w:val="right" w:leader="dot" w:pos="9394"/>
        </w:tabs>
        <w:rPr>
          <w:rFonts w:eastAsiaTheme="minorEastAsia" w:cstheme="minorBidi"/>
          <w:noProof/>
          <w:sz w:val="22"/>
          <w:lang w:eastAsia="en-US"/>
        </w:rPr>
      </w:pPr>
      <w:hyperlink w:anchor="_Toc13561353" w:history="1">
        <w:r w:rsidR="0030003D" w:rsidRPr="00954CAC">
          <w:rPr>
            <w:rStyle w:val="Hyperlink"/>
            <w:noProof/>
          </w:rPr>
          <w:t>Figure 13. Land Productivity Dynamics in Angola according to the global sources</w:t>
        </w:r>
        <w:r w:rsidR="0030003D">
          <w:rPr>
            <w:noProof/>
            <w:webHidden/>
          </w:rPr>
          <w:tab/>
        </w:r>
        <w:r w:rsidR="0030003D">
          <w:rPr>
            <w:noProof/>
            <w:webHidden/>
          </w:rPr>
          <w:fldChar w:fldCharType="begin"/>
        </w:r>
        <w:r w:rsidR="0030003D">
          <w:rPr>
            <w:noProof/>
            <w:webHidden/>
          </w:rPr>
          <w:instrText xml:space="preserve"> PAGEREF _Toc13561353 \h </w:instrText>
        </w:r>
        <w:r w:rsidR="0030003D">
          <w:rPr>
            <w:noProof/>
            <w:webHidden/>
          </w:rPr>
        </w:r>
        <w:r w:rsidR="0030003D">
          <w:rPr>
            <w:noProof/>
            <w:webHidden/>
          </w:rPr>
          <w:fldChar w:fldCharType="separate"/>
        </w:r>
        <w:r w:rsidR="0030003D">
          <w:rPr>
            <w:noProof/>
            <w:webHidden/>
          </w:rPr>
          <w:t>35</w:t>
        </w:r>
        <w:r w:rsidR="0030003D">
          <w:rPr>
            <w:noProof/>
            <w:webHidden/>
          </w:rPr>
          <w:fldChar w:fldCharType="end"/>
        </w:r>
      </w:hyperlink>
    </w:p>
    <w:p w14:paraId="55A8A450" w14:textId="77777777" w:rsidR="0030003D" w:rsidRDefault="00DF1BE1">
      <w:pPr>
        <w:pStyle w:val="TableofFigures"/>
        <w:tabs>
          <w:tab w:val="right" w:leader="dot" w:pos="9394"/>
        </w:tabs>
        <w:rPr>
          <w:rFonts w:eastAsiaTheme="minorEastAsia" w:cstheme="minorBidi"/>
          <w:noProof/>
          <w:sz w:val="22"/>
          <w:lang w:eastAsia="en-US"/>
        </w:rPr>
      </w:pPr>
      <w:hyperlink w:anchor="_Toc13561354" w:history="1">
        <w:r w:rsidR="0030003D" w:rsidRPr="00954CAC">
          <w:rPr>
            <w:rStyle w:val="Hyperlink"/>
            <w:noProof/>
          </w:rPr>
          <w:t xml:space="preserve">Figure 14. </w:t>
        </w:r>
        <w:r w:rsidR="0030003D" w:rsidRPr="00954CAC">
          <w:rPr>
            <w:rStyle w:val="Hyperlink"/>
            <w:rFonts w:cs="Calibri"/>
            <w:noProof/>
          </w:rPr>
          <w:t>Evolution of State Budget for agriculture (in US$ at market rates)</w:t>
        </w:r>
        <w:r w:rsidR="0030003D">
          <w:rPr>
            <w:noProof/>
            <w:webHidden/>
          </w:rPr>
          <w:tab/>
        </w:r>
        <w:r w:rsidR="0030003D">
          <w:rPr>
            <w:noProof/>
            <w:webHidden/>
          </w:rPr>
          <w:fldChar w:fldCharType="begin"/>
        </w:r>
        <w:r w:rsidR="0030003D">
          <w:rPr>
            <w:noProof/>
            <w:webHidden/>
          </w:rPr>
          <w:instrText xml:space="preserve"> PAGEREF _Toc13561354 \h </w:instrText>
        </w:r>
        <w:r w:rsidR="0030003D">
          <w:rPr>
            <w:noProof/>
            <w:webHidden/>
          </w:rPr>
        </w:r>
        <w:r w:rsidR="0030003D">
          <w:rPr>
            <w:noProof/>
            <w:webHidden/>
          </w:rPr>
          <w:fldChar w:fldCharType="separate"/>
        </w:r>
        <w:r w:rsidR="0030003D">
          <w:rPr>
            <w:noProof/>
            <w:webHidden/>
          </w:rPr>
          <w:t>47</w:t>
        </w:r>
        <w:r w:rsidR="0030003D">
          <w:rPr>
            <w:noProof/>
            <w:webHidden/>
          </w:rPr>
          <w:fldChar w:fldCharType="end"/>
        </w:r>
      </w:hyperlink>
    </w:p>
    <w:p w14:paraId="41B46A3B" w14:textId="77777777" w:rsidR="0030003D" w:rsidRDefault="00DF1BE1">
      <w:pPr>
        <w:pStyle w:val="TableofFigures"/>
        <w:tabs>
          <w:tab w:val="right" w:leader="dot" w:pos="9394"/>
        </w:tabs>
        <w:rPr>
          <w:rFonts w:eastAsiaTheme="minorEastAsia" w:cstheme="minorBidi"/>
          <w:noProof/>
          <w:sz w:val="22"/>
          <w:lang w:eastAsia="en-US"/>
        </w:rPr>
      </w:pPr>
      <w:hyperlink w:anchor="_Toc13561355" w:history="1">
        <w:r w:rsidR="0030003D" w:rsidRPr="00954CAC">
          <w:rPr>
            <w:rStyle w:val="Hyperlink"/>
            <w:noProof/>
          </w:rPr>
          <w:t>Figure 15. Logical Structure of the General Project Design</w:t>
        </w:r>
        <w:r w:rsidR="0030003D">
          <w:rPr>
            <w:noProof/>
            <w:webHidden/>
          </w:rPr>
          <w:tab/>
        </w:r>
        <w:r w:rsidR="0030003D">
          <w:rPr>
            <w:noProof/>
            <w:webHidden/>
          </w:rPr>
          <w:fldChar w:fldCharType="begin"/>
        </w:r>
        <w:r w:rsidR="0030003D">
          <w:rPr>
            <w:noProof/>
            <w:webHidden/>
          </w:rPr>
          <w:instrText xml:space="preserve"> PAGEREF _Toc13561355 \h </w:instrText>
        </w:r>
        <w:r w:rsidR="0030003D">
          <w:rPr>
            <w:noProof/>
            <w:webHidden/>
          </w:rPr>
        </w:r>
        <w:r w:rsidR="0030003D">
          <w:rPr>
            <w:noProof/>
            <w:webHidden/>
          </w:rPr>
          <w:fldChar w:fldCharType="separate"/>
        </w:r>
        <w:r w:rsidR="0030003D">
          <w:rPr>
            <w:noProof/>
            <w:webHidden/>
          </w:rPr>
          <w:t>53</w:t>
        </w:r>
        <w:r w:rsidR="0030003D">
          <w:rPr>
            <w:noProof/>
            <w:webHidden/>
          </w:rPr>
          <w:fldChar w:fldCharType="end"/>
        </w:r>
      </w:hyperlink>
    </w:p>
    <w:p w14:paraId="415C1E38" w14:textId="77777777" w:rsidR="0030003D" w:rsidRDefault="00DF1BE1">
      <w:pPr>
        <w:pStyle w:val="TableofFigures"/>
        <w:tabs>
          <w:tab w:val="right" w:leader="dot" w:pos="9394"/>
        </w:tabs>
        <w:rPr>
          <w:rFonts w:eastAsiaTheme="minorEastAsia" w:cstheme="minorBidi"/>
          <w:noProof/>
          <w:sz w:val="22"/>
          <w:lang w:eastAsia="en-US"/>
        </w:rPr>
      </w:pPr>
      <w:hyperlink w:anchor="_Toc13561356" w:history="1">
        <w:r w:rsidR="0030003D" w:rsidRPr="00954CAC">
          <w:rPr>
            <w:rStyle w:val="Hyperlink"/>
            <w:noProof/>
          </w:rPr>
          <w:t>Figure 16. A Summary of the Project’s Theory of Change</w:t>
        </w:r>
        <w:r w:rsidR="0030003D">
          <w:rPr>
            <w:noProof/>
            <w:webHidden/>
          </w:rPr>
          <w:tab/>
        </w:r>
        <w:r w:rsidR="0030003D">
          <w:rPr>
            <w:noProof/>
            <w:webHidden/>
          </w:rPr>
          <w:fldChar w:fldCharType="begin"/>
        </w:r>
        <w:r w:rsidR="0030003D">
          <w:rPr>
            <w:noProof/>
            <w:webHidden/>
          </w:rPr>
          <w:instrText xml:space="preserve"> PAGEREF _Toc13561356 \h </w:instrText>
        </w:r>
        <w:r w:rsidR="0030003D">
          <w:rPr>
            <w:noProof/>
            <w:webHidden/>
          </w:rPr>
        </w:r>
        <w:r w:rsidR="0030003D">
          <w:rPr>
            <w:noProof/>
            <w:webHidden/>
          </w:rPr>
          <w:fldChar w:fldCharType="separate"/>
        </w:r>
        <w:r w:rsidR="0030003D">
          <w:rPr>
            <w:noProof/>
            <w:webHidden/>
          </w:rPr>
          <w:t>59</w:t>
        </w:r>
        <w:r w:rsidR="0030003D">
          <w:rPr>
            <w:noProof/>
            <w:webHidden/>
          </w:rPr>
          <w:fldChar w:fldCharType="end"/>
        </w:r>
      </w:hyperlink>
    </w:p>
    <w:p w14:paraId="06001A72" w14:textId="77777777" w:rsidR="0030003D" w:rsidRDefault="00DF1BE1">
      <w:pPr>
        <w:pStyle w:val="TableofFigures"/>
        <w:tabs>
          <w:tab w:val="right" w:leader="dot" w:pos="9394"/>
        </w:tabs>
        <w:rPr>
          <w:rFonts w:eastAsiaTheme="minorEastAsia" w:cstheme="minorBidi"/>
          <w:noProof/>
          <w:sz w:val="22"/>
          <w:lang w:eastAsia="en-US"/>
        </w:rPr>
      </w:pPr>
      <w:hyperlink w:anchor="_Toc13561357" w:history="1">
        <w:r w:rsidR="0030003D" w:rsidRPr="00954CAC">
          <w:rPr>
            <w:rStyle w:val="Hyperlink"/>
            <w:noProof/>
          </w:rPr>
          <w:t>Figure 17. Actors and Stakeholders of Component 1</w:t>
        </w:r>
        <w:r w:rsidR="0030003D">
          <w:rPr>
            <w:noProof/>
            <w:webHidden/>
          </w:rPr>
          <w:tab/>
        </w:r>
        <w:r w:rsidR="0030003D">
          <w:rPr>
            <w:noProof/>
            <w:webHidden/>
          </w:rPr>
          <w:fldChar w:fldCharType="begin"/>
        </w:r>
        <w:r w:rsidR="0030003D">
          <w:rPr>
            <w:noProof/>
            <w:webHidden/>
          </w:rPr>
          <w:instrText xml:space="preserve"> PAGEREF _Toc13561357 \h </w:instrText>
        </w:r>
        <w:r w:rsidR="0030003D">
          <w:rPr>
            <w:noProof/>
            <w:webHidden/>
          </w:rPr>
        </w:r>
        <w:r w:rsidR="0030003D">
          <w:rPr>
            <w:noProof/>
            <w:webHidden/>
          </w:rPr>
          <w:fldChar w:fldCharType="separate"/>
        </w:r>
        <w:r w:rsidR="0030003D">
          <w:rPr>
            <w:noProof/>
            <w:webHidden/>
          </w:rPr>
          <w:t>76</w:t>
        </w:r>
        <w:r w:rsidR="0030003D">
          <w:rPr>
            <w:noProof/>
            <w:webHidden/>
          </w:rPr>
          <w:fldChar w:fldCharType="end"/>
        </w:r>
      </w:hyperlink>
    </w:p>
    <w:p w14:paraId="4D03418F" w14:textId="77777777" w:rsidR="0030003D" w:rsidRDefault="00DF1BE1">
      <w:pPr>
        <w:pStyle w:val="TableofFigures"/>
        <w:tabs>
          <w:tab w:val="right" w:leader="dot" w:pos="9394"/>
        </w:tabs>
        <w:rPr>
          <w:rFonts w:eastAsiaTheme="minorEastAsia" w:cstheme="minorBidi"/>
          <w:noProof/>
          <w:sz w:val="22"/>
          <w:lang w:eastAsia="en-US"/>
        </w:rPr>
      </w:pPr>
      <w:hyperlink w:anchor="_Toc13561358" w:history="1">
        <w:r w:rsidR="0030003D" w:rsidRPr="00954CAC">
          <w:rPr>
            <w:rStyle w:val="Hyperlink"/>
            <w:noProof/>
          </w:rPr>
          <w:t>Figure 18. Relations between target scales, products and clients of AEZ Unit</w:t>
        </w:r>
        <w:r w:rsidR="0030003D">
          <w:rPr>
            <w:noProof/>
            <w:webHidden/>
          </w:rPr>
          <w:tab/>
        </w:r>
        <w:r w:rsidR="0030003D">
          <w:rPr>
            <w:noProof/>
            <w:webHidden/>
          </w:rPr>
          <w:fldChar w:fldCharType="begin"/>
        </w:r>
        <w:r w:rsidR="0030003D">
          <w:rPr>
            <w:noProof/>
            <w:webHidden/>
          </w:rPr>
          <w:instrText xml:space="preserve"> PAGEREF _Toc13561358 \h </w:instrText>
        </w:r>
        <w:r w:rsidR="0030003D">
          <w:rPr>
            <w:noProof/>
            <w:webHidden/>
          </w:rPr>
        </w:r>
        <w:r w:rsidR="0030003D">
          <w:rPr>
            <w:noProof/>
            <w:webHidden/>
          </w:rPr>
          <w:fldChar w:fldCharType="separate"/>
        </w:r>
        <w:r w:rsidR="0030003D">
          <w:rPr>
            <w:noProof/>
            <w:webHidden/>
          </w:rPr>
          <w:t>77</w:t>
        </w:r>
        <w:r w:rsidR="0030003D">
          <w:rPr>
            <w:noProof/>
            <w:webHidden/>
          </w:rPr>
          <w:fldChar w:fldCharType="end"/>
        </w:r>
      </w:hyperlink>
    </w:p>
    <w:p w14:paraId="10F6E2FE" w14:textId="77777777" w:rsidR="0030003D" w:rsidRDefault="00DF1BE1">
      <w:pPr>
        <w:pStyle w:val="TableofFigures"/>
        <w:tabs>
          <w:tab w:val="right" w:leader="dot" w:pos="9394"/>
        </w:tabs>
        <w:rPr>
          <w:rFonts w:eastAsiaTheme="minorEastAsia" w:cstheme="minorBidi"/>
          <w:noProof/>
          <w:sz w:val="22"/>
          <w:lang w:eastAsia="en-US"/>
        </w:rPr>
      </w:pPr>
      <w:hyperlink w:anchor="_Toc13561359" w:history="1">
        <w:r w:rsidR="0030003D" w:rsidRPr="00954CAC">
          <w:rPr>
            <w:rStyle w:val="Hyperlink"/>
            <w:noProof/>
          </w:rPr>
          <w:t>Figure 19. Main Information flows in the implementation of Component 2</w:t>
        </w:r>
        <w:r w:rsidR="0030003D">
          <w:rPr>
            <w:noProof/>
            <w:webHidden/>
          </w:rPr>
          <w:tab/>
        </w:r>
        <w:r w:rsidR="0030003D">
          <w:rPr>
            <w:noProof/>
            <w:webHidden/>
          </w:rPr>
          <w:fldChar w:fldCharType="begin"/>
        </w:r>
        <w:r w:rsidR="0030003D">
          <w:rPr>
            <w:noProof/>
            <w:webHidden/>
          </w:rPr>
          <w:instrText xml:space="preserve"> PAGEREF _Toc13561359 \h </w:instrText>
        </w:r>
        <w:r w:rsidR="0030003D">
          <w:rPr>
            <w:noProof/>
            <w:webHidden/>
          </w:rPr>
        </w:r>
        <w:r w:rsidR="0030003D">
          <w:rPr>
            <w:noProof/>
            <w:webHidden/>
          </w:rPr>
          <w:fldChar w:fldCharType="separate"/>
        </w:r>
        <w:r w:rsidR="0030003D">
          <w:rPr>
            <w:noProof/>
            <w:webHidden/>
          </w:rPr>
          <w:t>80</w:t>
        </w:r>
        <w:r w:rsidR="0030003D">
          <w:rPr>
            <w:noProof/>
            <w:webHidden/>
          </w:rPr>
          <w:fldChar w:fldCharType="end"/>
        </w:r>
      </w:hyperlink>
    </w:p>
    <w:p w14:paraId="6A6EEE28" w14:textId="77777777" w:rsidR="0030003D" w:rsidRDefault="00DF1BE1">
      <w:pPr>
        <w:pStyle w:val="TableofFigures"/>
        <w:tabs>
          <w:tab w:val="right" w:leader="dot" w:pos="9394"/>
        </w:tabs>
        <w:rPr>
          <w:rFonts w:eastAsiaTheme="minorEastAsia" w:cstheme="minorBidi"/>
          <w:noProof/>
          <w:sz w:val="22"/>
          <w:lang w:eastAsia="en-US"/>
        </w:rPr>
      </w:pPr>
      <w:hyperlink w:anchor="_Toc13561360" w:history="1">
        <w:r w:rsidR="0030003D" w:rsidRPr="00954CAC">
          <w:rPr>
            <w:rStyle w:val="Hyperlink"/>
            <w:noProof/>
          </w:rPr>
          <w:t>Figure 20. Diagram with the implementation arrangement</w:t>
        </w:r>
        <w:r w:rsidR="0030003D">
          <w:rPr>
            <w:noProof/>
            <w:webHidden/>
          </w:rPr>
          <w:tab/>
        </w:r>
        <w:r w:rsidR="0030003D">
          <w:rPr>
            <w:noProof/>
            <w:webHidden/>
          </w:rPr>
          <w:fldChar w:fldCharType="begin"/>
        </w:r>
        <w:r w:rsidR="0030003D">
          <w:rPr>
            <w:noProof/>
            <w:webHidden/>
          </w:rPr>
          <w:instrText xml:space="preserve"> PAGEREF _Toc13561360 \h </w:instrText>
        </w:r>
        <w:r w:rsidR="0030003D">
          <w:rPr>
            <w:noProof/>
            <w:webHidden/>
          </w:rPr>
        </w:r>
        <w:r w:rsidR="0030003D">
          <w:rPr>
            <w:noProof/>
            <w:webHidden/>
          </w:rPr>
          <w:fldChar w:fldCharType="separate"/>
        </w:r>
        <w:r w:rsidR="0030003D">
          <w:rPr>
            <w:noProof/>
            <w:webHidden/>
          </w:rPr>
          <w:t>130</w:t>
        </w:r>
        <w:r w:rsidR="0030003D">
          <w:rPr>
            <w:noProof/>
            <w:webHidden/>
          </w:rPr>
          <w:fldChar w:fldCharType="end"/>
        </w:r>
      </w:hyperlink>
    </w:p>
    <w:p w14:paraId="3CB3641A" w14:textId="77777777" w:rsidR="007D3C75" w:rsidRDefault="007D3C75" w:rsidP="007D3C75">
      <w:r w:rsidRPr="00651184">
        <w:fldChar w:fldCharType="end"/>
      </w:r>
    </w:p>
    <w:p w14:paraId="4913FEAE" w14:textId="77777777" w:rsidR="001B58E3" w:rsidRDefault="001B58E3" w:rsidP="007D3C75"/>
    <w:p w14:paraId="1F1E2CC2" w14:textId="3A87B1C5" w:rsidR="0030003D" w:rsidRDefault="007D3C75">
      <w:pPr>
        <w:pStyle w:val="TableofFigures"/>
        <w:tabs>
          <w:tab w:val="right" w:leader="dot" w:pos="9394"/>
        </w:tabs>
        <w:rPr>
          <w:rFonts w:eastAsiaTheme="minorEastAsia" w:cstheme="minorBidi"/>
          <w:noProof/>
          <w:sz w:val="22"/>
          <w:lang w:eastAsia="en-US"/>
        </w:rPr>
      </w:pPr>
      <w:r w:rsidRPr="00651184">
        <w:rPr>
          <w:rFonts w:eastAsia="Batang"/>
        </w:rPr>
        <w:fldChar w:fldCharType="begin"/>
      </w:r>
      <w:r w:rsidRPr="00651184">
        <w:rPr>
          <w:rFonts w:eastAsia="Batang"/>
        </w:rPr>
        <w:instrText xml:space="preserve"> TOC \h \z \c "Box" </w:instrText>
      </w:r>
      <w:r w:rsidRPr="00651184">
        <w:rPr>
          <w:rFonts w:eastAsia="Batang"/>
        </w:rPr>
        <w:fldChar w:fldCharType="separate"/>
      </w:r>
      <w:hyperlink w:anchor="_Toc13561361" w:history="1">
        <w:r w:rsidR="0030003D" w:rsidRPr="00A77961">
          <w:rPr>
            <w:rStyle w:val="Hyperlink"/>
            <w:noProof/>
          </w:rPr>
          <w:t>Box 1. Options for municipal and local level spatial and land-use planning</w:t>
        </w:r>
        <w:r w:rsidR="0030003D">
          <w:rPr>
            <w:noProof/>
            <w:webHidden/>
          </w:rPr>
          <w:tab/>
        </w:r>
        <w:r w:rsidR="0030003D">
          <w:rPr>
            <w:noProof/>
            <w:webHidden/>
          </w:rPr>
          <w:fldChar w:fldCharType="begin"/>
        </w:r>
        <w:r w:rsidR="0030003D">
          <w:rPr>
            <w:noProof/>
            <w:webHidden/>
          </w:rPr>
          <w:instrText xml:space="preserve"> PAGEREF _Toc13561361 \h </w:instrText>
        </w:r>
        <w:r w:rsidR="0030003D">
          <w:rPr>
            <w:noProof/>
            <w:webHidden/>
          </w:rPr>
        </w:r>
        <w:r w:rsidR="0030003D">
          <w:rPr>
            <w:noProof/>
            <w:webHidden/>
          </w:rPr>
          <w:fldChar w:fldCharType="separate"/>
        </w:r>
        <w:r w:rsidR="0030003D">
          <w:rPr>
            <w:noProof/>
            <w:webHidden/>
          </w:rPr>
          <w:t>22</w:t>
        </w:r>
        <w:r w:rsidR="0030003D">
          <w:rPr>
            <w:noProof/>
            <w:webHidden/>
          </w:rPr>
          <w:fldChar w:fldCharType="end"/>
        </w:r>
      </w:hyperlink>
    </w:p>
    <w:p w14:paraId="63A7D642" w14:textId="77777777" w:rsidR="0030003D" w:rsidRDefault="00DF1BE1">
      <w:pPr>
        <w:pStyle w:val="TableofFigures"/>
        <w:tabs>
          <w:tab w:val="right" w:leader="dot" w:pos="9394"/>
        </w:tabs>
        <w:rPr>
          <w:rFonts w:eastAsiaTheme="minorEastAsia" w:cstheme="minorBidi"/>
          <w:noProof/>
          <w:sz w:val="22"/>
          <w:lang w:eastAsia="en-US"/>
        </w:rPr>
      </w:pPr>
      <w:hyperlink w:anchor="_Toc13561362" w:history="1">
        <w:r w:rsidR="0030003D" w:rsidRPr="00A77961">
          <w:rPr>
            <w:rStyle w:val="Hyperlink"/>
            <w:noProof/>
          </w:rPr>
          <w:t>Box 2. The tiered nested approach to spatial planning and landscape-level management for SLM</w:t>
        </w:r>
        <w:r w:rsidR="0030003D">
          <w:rPr>
            <w:noProof/>
            <w:webHidden/>
          </w:rPr>
          <w:tab/>
        </w:r>
        <w:r w:rsidR="0030003D">
          <w:rPr>
            <w:noProof/>
            <w:webHidden/>
          </w:rPr>
          <w:fldChar w:fldCharType="begin"/>
        </w:r>
        <w:r w:rsidR="0030003D">
          <w:rPr>
            <w:noProof/>
            <w:webHidden/>
          </w:rPr>
          <w:instrText xml:space="preserve"> PAGEREF _Toc13561362 \h </w:instrText>
        </w:r>
        <w:r w:rsidR="0030003D">
          <w:rPr>
            <w:noProof/>
            <w:webHidden/>
          </w:rPr>
        </w:r>
        <w:r w:rsidR="0030003D">
          <w:rPr>
            <w:noProof/>
            <w:webHidden/>
          </w:rPr>
          <w:fldChar w:fldCharType="separate"/>
        </w:r>
        <w:r w:rsidR="0030003D">
          <w:rPr>
            <w:noProof/>
            <w:webHidden/>
          </w:rPr>
          <w:t>29</w:t>
        </w:r>
        <w:r w:rsidR="0030003D">
          <w:rPr>
            <w:noProof/>
            <w:webHidden/>
          </w:rPr>
          <w:fldChar w:fldCharType="end"/>
        </w:r>
      </w:hyperlink>
    </w:p>
    <w:p w14:paraId="38D37C44" w14:textId="77777777" w:rsidR="0030003D" w:rsidRDefault="00DF1BE1">
      <w:pPr>
        <w:pStyle w:val="TableofFigures"/>
        <w:tabs>
          <w:tab w:val="right" w:leader="dot" w:pos="9394"/>
        </w:tabs>
        <w:rPr>
          <w:rFonts w:eastAsiaTheme="minorEastAsia" w:cstheme="minorBidi"/>
          <w:noProof/>
          <w:sz w:val="22"/>
          <w:lang w:eastAsia="en-US"/>
        </w:rPr>
      </w:pPr>
      <w:hyperlink w:anchor="_Toc13561363" w:history="1">
        <w:r w:rsidR="0030003D" w:rsidRPr="00A77961">
          <w:rPr>
            <w:rStyle w:val="Hyperlink"/>
            <w:noProof/>
          </w:rPr>
          <w:t>Box 3. Three tiers within the nested approach to landscape level management applied in the project</w:t>
        </w:r>
        <w:r w:rsidR="0030003D">
          <w:rPr>
            <w:noProof/>
            <w:webHidden/>
          </w:rPr>
          <w:tab/>
        </w:r>
        <w:r w:rsidR="0030003D">
          <w:rPr>
            <w:noProof/>
            <w:webHidden/>
          </w:rPr>
          <w:fldChar w:fldCharType="begin"/>
        </w:r>
        <w:r w:rsidR="0030003D">
          <w:rPr>
            <w:noProof/>
            <w:webHidden/>
          </w:rPr>
          <w:instrText xml:space="preserve"> PAGEREF _Toc13561363 \h </w:instrText>
        </w:r>
        <w:r w:rsidR="0030003D">
          <w:rPr>
            <w:noProof/>
            <w:webHidden/>
          </w:rPr>
        </w:r>
        <w:r w:rsidR="0030003D">
          <w:rPr>
            <w:noProof/>
            <w:webHidden/>
          </w:rPr>
          <w:fldChar w:fldCharType="separate"/>
        </w:r>
        <w:r w:rsidR="0030003D">
          <w:rPr>
            <w:noProof/>
            <w:webHidden/>
          </w:rPr>
          <w:t>30</w:t>
        </w:r>
        <w:r w:rsidR="0030003D">
          <w:rPr>
            <w:noProof/>
            <w:webHidden/>
          </w:rPr>
          <w:fldChar w:fldCharType="end"/>
        </w:r>
      </w:hyperlink>
    </w:p>
    <w:p w14:paraId="245311D3" w14:textId="77777777" w:rsidR="0030003D" w:rsidRDefault="00DF1BE1">
      <w:pPr>
        <w:pStyle w:val="TableofFigures"/>
        <w:tabs>
          <w:tab w:val="right" w:leader="dot" w:pos="9394"/>
        </w:tabs>
        <w:rPr>
          <w:rFonts w:eastAsiaTheme="minorEastAsia" w:cstheme="minorBidi"/>
          <w:noProof/>
          <w:sz w:val="22"/>
          <w:lang w:eastAsia="en-US"/>
        </w:rPr>
      </w:pPr>
      <w:hyperlink w:anchor="_Toc13561364" w:history="1">
        <w:r w:rsidR="0030003D" w:rsidRPr="00A77961">
          <w:rPr>
            <w:rStyle w:val="Hyperlink"/>
            <w:noProof/>
          </w:rPr>
          <w:t xml:space="preserve">Box 4. </w:t>
        </w:r>
        <w:r w:rsidR="0030003D" w:rsidRPr="00A77961">
          <w:rPr>
            <w:rStyle w:val="Hyperlink"/>
            <w:rFonts w:cs="Calibri"/>
            <w:noProof/>
          </w:rPr>
          <w:t>Baseline of Finances and Co-finance for SLM</w:t>
        </w:r>
        <w:r w:rsidR="0030003D">
          <w:rPr>
            <w:noProof/>
            <w:webHidden/>
          </w:rPr>
          <w:tab/>
        </w:r>
        <w:r w:rsidR="0030003D">
          <w:rPr>
            <w:noProof/>
            <w:webHidden/>
          </w:rPr>
          <w:fldChar w:fldCharType="begin"/>
        </w:r>
        <w:r w:rsidR="0030003D">
          <w:rPr>
            <w:noProof/>
            <w:webHidden/>
          </w:rPr>
          <w:instrText xml:space="preserve"> PAGEREF _Toc13561364 \h </w:instrText>
        </w:r>
        <w:r w:rsidR="0030003D">
          <w:rPr>
            <w:noProof/>
            <w:webHidden/>
          </w:rPr>
        </w:r>
        <w:r w:rsidR="0030003D">
          <w:rPr>
            <w:noProof/>
            <w:webHidden/>
          </w:rPr>
          <w:fldChar w:fldCharType="separate"/>
        </w:r>
        <w:r w:rsidR="0030003D">
          <w:rPr>
            <w:noProof/>
            <w:webHidden/>
          </w:rPr>
          <w:t>47</w:t>
        </w:r>
        <w:r w:rsidR="0030003D">
          <w:rPr>
            <w:noProof/>
            <w:webHidden/>
          </w:rPr>
          <w:fldChar w:fldCharType="end"/>
        </w:r>
      </w:hyperlink>
    </w:p>
    <w:p w14:paraId="21DF8C51" w14:textId="77777777" w:rsidR="0030003D" w:rsidRDefault="00DF1BE1">
      <w:pPr>
        <w:pStyle w:val="TableofFigures"/>
        <w:tabs>
          <w:tab w:val="right" w:leader="dot" w:pos="9394"/>
        </w:tabs>
        <w:rPr>
          <w:rFonts w:eastAsiaTheme="minorEastAsia" w:cstheme="minorBidi"/>
          <w:noProof/>
          <w:sz w:val="22"/>
          <w:lang w:eastAsia="en-US"/>
        </w:rPr>
      </w:pPr>
      <w:hyperlink w:anchor="_Toc13561365" w:history="1">
        <w:r w:rsidR="0030003D" w:rsidRPr="00A77961">
          <w:rPr>
            <w:rStyle w:val="Hyperlink"/>
            <w:noProof/>
          </w:rPr>
          <w:t>Box 5. Notes on SLM entry points into the national system of spatial planning and extension</w:t>
        </w:r>
        <w:r w:rsidR="0030003D">
          <w:rPr>
            <w:noProof/>
            <w:webHidden/>
          </w:rPr>
          <w:tab/>
        </w:r>
        <w:r w:rsidR="0030003D">
          <w:rPr>
            <w:noProof/>
            <w:webHidden/>
          </w:rPr>
          <w:fldChar w:fldCharType="begin"/>
        </w:r>
        <w:r w:rsidR="0030003D">
          <w:rPr>
            <w:noProof/>
            <w:webHidden/>
          </w:rPr>
          <w:instrText xml:space="preserve"> PAGEREF _Toc13561365 \h </w:instrText>
        </w:r>
        <w:r w:rsidR="0030003D">
          <w:rPr>
            <w:noProof/>
            <w:webHidden/>
          </w:rPr>
        </w:r>
        <w:r w:rsidR="0030003D">
          <w:rPr>
            <w:noProof/>
            <w:webHidden/>
          </w:rPr>
          <w:fldChar w:fldCharType="separate"/>
        </w:r>
        <w:r w:rsidR="0030003D">
          <w:rPr>
            <w:noProof/>
            <w:webHidden/>
          </w:rPr>
          <w:t>82</w:t>
        </w:r>
        <w:r w:rsidR="0030003D">
          <w:rPr>
            <w:noProof/>
            <w:webHidden/>
          </w:rPr>
          <w:fldChar w:fldCharType="end"/>
        </w:r>
      </w:hyperlink>
    </w:p>
    <w:p w14:paraId="1816CFE7" w14:textId="77777777" w:rsidR="0030003D" w:rsidRDefault="00DF1BE1">
      <w:pPr>
        <w:pStyle w:val="TableofFigures"/>
        <w:tabs>
          <w:tab w:val="right" w:leader="dot" w:pos="9394"/>
        </w:tabs>
        <w:rPr>
          <w:rFonts w:eastAsiaTheme="minorEastAsia" w:cstheme="minorBidi"/>
          <w:noProof/>
          <w:sz w:val="22"/>
          <w:lang w:eastAsia="en-US"/>
        </w:rPr>
      </w:pPr>
      <w:hyperlink w:anchor="_Toc13561366" w:history="1">
        <w:r w:rsidR="0030003D" w:rsidRPr="00A77961">
          <w:rPr>
            <w:rStyle w:val="Hyperlink"/>
            <w:noProof/>
          </w:rPr>
          <w:t>Box 6. On the training program for land-use decision making at community-level</w:t>
        </w:r>
        <w:r w:rsidR="0030003D">
          <w:rPr>
            <w:noProof/>
            <w:webHidden/>
          </w:rPr>
          <w:tab/>
        </w:r>
        <w:r w:rsidR="0030003D">
          <w:rPr>
            <w:noProof/>
            <w:webHidden/>
          </w:rPr>
          <w:fldChar w:fldCharType="begin"/>
        </w:r>
        <w:r w:rsidR="0030003D">
          <w:rPr>
            <w:noProof/>
            <w:webHidden/>
          </w:rPr>
          <w:instrText xml:space="preserve"> PAGEREF _Toc13561366 \h </w:instrText>
        </w:r>
        <w:r w:rsidR="0030003D">
          <w:rPr>
            <w:noProof/>
            <w:webHidden/>
          </w:rPr>
        </w:r>
        <w:r w:rsidR="0030003D">
          <w:rPr>
            <w:noProof/>
            <w:webHidden/>
          </w:rPr>
          <w:fldChar w:fldCharType="separate"/>
        </w:r>
        <w:r w:rsidR="0030003D">
          <w:rPr>
            <w:noProof/>
            <w:webHidden/>
          </w:rPr>
          <w:t>85</w:t>
        </w:r>
        <w:r w:rsidR="0030003D">
          <w:rPr>
            <w:noProof/>
            <w:webHidden/>
          </w:rPr>
          <w:fldChar w:fldCharType="end"/>
        </w:r>
      </w:hyperlink>
    </w:p>
    <w:p w14:paraId="3E32878B" w14:textId="77777777" w:rsidR="0030003D" w:rsidRDefault="00DF1BE1">
      <w:pPr>
        <w:pStyle w:val="TableofFigures"/>
        <w:tabs>
          <w:tab w:val="right" w:leader="dot" w:pos="9394"/>
        </w:tabs>
        <w:rPr>
          <w:rFonts w:eastAsiaTheme="minorEastAsia" w:cstheme="minorBidi"/>
          <w:noProof/>
          <w:sz w:val="22"/>
          <w:lang w:eastAsia="en-US"/>
        </w:rPr>
      </w:pPr>
      <w:hyperlink w:anchor="_Toc13561367" w:history="1">
        <w:r w:rsidR="0030003D" w:rsidRPr="00A77961">
          <w:rPr>
            <w:rStyle w:val="Hyperlink"/>
            <w:noProof/>
          </w:rPr>
          <w:t>Box 7. Reference to useful environmental datasets containing publicly available data and information</w:t>
        </w:r>
        <w:r w:rsidR="0030003D">
          <w:rPr>
            <w:noProof/>
            <w:webHidden/>
          </w:rPr>
          <w:tab/>
        </w:r>
        <w:r w:rsidR="0030003D">
          <w:rPr>
            <w:noProof/>
            <w:webHidden/>
          </w:rPr>
          <w:fldChar w:fldCharType="begin"/>
        </w:r>
        <w:r w:rsidR="0030003D">
          <w:rPr>
            <w:noProof/>
            <w:webHidden/>
          </w:rPr>
          <w:instrText xml:space="preserve"> PAGEREF _Toc13561367 \h </w:instrText>
        </w:r>
        <w:r w:rsidR="0030003D">
          <w:rPr>
            <w:noProof/>
            <w:webHidden/>
          </w:rPr>
        </w:r>
        <w:r w:rsidR="0030003D">
          <w:rPr>
            <w:noProof/>
            <w:webHidden/>
          </w:rPr>
          <w:fldChar w:fldCharType="separate"/>
        </w:r>
        <w:r w:rsidR="0030003D">
          <w:rPr>
            <w:noProof/>
            <w:webHidden/>
          </w:rPr>
          <w:t>191</w:t>
        </w:r>
        <w:r w:rsidR="0030003D">
          <w:rPr>
            <w:noProof/>
            <w:webHidden/>
          </w:rPr>
          <w:fldChar w:fldCharType="end"/>
        </w:r>
      </w:hyperlink>
    </w:p>
    <w:p w14:paraId="3386A2EF" w14:textId="77777777" w:rsidR="0030003D" w:rsidRDefault="00DF1BE1">
      <w:pPr>
        <w:pStyle w:val="TableofFigures"/>
        <w:tabs>
          <w:tab w:val="right" w:leader="dot" w:pos="9394"/>
        </w:tabs>
        <w:rPr>
          <w:rFonts w:eastAsiaTheme="minorEastAsia" w:cstheme="minorBidi"/>
          <w:noProof/>
          <w:sz w:val="22"/>
          <w:lang w:eastAsia="en-US"/>
        </w:rPr>
      </w:pPr>
      <w:hyperlink w:anchor="_Toc13561368" w:history="1">
        <w:r w:rsidR="0030003D" w:rsidRPr="00A77961">
          <w:rPr>
            <w:rStyle w:val="Hyperlink"/>
            <w:noProof/>
          </w:rPr>
          <w:t>Box 8. Suggested reading by STAP and spatial planning, Considerations and Cross-reference</w:t>
        </w:r>
        <w:r w:rsidR="0030003D">
          <w:rPr>
            <w:noProof/>
            <w:webHidden/>
          </w:rPr>
          <w:tab/>
        </w:r>
        <w:r w:rsidR="0030003D">
          <w:rPr>
            <w:noProof/>
            <w:webHidden/>
          </w:rPr>
          <w:fldChar w:fldCharType="begin"/>
        </w:r>
        <w:r w:rsidR="0030003D">
          <w:rPr>
            <w:noProof/>
            <w:webHidden/>
          </w:rPr>
          <w:instrText xml:space="preserve"> PAGEREF _Toc13561368 \h </w:instrText>
        </w:r>
        <w:r w:rsidR="0030003D">
          <w:rPr>
            <w:noProof/>
            <w:webHidden/>
          </w:rPr>
        </w:r>
        <w:r w:rsidR="0030003D">
          <w:rPr>
            <w:noProof/>
            <w:webHidden/>
          </w:rPr>
          <w:fldChar w:fldCharType="separate"/>
        </w:r>
        <w:r w:rsidR="0030003D">
          <w:rPr>
            <w:noProof/>
            <w:webHidden/>
          </w:rPr>
          <w:t>192</w:t>
        </w:r>
        <w:r w:rsidR="0030003D">
          <w:rPr>
            <w:noProof/>
            <w:webHidden/>
          </w:rPr>
          <w:fldChar w:fldCharType="end"/>
        </w:r>
      </w:hyperlink>
    </w:p>
    <w:p w14:paraId="4F257095" w14:textId="77777777" w:rsidR="00BF1C10" w:rsidRDefault="007D3C75" w:rsidP="00EF28F1">
      <w:pPr>
        <w:rPr>
          <w:rFonts w:eastAsia="Batang"/>
        </w:rPr>
      </w:pPr>
      <w:r w:rsidRPr="00651184">
        <w:rPr>
          <w:rFonts w:eastAsia="Batang"/>
        </w:rPr>
        <w:fldChar w:fldCharType="end"/>
      </w:r>
    </w:p>
    <w:p w14:paraId="6A5CE216" w14:textId="77777777" w:rsidR="003453ED" w:rsidRPr="00651184" w:rsidRDefault="003453ED" w:rsidP="00EF28F1"/>
    <w:bookmarkEnd w:id="4"/>
    <w:bookmarkEnd w:id="5"/>
    <w:bookmarkEnd w:id="6"/>
    <w:bookmarkEnd w:id="7"/>
    <w:bookmarkEnd w:id="8"/>
    <w:p w14:paraId="085A5DA8" w14:textId="77777777" w:rsidR="009B7734" w:rsidRDefault="009B7734" w:rsidP="009B7734">
      <w:pPr>
        <w:pStyle w:val="Title"/>
      </w:pPr>
      <w:r w:rsidRPr="000C706A">
        <w:t>ACRONYMS</w:t>
      </w:r>
    </w:p>
    <w:p w14:paraId="0DC7AC95" w14:textId="77777777" w:rsidR="00FA5954" w:rsidRDefault="00FA5954" w:rsidP="00FA5954"/>
    <w:p w14:paraId="40348C99" w14:textId="77777777" w:rsidR="00FA5954" w:rsidRDefault="00FA5954" w:rsidP="00FA5954"/>
    <w:tbl>
      <w:tblPr>
        <w:tblW w:w="9781" w:type="dxa"/>
        <w:tblInd w:w="-142" w:type="dxa"/>
        <w:tblLayout w:type="fixed"/>
        <w:tblCellMar>
          <w:left w:w="0" w:type="dxa"/>
          <w:right w:w="0" w:type="dxa"/>
        </w:tblCellMar>
        <w:tblLook w:val="01E0" w:firstRow="1" w:lastRow="1" w:firstColumn="1" w:lastColumn="1" w:noHBand="0" w:noVBand="0"/>
      </w:tblPr>
      <w:tblGrid>
        <w:gridCol w:w="1278"/>
        <w:gridCol w:w="8503"/>
      </w:tblGrid>
      <w:tr w:rsidR="00FA5954" w:rsidRPr="00264910" w14:paraId="668B7DF5" w14:textId="77777777" w:rsidTr="00DF6992">
        <w:trPr>
          <w:trHeight w:val="240"/>
        </w:trPr>
        <w:tc>
          <w:tcPr>
            <w:tcW w:w="1278" w:type="dxa"/>
            <w:shd w:val="clear" w:color="auto" w:fill="auto"/>
          </w:tcPr>
          <w:p w14:paraId="3B029376" w14:textId="77777777" w:rsidR="00FA5954" w:rsidRPr="00264910" w:rsidRDefault="00FA5954" w:rsidP="00DF6992">
            <w:pPr>
              <w:spacing w:after="45"/>
              <w:rPr>
                <w:color w:val="000000"/>
                <w:sz w:val="19"/>
                <w:szCs w:val="19"/>
              </w:rPr>
            </w:pPr>
            <w:r w:rsidRPr="00264910">
              <w:rPr>
                <w:sz w:val="19"/>
                <w:szCs w:val="19"/>
              </w:rPr>
              <w:t>ADRA</w:t>
            </w:r>
          </w:p>
        </w:tc>
        <w:tc>
          <w:tcPr>
            <w:tcW w:w="8503" w:type="dxa"/>
          </w:tcPr>
          <w:p w14:paraId="6CDFF373" w14:textId="77777777" w:rsidR="00FA5954" w:rsidRPr="00264910" w:rsidRDefault="00FA5954" w:rsidP="00DF6992">
            <w:pPr>
              <w:spacing w:after="45"/>
              <w:rPr>
                <w:color w:val="000000"/>
                <w:sz w:val="19"/>
                <w:szCs w:val="19"/>
              </w:rPr>
            </w:pPr>
            <w:r w:rsidRPr="00264910">
              <w:rPr>
                <w:color w:val="000000"/>
                <w:sz w:val="19"/>
                <w:szCs w:val="19"/>
              </w:rPr>
              <w:t>Action for Rural Development and Environment, Angolan NGO</w:t>
            </w:r>
          </w:p>
        </w:tc>
      </w:tr>
      <w:tr w:rsidR="00FA5954" w:rsidRPr="00264910" w14:paraId="3122E4EB" w14:textId="77777777" w:rsidTr="00DF6992">
        <w:trPr>
          <w:trHeight w:val="240"/>
        </w:trPr>
        <w:tc>
          <w:tcPr>
            <w:tcW w:w="1278" w:type="dxa"/>
            <w:shd w:val="clear" w:color="auto" w:fill="auto"/>
          </w:tcPr>
          <w:p w14:paraId="106C1186" w14:textId="77777777" w:rsidR="00FA5954" w:rsidRPr="00264910" w:rsidRDefault="00FA5954" w:rsidP="00DF6992">
            <w:pPr>
              <w:spacing w:after="45"/>
              <w:rPr>
                <w:sz w:val="19"/>
                <w:szCs w:val="19"/>
              </w:rPr>
            </w:pPr>
            <w:r w:rsidRPr="00264910">
              <w:rPr>
                <w:sz w:val="19"/>
                <w:szCs w:val="19"/>
              </w:rPr>
              <w:t>AEC</w:t>
            </w:r>
          </w:p>
        </w:tc>
        <w:tc>
          <w:tcPr>
            <w:tcW w:w="8503" w:type="dxa"/>
          </w:tcPr>
          <w:p w14:paraId="1CE8FC47" w14:textId="77777777" w:rsidR="00FA5954" w:rsidRPr="00264910" w:rsidRDefault="00FA5954" w:rsidP="00DF6992">
            <w:pPr>
              <w:spacing w:after="45"/>
              <w:rPr>
                <w:color w:val="000000"/>
                <w:sz w:val="19"/>
                <w:szCs w:val="19"/>
              </w:rPr>
            </w:pPr>
            <w:r w:rsidRPr="00264910">
              <w:rPr>
                <w:sz w:val="19"/>
                <w:szCs w:val="19"/>
              </w:rPr>
              <w:t>Agroecological Center</w:t>
            </w:r>
          </w:p>
        </w:tc>
      </w:tr>
      <w:tr w:rsidR="00FA5954" w:rsidRPr="00811945" w14:paraId="63D77868" w14:textId="77777777" w:rsidTr="00DF6992">
        <w:trPr>
          <w:trHeight w:val="240"/>
        </w:trPr>
        <w:tc>
          <w:tcPr>
            <w:tcW w:w="1278" w:type="dxa"/>
            <w:shd w:val="clear" w:color="auto" w:fill="auto"/>
          </w:tcPr>
          <w:p w14:paraId="22B4DCE5" w14:textId="77777777" w:rsidR="00FA5954" w:rsidRPr="00264910" w:rsidRDefault="00FA5954" w:rsidP="00DF6992">
            <w:pPr>
              <w:spacing w:after="45"/>
              <w:rPr>
                <w:color w:val="000000"/>
                <w:sz w:val="19"/>
                <w:szCs w:val="19"/>
              </w:rPr>
            </w:pPr>
            <w:r w:rsidRPr="00264910">
              <w:rPr>
                <w:sz w:val="19"/>
                <w:szCs w:val="19"/>
              </w:rPr>
              <w:t>APFS</w:t>
            </w:r>
          </w:p>
        </w:tc>
        <w:tc>
          <w:tcPr>
            <w:tcW w:w="8503" w:type="dxa"/>
          </w:tcPr>
          <w:p w14:paraId="0F8B08A6" w14:textId="77777777" w:rsidR="00FA5954" w:rsidRPr="00264910" w:rsidRDefault="00FA5954" w:rsidP="00DF6992">
            <w:pPr>
              <w:spacing w:after="45"/>
              <w:rPr>
                <w:color w:val="000000"/>
                <w:sz w:val="19"/>
                <w:szCs w:val="19"/>
                <w:lang w:val="pt-BR"/>
              </w:rPr>
            </w:pPr>
            <w:r w:rsidRPr="00264910">
              <w:rPr>
                <w:color w:val="000000"/>
                <w:sz w:val="19"/>
                <w:szCs w:val="19"/>
                <w:lang w:val="pt-BR"/>
              </w:rPr>
              <w:t>Agro-Pastoral Field School (</w:t>
            </w:r>
            <w:r w:rsidRPr="00264910">
              <w:rPr>
                <w:i/>
                <w:iCs/>
                <w:color w:val="000000"/>
                <w:sz w:val="19"/>
                <w:szCs w:val="19"/>
                <w:lang w:val="pt-BR"/>
              </w:rPr>
              <w:t>Escolas de Campo Agropastoral –</w:t>
            </w:r>
            <w:r w:rsidRPr="00264910">
              <w:rPr>
                <w:color w:val="000000"/>
                <w:sz w:val="19"/>
                <w:szCs w:val="19"/>
                <w:lang w:val="pt-BR"/>
              </w:rPr>
              <w:t xml:space="preserve"> also ‘ECAP’ in Portuguese)</w:t>
            </w:r>
          </w:p>
        </w:tc>
      </w:tr>
      <w:tr w:rsidR="00FA5954" w:rsidRPr="00264910" w14:paraId="7384CD61" w14:textId="77777777" w:rsidTr="00DF6992">
        <w:trPr>
          <w:trHeight w:val="240"/>
        </w:trPr>
        <w:tc>
          <w:tcPr>
            <w:tcW w:w="1278" w:type="dxa"/>
            <w:shd w:val="clear" w:color="auto" w:fill="auto"/>
          </w:tcPr>
          <w:p w14:paraId="5C331F25" w14:textId="77777777" w:rsidR="00FA5954" w:rsidRPr="00264910" w:rsidRDefault="00FA5954" w:rsidP="00DF6992">
            <w:pPr>
              <w:spacing w:after="45"/>
              <w:rPr>
                <w:color w:val="000000"/>
                <w:sz w:val="19"/>
                <w:szCs w:val="19"/>
              </w:rPr>
            </w:pPr>
            <w:r w:rsidRPr="00264910">
              <w:rPr>
                <w:sz w:val="19"/>
                <w:szCs w:val="19"/>
              </w:rPr>
              <w:t xml:space="preserve">AWP/B </w:t>
            </w:r>
          </w:p>
        </w:tc>
        <w:tc>
          <w:tcPr>
            <w:tcW w:w="8503" w:type="dxa"/>
          </w:tcPr>
          <w:p w14:paraId="303EC7D4" w14:textId="77777777" w:rsidR="00FA5954" w:rsidRPr="00264910" w:rsidRDefault="00FA5954" w:rsidP="00DF6992">
            <w:pPr>
              <w:spacing w:after="45"/>
              <w:rPr>
                <w:color w:val="000000"/>
                <w:sz w:val="19"/>
                <w:szCs w:val="19"/>
              </w:rPr>
            </w:pPr>
            <w:r w:rsidRPr="00264910">
              <w:rPr>
                <w:color w:val="000000"/>
                <w:sz w:val="19"/>
                <w:szCs w:val="19"/>
              </w:rPr>
              <w:t>Annual Work Plan and Budget</w:t>
            </w:r>
          </w:p>
        </w:tc>
      </w:tr>
      <w:tr w:rsidR="00FA5954" w:rsidRPr="00264910" w14:paraId="0CB89792" w14:textId="77777777" w:rsidTr="00DF6992">
        <w:trPr>
          <w:trHeight w:val="240"/>
        </w:trPr>
        <w:tc>
          <w:tcPr>
            <w:tcW w:w="1278" w:type="dxa"/>
            <w:shd w:val="clear" w:color="auto" w:fill="auto"/>
          </w:tcPr>
          <w:p w14:paraId="48C7F960" w14:textId="77777777" w:rsidR="00FA5954" w:rsidRPr="00264910" w:rsidRDefault="00FA5954" w:rsidP="00DF6992">
            <w:pPr>
              <w:spacing w:after="45"/>
              <w:rPr>
                <w:color w:val="000000"/>
                <w:sz w:val="19"/>
                <w:szCs w:val="19"/>
              </w:rPr>
            </w:pPr>
            <w:r w:rsidRPr="00264910">
              <w:rPr>
                <w:sz w:val="19"/>
                <w:szCs w:val="19"/>
              </w:rPr>
              <w:t>BaU</w:t>
            </w:r>
          </w:p>
        </w:tc>
        <w:tc>
          <w:tcPr>
            <w:tcW w:w="8503" w:type="dxa"/>
          </w:tcPr>
          <w:p w14:paraId="3AB6AA86" w14:textId="77777777" w:rsidR="00FA5954" w:rsidRPr="00264910" w:rsidRDefault="00FA5954" w:rsidP="00DF6992">
            <w:pPr>
              <w:spacing w:after="45"/>
              <w:rPr>
                <w:color w:val="000000"/>
                <w:sz w:val="19"/>
                <w:szCs w:val="19"/>
              </w:rPr>
            </w:pPr>
            <w:r w:rsidRPr="00264910">
              <w:rPr>
                <w:color w:val="000000"/>
                <w:sz w:val="19"/>
                <w:szCs w:val="19"/>
              </w:rPr>
              <w:t>Business as usual</w:t>
            </w:r>
          </w:p>
        </w:tc>
      </w:tr>
      <w:tr w:rsidR="00FA5954" w:rsidRPr="00264910" w14:paraId="4F0B42AD" w14:textId="77777777" w:rsidTr="00DF6992">
        <w:trPr>
          <w:trHeight w:val="240"/>
        </w:trPr>
        <w:tc>
          <w:tcPr>
            <w:tcW w:w="1278" w:type="dxa"/>
            <w:shd w:val="clear" w:color="auto" w:fill="auto"/>
          </w:tcPr>
          <w:p w14:paraId="209B7B0E" w14:textId="77777777" w:rsidR="00FA5954" w:rsidRPr="00264910" w:rsidRDefault="00FA5954" w:rsidP="00DF6992">
            <w:pPr>
              <w:spacing w:after="45"/>
              <w:rPr>
                <w:color w:val="000000"/>
                <w:sz w:val="19"/>
                <w:szCs w:val="19"/>
              </w:rPr>
            </w:pPr>
            <w:r w:rsidRPr="00264910">
              <w:rPr>
                <w:sz w:val="19"/>
                <w:szCs w:val="19"/>
              </w:rPr>
              <w:t>BH</w:t>
            </w:r>
          </w:p>
        </w:tc>
        <w:tc>
          <w:tcPr>
            <w:tcW w:w="8503" w:type="dxa"/>
          </w:tcPr>
          <w:p w14:paraId="07CC98B6" w14:textId="77777777" w:rsidR="00FA5954" w:rsidRPr="00264910" w:rsidRDefault="00FA5954" w:rsidP="00DF6992">
            <w:pPr>
              <w:spacing w:after="45"/>
              <w:rPr>
                <w:color w:val="000000"/>
                <w:sz w:val="19"/>
                <w:szCs w:val="19"/>
              </w:rPr>
            </w:pPr>
            <w:r w:rsidRPr="00264910">
              <w:rPr>
                <w:color w:val="000000"/>
                <w:sz w:val="19"/>
                <w:szCs w:val="19"/>
              </w:rPr>
              <w:t>Budget holder</w:t>
            </w:r>
          </w:p>
        </w:tc>
      </w:tr>
      <w:tr w:rsidR="00FA5954" w:rsidRPr="00264910" w14:paraId="106361E1" w14:textId="77777777" w:rsidTr="00DF6992">
        <w:trPr>
          <w:trHeight w:val="240"/>
        </w:trPr>
        <w:tc>
          <w:tcPr>
            <w:tcW w:w="1278" w:type="dxa"/>
            <w:shd w:val="clear" w:color="auto" w:fill="auto"/>
          </w:tcPr>
          <w:p w14:paraId="7E09C867" w14:textId="77777777" w:rsidR="00FA5954" w:rsidRPr="00264910" w:rsidRDefault="00FA5954" w:rsidP="00DF6992">
            <w:pPr>
              <w:spacing w:after="45"/>
              <w:rPr>
                <w:color w:val="000000"/>
                <w:sz w:val="19"/>
                <w:szCs w:val="19"/>
              </w:rPr>
            </w:pPr>
            <w:r w:rsidRPr="00264910">
              <w:rPr>
                <w:sz w:val="19"/>
                <w:szCs w:val="19"/>
              </w:rPr>
              <w:t>CAC</w:t>
            </w:r>
          </w:p>
        </w:tc>
        <w:tc>
          <w:tcPr>
            <w:tcW w:w="8503" w:type="dxa"/>
          </w:tcPr>
          <w:p w14:paraId="585A044A" w14:textId="77777777" w:rsidR="00FA5954" w:rsidRPr="00264910" w:rsidRDefault="00FA5954" w:rsidP="00DF6992">
            <w:pPr>
              <w:spacing w:after="45"/>
              <w:rPr>
                <w:color w:val="000000"/>
                <w:sz w:val="19"/>
                <w:szCs w:val="19"/>
              </w:rPr>
            </w:pPr>
            <w:r w:rsidRPr="00264910">
              <w:rPr>
                <w:color w:val="000000"/>
                <w:sz w:val="19"/>
                <w:szCs w:val="19"/>
              </w:rPr>
              <w:t>Councils of Hearing and Social Concertation (</w:t>
            </w:r>
            <w:r w:rsidRPr="00264910">
              <w:rPr>
                <w:i/>
                <w:iCs/>
                <w:color w:val="000000"/>
                <w:sz w:val="19"/>
                <w:szCs w:val="19"/>
              </w:rPr>
              <w:t>Conselhos de Ascultação e Concertação Social</w:t>
            </w:r>
            <w:r w:rsidRPr="00264910">
              <w:rPr>
                <w:color w:val="000000"/>
                <w:sz w:val="19"/>
                <w:szCs w:val="19"/>
              </w:rPr>
              <w:t>)</w:t>
            </w:r>
          </w:p>
        </w:tc>
      </w:tr>
      <w:tr w:rsidR="00FA5954" w:rsidRPr="00264910" w14:paraId="01F5D383" w14:textId="77777777" w:rsidTr="00DF6992">
        <w:trPr>
          <w:trHeight w:val="240"/>
        </w:trPr>
        <w:tc>
          <w:tcPr>
            <w:tcW w:w="1278" w:type="dxa"/>
            <w:shd w:val="clear" w:color="auto" w:fill="auto"/>
          </w:tcPr>
          <w:p w14:paraId="4FAEA3CB" w14:textId="77777777" w:rsidR="00FA5954" w:rsidRPr="00264910" w:rsidRDefault="00FA5954" w:rsidP="00DF6992">
            <w:pPr>
              <w:spacing w:after="45"/>
              <w:rPr>
                <w:color w:val="000000"/>
                <w:sz w:val="19"/>
                <w:szCs w:val="19"/>
              </w:rPr>
            </w:pPr>
            <w:r w:rsidRPr="00264910">
              <w:rPr>
                <w:sz w:val="19"/>
                <w:szCs w:val="19"/>
              </w:rPr>
              <w:t>CBD</w:t>
            </w:r>
          </w:p>
        </w:tc>
        <w:tc>
          <w:tcPr>
            <w:tcW w:w="8503" w:type="dxa"/>
          </w:tcPr>
          <w:p w14:paraId="79CE7F48" w14:textId="77777777" w:rsidR="00FA5954" w:rsidRPr="00264910" w:rsidRDefault="00FA5954" w:rsidP="00DF6992">
            <w:pPr>
              <w:spacing w:after="45"/>
              <w:rPr>
                <w:color w:val="000000"/>
                <w:sz w:val="19"/>
                <w:szCs w:val="19"/>
              </w:rPr>
            </w:pPr>
            <w:r w:rsidRPr="00264910">
              <w:rPr>
                <w:color w:val="000000"/>
                <w:sz w:val="19"/>
                <w:szCs w:val="19"/>
              </w:rPr>
              <w:t>Convention on Biological Diversity</w:t>
            </w:r>
          </w:p>
        </w:tc>
      </w:tr>
      <w:tr w:rsidR="00FA5954" w:rsidRPr="00264910" w14:paraId="5EF3933A" w14:textId="77777777" w:rsidTr="00DF6992">
        <w:trPr>
          <w:trHeight w:val="240"/>
        </w:trPr>
        <w:tc>
          <w:tcPr>
            <w:tcW w:w="1278" w:type="dxa"/>
            <w:shd w:val="clear" w:color="auto" w:fill="auto"/>
          </w:tcPr>
          <w:p w14:paraId="4EC000DC" w14:textId="77777777" w:rsidR="00FA5954" w:rsidRPr="00264910" w:rsidRDefault="00FA5954" w:rsidP="00DF6992">
            <w:pPr>
              <w:spacing w:after="45"/>
              <w:rPr>
                <w:color w:val="000000"/>
                <w:sz w:val="19"/>
                <w:szCs w:val="19"/>
              </w:rPr>
            </w:pPr>
            <w:r w:rsidRPr="00264910">
              <w:rPr>
                <w:sz w:val="19"/>
                <w:szCs w:val="19"/>
              </w:rPr>
              <w:t>CBOs</w:t>
            </w:r>
          </w:p>
        </w:tc>
        <w:tc>
          <w:tcPr>
            <w:tcW w:w="8503" w:type="dxa"/>
          </w:tcPr>
          <w:p w14:paraId="36EDE193" w14:textId="77777777" w:rsidR="00FA5954" w:rsidRPr="00264910" w:rsidRDefault="00FA5954" w:rsidP="00DF6992">
            <w:pPr>
              <w:spacing w:after="45"/>
              <w:rPr>
                <w:color w:val="000000"/>
                <w:sz w:val="19"/>
                <w:szCs w:val="19"/>
              </w:rPr>
            </w:pPr>
            <w:r w:rsidRPr="00264910">
              <w:rPr>
                <w:color w:val="000000"/>
                <w:sz w:val="19"/>
                <w:szCs w:val="19"/>
              </w:rPr>
              <w:t>Community-Based Organizations</w:t>
            </w:r>
          </w:p>
        </w:tc>
      </w:tr>
      <w:tr w:rsidR="00FA5954" w:rsidRPr="00264910" w14:paraId="74D7B500" w14:textId="77777777" w:rsidTr="00DF6992">
        <w:trPr>
          <w:trHeight w:val="240"/>
        </w:trPr>
        <w:tc>
          <w:tcPr>
            <w:tcW w:w="1278" w:type="dxa"/>
            <w:shd w:val="clear" w:color="auto" w:fill="auto"/>
          </w:tcPr>
          <w:p w14:paraId="4163F535" w14:textId="77777777" w:rsidR="00FA5954" w:rsidRPr="00264910" w:rsidRDefault="00FA5954" w:rsidP="00DF6992">
            <w:pPr>
              <w:spacing w:after="45"/>
              <w:rPr>
                <w:color w:val="000000"/>
                <w:sz w:val="19"/>
                <w:szCs w:val="19"/>
              </w:rPr>
            </w:pPr>
            <w:r w:rsidRPr="00264910">
              <w:rPr>
                <w:sz w:val="19"/>
                <w:szCs w:val="19"/>
              </w:rPr>
              <w:t>CC</w:t>
            </w:r>
          </w:p>
        </w:tc>
        <w:tc>
          <w:tcPr>
            <w:tcW w:w="8503" w:type="dxa"/>
          </w:tcPr>
          <w:p w14:paraId="32C2C3A1" w14:textId="77777777" w:rsidR="00FA5954" w:rsidRPr="00264910" w:rsidRDefault="00FA5954" w:rsidP="00DF6992">
            <w:pPr>
              <w:spacing w:after="45"/>
              <w:rPr>
                <w:color w:val="000000"/>
                <w:sz w:val="19"/>
                <w:szCs w:val="19"/>
              </w:rPr>
            </w:pPr>
            <w:r w:rsidRPr="00264910">
              <w:rPr>
                <w:color w:val="000000"/>
                <w:sz w:val="19"/>
                <w:szCs w:val="19"/>
              </w:rPr>
              <w:t>Climate Change</w:t>
            </w:r>
          </w:p>
        </w:tc>
      </w:tr>
      <w:tr w:rsidR="00FA5954" w:rsidRPr="00264910" w14:paraId="537B8598" w14:textId="77777777" w:rsidTr="00DF6992">
        <w:trPr>
          <w:trHeight w:val="240"/>
        </w:trPr>
        <w:tc>
          <w:tcPr>
            <w:tcW w:w="1278" w:type="dxa"/>
            <w:shd w:val="clear" w:color="auto" w:fill="auto"/>
          </w:tcPr>
          <w:p w14:paraId="1247C613" w14:textId="77777777" w:rsidR="00FA5954" w:rsidRPr="00264910" w:rsidRDefault="00FA5954" w:rsidP="00DF6992">
            <w:pPr>
              <w:spacing w:after="45"/>
              <w:rPr>
                <w:color w:val="000000"/>
                <w:sz w:val="19"/>
                <w:szCs w:val="19"/>
              </w:rPr>
            </w:pPr>
            <w:r w:rsidRPr="00264910">
              <w:rPr>
                <w:sz w:val="19"/>
                <w:szCs w:val="19"/>
              </w:rPr>
              <w:t>CETAC</w:t>
            </w:r>
          </w:p>
        </w:tc>
        <w:tc>
          <w:tcPr>
            <w:tcW w:w="8503" w:type="dxa"/>
          </w:tcPr>
          <w:p w14:paraId="66869127" w14:textId="77777777" w:rsidR="00FA5954" w:rsidRPr="00264910" w:rsidRDefault="00FA5954" w:rsidP="00DF6992">
            <w:pPr>
              <w:spacing w:after="45"/>
              <w:rPr>
                <w:color w:val="000000"/>
                <w:sz w:val="19"/>
                <w:szCs w:val="19"/>
              </w:rPr>
            </w:pPr>
            <w:r w:rsidRPr="00264910">
              <w:rPr>
                <w:color w:val="000000"/>
                <w:sz w:val="19"/>
                <w:szCs w:val="19"/>
              </w:rPr>
              <w:t>Centre of Tropical Ecology and Climate Change</w:t>
            </w:r>
          </w:p>
        </w:tc>
      </w:tr>
      <w:tr w:rsidR="00FA5954" w:rsidRPr="00264910" w14:paraId="62FAFF10" w14:textId="77777777" w:rsidTr="00DF6992">
        <w:trPr>
          <w:trHeight w:val="240"/>
        </w:trPr>
        <w:tc>
          <w:tcPr>
            <w:tcW w:w="1278" w:type="dxa"/>
            <w:shd w:val="clear" w:color="auto" w:fill="auto"/>
          </w:tcPr>
          <w:p w14:paraId="44C0FECC" w14:textId="77777777" w:rsidR="00FA5954" w:rsidRPr="00264910" w:rsidRDefault="00FA5954" w:rsidP="00DF6992">
            <w:pPr>
              <w:spacing w:after="45"/>
              <w:rPr>
                <w:color w:val="000000"/>
                <w:sz w:val="19"/>
                <w:szCs w:val="19"/>
              </w:rPr>
            </w:pPr>
            <w:r w:rsidRPr="00264910">
              <w:rPr>
                <w:sz w:val="19"/>
                <w:szCs w:val="19"/>
              </w:rPr>
              <w:t>CMA</w:t>
            </w:r>
          </w:p>
        </w:tc>
        <w:tc>
          <w:tcPr>
            <w:tcW w:w="8503" w:type="dxa"/>
          </w:tcPr>
          <w:p w14:paraId="3AFBA523" w14:textId="77777777" w:rsidR="00FA5954" w:rsidRPr="00264910" w:rsidRDefault="00FA5954" w:rsidP="00DF6992">
            <w:pPr>
              <w:spacing w:after="45"/>
              <w:rPr>
                <w:color w:val="000000"/>
                <w:sz w:val="19"/>
                <w:szCs w:val="19"/>
              </w:rPr>
            </w:pPr>
            <w:r w:rsidRPr="00264910">
              <w:rPr>
                <w:color w:val="000000"/>
                <w:sz w:val="19"/>
                <w:szCs w:val="19"/>
              </w:rPr>
              <w:t>Multisectoral Commission for the Environment (</w:t>
            </w:r>
            <w:r w:rsidRPr="00264910">
              <w:rPr>
                <w:i/>
                <w:iCs/>
                <w:color w:val="000000"/>
                <w:sz w:val="19"/>
                <w:szCs w:val="19"/>
              </w:rPr>
              <w:t>Comissão Multisectorial para o Ambiente</w:t>
            </w:r>
            <w:r w:rsidRPr="00264910">
              <w:rPr>
                <w:color w:val="000000"/>
                <w:sz w:val="19"/>
                <w:szCs w:val="19"/>
              </w:rPr>
              <w:t>)</w:t>
            </w:r>
          </w:p>
        </w:tc>
      </w:tr>
      <w:tr w:rsidR="00FA5954" w:rsidRPr="00264910" w14:paraId="1ED97EFD" w14:textId="77777777" w:rsidTr="00DF6992">
        <w:trPr>
          <w:trHeight w:val="240"/>
        </w:trPr>
        <w:tc>
          <w:tcPr>
            <w:tcW w:w="1278" w:type="dxa"/>
            <w:shd w:val="clear" w:color="auto" w:fill="auto"/>
          </w:tcPr>
          <w:p w14:paraId="5217F05D" w14:textId="77777777" w:rsidR="00FA5954" w:rsidRPr="00264910" w:rsidRDefault="00FA5954" w:rsidP="00DF6992">
            <w:pPr>
              <w:spacing w:after="45"/>
              <w:rPr>
                <w:color w:val="000000"/>
                <w:sz w:val="19"/>
                <w:szCs w:val="19"/>
              </w:rPr>
            </w:pPr>
            <w:r w:rsidRPr="00264910">
              <w:rPr>
                <w:sz w:val="19"/>
                <w:szCs w:val="19"/>
              </w:rPr>
              <w:t>COSPE</w:t>
            </w:r>
          </w:p>
        </w:tc>
        <w:tc>
          <w:tcPr>
            <w:tcW w:w="8503" w:type="dxa"/>
          </w:tcPr>
          <w:p w14:paraId="7B6CFAAB" w14:textId="77777777" w:rsidR="00FA5954" w:rsidRPr="00264910" w:rsidRDefault="00FA5954" w:rsidP="00DF6992">
            <w:pPr>
              <w:spacing w:after="45"/>
              <w:rPr>
                <w:color w:val="000000"/>
                <w:sz w:val="19"/>
                <w:szCs w:val="19"/>
              </w:rPr>
            </w:pPr>
            <w:r w:rsidRPr="00264910">
              <w:rPr>
                <w:color w:val="000000"/>
                <w:sz w:val="19"/>
                <w:szCs w:val="19"/>
              </w:rPr>
              <w:t>Cooperation for Development of Emerging Countries, Italian NGO</w:t>
            </w:r>
          </w:p>
        </w:tc>
      </w:tr>
      <w:tr w:rsidR="00FA5954" w:rsidRPr="00264910" w14:paraId="1D87417E" w14:textId="77777777" w:rsidTr="00DF6992">
        <w:trPr>
          <w:trHeight w:val="240"/>
        </w:trPr>
        <w:tc>
          <w:tcPr>
            <w:tcW w:w="1278" w:type="dxa"/>
            <w:shd w:val="clear" w:color="auto" w:fill="auto"/>
          </w:tcPr>
          <w:p w14:paraId="18E975F9" w14:textId="77777777" w:rsidR="00FA5954" w:rsidRPr="00264910" w:rsidRDefault="00FA5954" w:rsidP="00DF6992">
            <w:pPr>
              <w:spacing w:after="45"/>
              <w:rPr>
                <w:color w:val="000000"/>
                <w:sz w:val="19"/>
                <w:szCs w:val="19"/>
              </w:rPr>
            </w:pPr>
            <w:r w:rsidRPr="00264910">
              <w:rPr>
                <w:sz w:val="19"/>
                <w:szCs w:val="19"/>
              </w:rPr>
              <w:t>CPF</w:t>
            </w:r>
          </w:p>
        </w:tc>
        <w:tc>
          <w:tcPr>
            <w:tcW w:w="8503" w:type="dxa"/>
          </w:tcPr>
          <w:p w14:paraId="4F5F7E90" w14:textId="77777777" w:rsidR="00FA5954" w:rsidRPr="00264910" w:rsidRDefault="00FA5954" w:rsidP="00DF6992">
            <w:pPr>
              <w:spacing w:after="45"/>
              <w:rPr>
                <w:color w:val="000000"/>
                <w:sz w:val="19"/>
                <w:szCs w:val="19"/>
              </w:rPr>
            </w:pPr>
            <w:r w:rsidRPr="00264910">
              <w:rPr>
                <w:color w:val="000000"/>
                <w:sz w:val="19"/>
                <w:szCs w:val="19"/>
              </w:rPr>
              <w:t>FAO Country Program Framework</w:t>
            </w:r>
          </w:p>
        </w:tc>
      </w:tr>
      <w:tr w:rsidR="00FA5954" w:rsidRPr="00264910" w14:paraId="25C47C75" w14:textId="77777777" w:rsidTr="00DF6992">
        <w:trPr>
          <w:trHeight w:val="240"/>
        </w:trPr>
        <w:tc>
          <w:tcPr>
            <w:tcW w:w="1278" w:type="dxa"/>
            <w:shd w:val="clear" w:color="auto" w:fill="auto"/>
          </w:tcPr>
          <w:p w14:paraId="68E836D1" w14:textId="77777777" w:rsidR="00FA5954" w:rsidRPr="00264910" w:rsidRDefault="00FA5954" w:rsidP="00DF6992">
            <w:pPr>
              <w:spacing w:after="45"/>
              <w:rPr>
                <w:color w:val="000000"/>
                <w:sz w:val="19"/>
                <w:szCs w:val="19"/>
              </w:rPr>
            </w:pPr>
            <w:r w:rsidRPr="00264910">
              <w:rPr>
                <w:sz w:val="19"/>
                <w:szCs w:val="19"/>
              </w:rPr>
              <w:t>CTA</w:t>
            </w:r>
          </w:p>
        </w:tc>
        <w:tc>
          <w:tcPr>
            <w:tcW w:w="8503" w:type="dxa"/>
          </w:tcPr>
          <w:p w14:paraId="2F8BEB09" w14:textId="77777777" w:rsidR="00FA5954" w:rsidRPr="00264910" w:rsidRDefault="00FA5954" w:rsidP="00DF6992">
            <w:pPr>
              <w:spacing w:after="45"/>
              <w:rPr>
                <w:color w:val="000000"/>
                <w:sz w:val="19"/>
                <w:szCs w:val="19"/>
              </w:rPr>
            </w:pPr>
            <w:r w:rsidRPr="00264910">
              <w:rPr>
                <w:color w:val="000000"/>
                <w:sz w:val="19"/>
                <w:szCs w:val="19"/>
              </w:rPr>
              <w:t>Chief Technical Advisor</w:t>
            </w:r>
          </w:p>
        </w:tc>
      </w:tr>
      <w:tr w:rsidR="00FA5954" w:rsidRPr="00264910" w14:paraId="29176B8D" w14:textId="77777777" w:rsidTr="00DF6992">
        <w:trPr>
          <w:trHeight w:val="240"/>
        </w:trPr>
        <w:tc>
          <w:tcPr>
            <w:tcW w:w="1278" w:type="dxa"/>
            <w:shd w:val="clear" w:color="auto" w:fill="auto"/>
          </w:tcPr>
          <w:p w14:paraId="7DE75337" w14:textId="77777777" w:rsidR="00FA5954" w:rsidRPr="00264910" w:rsidRDefault="00FA5954" w:rsidP="00DF6992">
            <w:pPr>
              <w:spacing w:after="45"/>
              <w:rPr>
                <w:color w:val="000000"/>
                <w:sz w:val="19"/>
                <w:szCs w:val="19"/>
              </w:rPr>
            </w:pPr>
            <w:r w:rsidRPr="00264910">
              <w:rPr>
                <w:sz w:val="19"/>
                <w:szCs w:val="19"/>
              </w:rPr>
              <w:t>ECA / ECAP</w:t>
            </w:r>
          </w:p>
        </w:tc>
        <w:tc>
          <w:tcPr>
            <w:tcW w:w="8503" w:type="dxa"/>
          </w:tcPr>
          <w:p w14:paraId="2E706675" w14:textId="77777777" w:rsidR="00FA5954" w:rsidRPr="00264910" w:rsidRDefault="00FA5954" w:rsidP="00DF6992">
            <w:pPr>
              <w:spacing w:after="45"/>
              <w:rPr>
                <w:color w:val="000000"/>
                <w:sz w:val="19"/>
                <w:szCs w:val="19"/>
              </w:rPr>
            </w:pPr>
            <w:r w:rsidRPr="00264910">
              <w:rPr>
                <w:color w:val="000000"/>
                <w:sz w:val="19"/>
                <w:szCs w:val="19"/>
              </w:rPr>
              <w:t>Farmer Field School / Agropastoral Field Schools (</w:t>
            </w:r>
            <w:r w:rsidRPr="00264910">
              <w:rPr>
                <w:i/>
                <w:iCs/>
                <w:color w:val="000000"/>
                <w:sz w:val="19"/>
                <w:szCs w:val="19"/>
              </w:rPr>
              <w:t>Escola de Campo / Escola de Campo Agropastoral</w:t>
            </w:r>
            <w:r w:rsidRPr="00264910">
              <w:rPr>
                <w:color w:val="000000"/>
                <w:sz w:val="19"/>
                <w:szCs w:val="19"/>
              </w:rPr>
              <w:t>)</w:t>
            </w:r>
          </w:p>
        </w:tc>
      </w:tr>
      <w:tr w:rsidR="00FA5954" w:rsidRPr="00264910" w14:paraId="58DB2058" w14:textId="77777777" w:rsidTr="00DF6992">
        <w:trPr>
          <w:trHeight w:val="240"/>
        </w:trPr>
        <w:tc>
          <w:tcPr>
            <w:tcW w:w="1278" w:type="dxa"/>
            <w:shd w:val="clear" w:color="auto" w:fill="auto"/>
          </w:tcPr>
          <w:p w14:paraId="0285B9EC" w14:textId="77777777" w:rsidR="00FA5954" w:rsidRPr="00264910" w:rsidRDefault="00FA5954" w:rsidP="00DF6992">
            <w:pPr>
              <w:spacing w:after="45"/>
              <w:rPr>
                <w:color w:val="000000"/>
                <w:sz w:val="19"/>
                <w:szCs w:val="19"/>
              </w:rPr>
            </w:pPr>
            <w:r w:rsidRPr="00264910">
              <w:rPr>
                <w:sz w:val="19"/>
                <w:szCs w:val="19"/>
              </w:rPr>
              <w:t xml:space="preserve">ECONET </w:t>
            </w:r>
          </w:p>
        </w:tc>
        <w:tc>
          <w:tcPr>
            <w:tcW w:w="8503" w:type="dxa"/>
          </w:tcPr>
          <w:p w14:paraId="5F3A40F7" w14:textId="77777777" w:rsidR="00FA5954" w:rsidRPr="00264910" w:rsidRDefault="00FA5954" w:rsidP="00DF6992">
            <w:pPr>
              <w:spacing w:after="45"/>
              <w:rPr>
                <w:color w:val="000000"/>
                <w:sz w:val="19"/>
                <w:szCs w:val="19"/>
              </w:rPr>
            </w:pPr>
            <w:r w:rsidRPr="00264910">
              <w:rPr>
                <w:sz w:val="19"/>
                <w:szCs w:val="19"/>
              </w:rPr>
              <w:t>Ecosystem Observation and Monitoring Network (GEO Econet), FAO</w:t>
            </w:r>
          </w:p>
        </w:tc>
      </w:tr>
      <w:tr w:rsidR="00FA5954" w:rsidRPr="00264910" w14:paraId="315D7364" w14:textId="77777777" w:rsidTr="00DF6992">
        <w:trPr>
          <w:trHeight w:val="240"/>
        </w:trPr>
        <w:tc>
          <w:tcPr>
            <w:tcW w:w="1278" w:type="dxa"/>
            <w:shd w:val="clear" w:color="auto" w:fill="auto"/>
          </w:tcPr>
          <w:p w14:paraId="6974ADED" w14:textId="77777777" w:rsidR="00FA5954" w:rsidRPr="00264910" w:rsidRDefault="00FA5954" w:rsidP="00DF6992">
            <w:pPr>
              <w:spacing w:after="45"/>
              <w:rPr>
                <w:color w:val="000000"/>
                <w:sz w:val="19"/>
                <w:szCs w:val="19"/>
              </w:rPr>
            </w:pPr>
            <w:r w:rsidRPr="00264910">
              <w:rPr>
                <w:sz w:val="19"/>
                <w:szCs w:val="19"/>
              </w:rPr>
              <w:t>ECP</w:t>
            </w:r>
          </w:p>
        </w:tc>
        <w:tc>
          <w:tcPr>
            <w:tcW w:w="8503" w:type="dxa"/>
          </w:tcPr>
          <w:p w14:paraId="3C4154C2" w14:textId="77777777" w:rsidR="00FA5954" w:rsidRPr="00264910" w:rsidRDefault="00FA5954" w:rsidP="00DF6992">
            <w:pPr>
              <w:spacing w:after="45"/>
              <w:rPr>
                <w:color w:val="000000"/>
                <w:sz w:val="19"/>
                <w:szCs w:val="19"/>
              </w:rPr>
            </w:pPr>
            <w:r w:rsidRPr="00264910">
              <w:rPr>
                <w:sz w:val="19"/>
                <w:szCs w:val="19"/>
              </w:rPr>
              <w:t>Strategy for Fighting against Poverty</w:t>
            </w:r>
          </w:p>
        </w:tc>
      </w:tr>
      <w:tr w:rsidR="00FA5954" w:rsidRPr="00264910" w14:paraId="32BB8D7F" w14:textId="77777777" w:rsidTr="00DF6992">
        <w:trPr>
          <w:trHeight w:val="240"/>
        </w:trPr>
        <w:tc>
          <w:tcPr>
            <w:tcW w:w="1278" w:type="dxa"/>
            <w:shd w:val="clear" w:color="auto" w:fill="auto"/>
          </w:tcPr>
          <w:p w14:paraId="69207FCB" w14:textId="77777777" w:rsidR="00FA5954" w:rsidRPr="00264910" w:rsidRDefault="00FA5954" w:rsidP="00DF6992">
            <w:pPr>
              <w:spacing w:after="45"/>
              <w:rPr>
                <w:color w:val="000000"/>
                <w:sz w:val="19"/>
                <w:szCs w:val="19"/>
              </w:rPr>
            </w:pPr>
            <w:r w:rsidRPr="00264910">
              <w:rPr>
                <w:sz w:val="19"/>
                <w:szCs w:val="19"/>
              </w:rPr>
              <w:t>EDA</w:t>
            </w:r>
          </w:p>
        </w:tc>
        <w:tc>
          <w:tcPr>
            <w:tcW w:w="8503" w:type="dxa"/>
          </w:tcPr>
          <w:p w14:paraId="1ED37EFE" w14:textId="77777777" w:rsidR="00FA5954" w:rsidRPr="00264910" w:rsidRDefault="00FA5954" w:rsidP="00DF6992">
            <w:pPr>
              <w:spacing w:after="45"/>
              <w:rPr>
                <w:color w:val="000000"/>
                <w:sz w:val="19"/>
                <w:szCs w:val="19"/>
              </w:rPr>
            </w:pPr>
            <w:r w:rsidRPr="00264910">
              <w:rPr>
                <w:sz w:val="19"/>
                <w:szCs w:val="19"/>
              </w:rPr>
              <w:t>Agricultural Development Station</w:t>
            </w:r>
          </w:p>
        </w:tc>
      </w:tr>
      <w:tr w:rsidR="00FA5954" w:rsidRPr="00264910" w14:paraId="059C967E" w14:textId="77777777" w:rsidTr="00DF6992">
        <w:trPr>
          <w:trHeight w:val="240"/>
        </w:trPr>
        <w:tc>
          <w:tcPr>
            <w:tcW w:w="1278" w:type="dxa"/>
            <w:shd w:val="clear" w:color="auto" w:fill="auto"/>
          </w:tcPr>
          <w:p w14:paraId="603015F4" w14:textId="77777777" w:rsidR="00FA5954" w:rsidRPr="00264910" w:rsidRDefault="00FA5954" w:rsidP="00DF6992">
            <w:pPr>
              <w:spacing w:after="45"/>
              <w:rPr>
                <w:color w:val="000000"/>
                <w:sz w:val="19"/>
                <w:szCs w:val="19"/>
              </w:rPr>
            </w:pPr>
            <w:r w:rsidRPr="00264910">
              <w:rPr>
                <w:sz w:val="19"/>
                <w:szCs w:val="19"/>
              </w:rPr>
              <w:t xml:space="preserve">ELISA </w:t>
            </w:r>
          </w:p>
        </w:tc>
        <w:tc>
          <w:tcPr>
            <w:tcW w:w="8503" w:type="dxa"/>
          </w:tcPr>
          <w:p w14:paraId="2FC72329" w14:textId="77777777" w:rsidR="00FA5954" w:rsidRPr="00264910" w:rsidRDefault="00FA5954" w:rsidP="00DF6992">
            <w:pPr>
              <w:spacing w:after="45"/>
              <w:rPr>
                <w:color w:val="000000"/>
                <w:sz w:val="19"/>
                <w:szCs w:val="19"/>
              </w:rPr>
            </w:pPr>
            <w:r w:rsidRPr="00264910">
              <w:rPr>
                <w:sz w:val="19"/>
                <w:szCs w:val="19"/>
              </w:rPr>
              <w:t xml:space="preserve">Energy and Livelihoods Solutions for Angola, a UNDP GEF SLM capacity building project </w:t>
            </w:r>
          </w:p>
        </w:tc>
      </w:tr>
      <w:tr w:rsidR="00FA5954" w:rsidRPr="00264910" w14:paraId="1ADD03B9" w14:textId="77777777" w:rsidTr="00DF6992">
        <w:trPr>
          <w:trHeight w:val="240"/>
        </w:trPr>
        <w:tc>
          <w:tcPr>
            <w:tcW w:w="1278" w:type="dxa"/>
            <w:shd w:val="clear" w:color="auto" w:fill="auto"/>
          </w:tcPr>
          <w:p w14:paraId="634614E5" w14:textId="77777777" w:rsidR="00FA5954" w:rsidRPr="00264910" w:rsidRDefault="00FA5954" w:rsidP="00DF6992">
            <w:pPr>
              <w:spacing w:after="45"/>
              <w:rPr>
                <w:color w:val="000000"/>
                <w:sz w:val="19"/>
                <w:szCs w:val="19"/>
              </w:rPr>
            </w:pPr>
            <w:r w:rsidRPr="00264910">
              <w:rPr>
                <w:sz w:val="19"/>
                <w:szCs w:val="19"/>
              </w:rPr>
              <w:t>ENSAN</w:t>
            </w:r>
          </w:p>
        </w:tc>
        <w:tc>
          <w:tcPr>
            <w:tcW w:w="8503" w:type="dxa"/>
          </w:tcPr>
          <w:p w14:paraId="129C8D14" w14:textId="77777777" w:rsidR="00FA5954" w:rsidRPr="00264910" w:rsidRDefault="00FA5954" w:rsidP="00DF6992">
            <w:pPr>
              <w:spacing w:after="45"/>
              <w:rPr>
                <w:color w:val="000000"/>
                <w:sz w:val="19"/>
                <w:szCs w:val="19"/>
              </w:rPr>
            </w:pPr>
            <w:r w:rsidRPr="00264910">
              <w:rPr>
                <w:sz w:val="19"/>
                <w:szCs w:val="19"/>
              </w:rPr>
              <w:t>National Food Security and Nutrition Strategy</w:t>
            </w:r>
          </w:p>
        </w:tc>
      </w:tr>
      <w:tr w:rsidR="00FA5954" w:rsidRPr="00264910" w14:paraId="49A88732" w14:textId="77777777" w:rsidTr="00DF6992">
        <w:trPr>
          <w:trHeight w:val="240"/>
        </w:trPr>
        <w:tc>
          <w:tcPr>
            <w:tcW w:w="1278" w:type="dxa"/>
            <w:shd w:val="clear" w:color="auto" w:fill="auto"/>
          </w:tcPr>
          <w:p w14:paraId="2BE48050" w14:textId="77777777" w:rsidR="00FA5954" w:rsidRPr="00264910" w:rsidRDefault="00FA5954" w:rsidP="00DF6992">
            <w:pPr>
              <w:spacing w:after="45"/>
              <w:rPr>
                <w:color w:val="000000"/>
                <w:sz w:val="19"/>
                <w:szCs w:val="19"/>
              </w:rPr>
            </w:pPr>
            <w:r w:rsidRPr="00264910">
              <w:rPr>
                <w:sz w:val="19"/>
                <w:szCs w:val="19"/>
              </w:rPr>
              <w:t>FAO</w:t>
            </w:r>
          </w:p>
        </w:tc>
        <w:tc>
          <w:tcPr>
            <w:tcW w:w="8503" w:type="dxa"/>
          </w:tcPr>
          <w:p w14:paraId="781B4810" w14:textId="77777777" w:rsidR="00FA5954" w:rsidRPr="00264910" w:rsidRDefault="00FA5954" w:rsidP="00DF6992">
            <w:pPr>
              <w:spacing w:after="45"/>
              <w:rPr>
                <w:color w:val="000000"/>
                <w:sz w:val="19"/>
                <w:szCs w:val="19"/>
              </w:rPr>
            </w:pPr>
            <w:r w:rsidRPr="00264910">
              <w:rPr>
                <w:sz w:val="19"/>
                <w:szCs w:val="19"/>
              </w:rPr>
              <w:t>Food and Agriculture Organization of the United Nations</w:t>
            </w:r>
          </w:p>
        </w:tc>
      </w:tr>
      <w:tr w:rsidR="00FA5954" w:rsidRPr="00811945" w14:paraId="06969F3B" w14:textId="77777777" w:rsidTr="00DF6992">
        <w:trPr>
          <w:trHeight w:val="240"/>
        </w:trPr>
        <w:tc>
          <w:tcPr>
            <w:tcW w:w="1278" w:type="dxa"/>
            <w:shd w:val="clear" w:color="auto" w:fill="auto"/>
          </w:tcPr>
          <w:p w14:paraId="61576CE4" w14:textId="77777777" w:rsidR="00FA5954" w:rsidRPr="00264910" w:rsidRDefault="00FA5954" w:rsidP="00DF6992">
            <w:pPr>
              <w:spacing w:after="45"/>
              <w:rPr>
                <w:color w:val="000000"/>
                <w:sz w:val="19"/>
                <w:szCs w:val="19"/>
              </w:rPr>
            </w:pPr>
            <w:r w:rsidRPr="00264910">
              <w:rPr>
                <w:sz w:val="19"/>
                <w:szCs w:val="19"/>
              </w:rPr>
              <w:t>FAS</w:t>
            </w:r>
          </w:p>
        </w:tc>
        <w:tc>
          <w:tcPr>
            <w:tcW w:w="8503" w:type="dxa"/>
          </w:tcPr>
          <w:p w14:paraId="71F95DF6" w14:textId="77777777" w:rsidR="00FA5954" w:rsidRPr="00264910" w:rsidRDefault="00FA5954" w:rsidP="00DF6992">
            <w:pPr>
              <w:spacing w:after="45"/>
              <w:rPr>
                <w:color w:val="000000"/>
                <w:sz w:val="19"/>
                <w:szCs w:val="19"/>
                <w:lang w:val="pt-BR"/>
              </w:rPr>
            </w:pPr>
            <w:r w:rsidRPr="00264910">
              <w:rPr>
                <w:sz w:val="19"/>
                <w:szCs w:val="19"/>
                <w:lang w:val="pt-BR"/>
              </w:rPr>
              <w:t>Fundo de Apoio - Social Support Fund</w:t>
            </w:r>
          </w:p>
        </w:tc>
      </w:tr>
      <w:tr w:rsidR="00FA5954" w:rsidRPr="00264910" w14:paraId="76A64278" w14:textId="77777777" w:rsidTr="00DF6992">
        <w:trPr>
          <w:trHeight w:val="240"/>
        </w:trPr>
        <w:tc>
          <w:tcPr>
            <w:tcW w:w="1278" w:type="dxa"/>
            <w:shd w:val="clear" w:color="auto" w:fill="auto"/>
          </w:tcPr>
          <w:p w14:paraId="5B674D75" w14:textId="77777777" w:rsidR="00FA5954" w:rsidRPr="00264910" w:rsidRDefault="00FA5954" w:rsidP="00DF6992">
            <w:pPr>
              <w:spacing w:after="45"/>
              <w:rPr>
                <w:sz w:val="19"/>
                <w:szCs w:val="19"/>
              </w:rPr>
            </w:pPr>
            <w:r w:rsidRPr="00264910">
              <w:rPr>
                <w:sz w:val="19"/>
                <w:szCs w:val="19"/>
              </w:rPr>
              <w:t>FCA</w:t>
            </w:r>
          </w:p>
        </w:tc>
        <w:tc>
          <w:tcPr>
            <w:tcW w:w="8503" w:type="dxa"/>
          </w:tcPr>
          <w:p w14:paraId="25137618" w14:textId="77777777" w:rsidR="00FA5954" w:rsidRPr="00264910" w:rsidRDefault="00FA5954" w:rsidP="00DF6992">
            <w:pPr>
              <w:spacing w:after="45"/>
              <w:rPr>
                <w:sz w:val="19"/>
                <w:szCs w:val="19"/>
                <w:lang w:val="pt-BR"/>
              </w:rPr>
            </w:pPr>
            <w:r w:rsidRPr="00264910">
              <w:rPr>
                <w:sz w:val="19"/>
                <w:szCs w:val="19"/>
                <w:lang w:val="pt-BR"/>
              </w:rPr>
              <w:t>Faculdade de Ciências Agrárias</w:t>
            </w:r>
          </w:p>
        </w:tc>
      </w:tr>
      <w:tr w:rsidR="00FA5954" w:rsidRPr="00264910" w14:paraId="44346004" w14:textId="77777777" w:rsidTr="00DF6992">
        <w:trPr>
          <w:trHeight w:val="240"/>
        </w:trPr>
        <w:tc>
          <w:tcPr>
            <w:tcW w:w="1278" w:type="dxa"/>
            <w:shd w:val="clear" w:color="auto" w:fill="auto"/>
          </w:tcPr>
          <w:p w14:paraId="6350E7EF" w14:textId="77777777" w:rsidR="00FA5954" w:rsidRPr="00264910" w:rsidRDefault="00FA5954" w:rsidP="00DF6992">
            <w:pPr>
              <w:spacing w:after="45"/>
              <w:rPr>
                <w:color w:val="000000"/>
                <w:sz w:val="19"/>
                <w:szCs w:val="19"/>
              </w:rPr>
            </w:pPr>
            <w:r w:rsidRPr="00264910">
              <w:rPr>
                <w:sz w:val="19"/>
                <w:szCs w:val="19"/>
              </w:rPr>
              <w:t>FE</w:t>
            </w:r>
          </w:p>
        </w:tc>
        <w:tc>
          <w:tcPr>
            <w:tcW w:w="8503" w:type="dxa"/>
          </w:tcPr>
          <w:p w14:paraId="31DE9CDC" w14:textId="77777777" w:rsidR="00FA5954" w:rsidRPr="00264910" w:rsidRDefault="00FA5954" w:rsidP="00DF6992">
            <w:pPr>
              <w:spacing w:after="45"/>
              <w:rPr>
                <w:color w:val="000000"/>
                <w:sz w:val="19"/>
                <w:szCs w:val="19"/>
              </w:rPr>
            </w:pPr>
            <w:r w:rsidRPr="00264910">
              <w:rPr>
                <w:sz w:val="19"/>
                <w:szCs w:val="19"/>
              </w:rPr>
              <w:t>Final Evaluation</w:t>
            </w:r>
          </w:p>
        </w:tc>
      </w:tr>
      <w:tr w:rsidR="00FA5954" w:rsidRPr="00264910" w14:paraId="5BD4A7E9" w14:textId="77777777" w:rsidTr="00DF6992">
        <w:trPr>
          <w:trHeight w:val="240"/>
        </w:trPr>
        <w:tc>
          <w:tcPr>
            <w:tcW w:w="1278" w:type="dxa"/>
            <w:shd w:val="clear" w:color="auto" w:fill="auto"/>
          </w:tcPr>
          <w:p w14:paraId="285446DB" w14:textId="77777777" w:rsidR="00FA5954" w:rsidRPr="00264910" w:rsidRDefault="00FA5954" w:rsidP="00DF6992">
            <w:pPr>
              <w:spacing w:after="45"/>
              <w:rPr>
                <w:color w:val="000000"/>
                <w:sz w:val="19"/>
                <w:szCs w:val="19"/>
              </w:rPr>
            </w:pPr>
            <w:r w:rsidRPr="00264910">
              <w:rPr>
                <w:color w:val="000000"/>
                <w:sz w:val="19"/>
                <w:szCs w:val="19"/>
              </w:rPr>
              <w:t xml:space="preserve">FFS </w:t>
            </w:r>
          </w:p>
        </w:tc>
        <w:tc>
          <w:tcPr>
            <w:tcW w:w="8503" w:type="dxa"/>
          </w:tcPr>
          <w:p w14:paraId="442F0B63" w14:textId="77777777" w:rsidR="00FA5954" w:rsidRPr="00264910" w:rsidRDefault="00FA5954" w:rsidP="00DF6992">
            <w:pPr>
              <w:spacing w:after="45"/>
              <w:rPr>
                <w:color w:val="000000"/>
                <w:sz w:val="19"/>
                <w:szCs w:val="19"/>
              </w:rPr>
            </w:pPr>
            <w:r w:rsidRPr="00264910">
              <w:rPr>
                <w:color w:val="000000"/>
                <w:sz w:val="19"/>
                <w:szCs w:val="19"/>
              </w:rPr>
              <w:t>Farmer Field Schools (</w:t>
            </w:r>
            <w:r w:rsidRPr="00264910">
              <w:rPr>
                <w:i/>
                <w:iCs/>
                <w:color w:val="000000"/>
                <w:sz w:val="19"/>
                <w:szCs w:val="19"/>
              </w:rPr>
              <w:t>Escolas de Campo –</w:t>
            </w:r>
            <w:r w:rsidRPr="00264910">
              <w:rPr>
                <w:color w:val="000000"/>
                <w:sz w:val="19"/>
                <w:szCs w:val="19"/>
              </w:rPr>
              <w:t xml:space="preserve"> also ‘ECA’ and ‘ECAP’ in Portuguese)</w:t>
            </w:r>
          </w:p>
        </w:tc>
      </w:tr>
      <w:tr w:rsidR="00FA5954" w:rsidRPr="00264910" w14:paraId="5642C2F8" w14:textId="77777777" w:rsidTr="00DF6992">
        <w:trPr>
          <w:trHeight w:val="240"/>
        </w:trPr>
        <w:tc>
          <w:tcPr>
            <w:tcW w:w="1278" w:type="dxa"/>
            <w:shd w:val="clear" w:color="auto" w:fill="auto"/>
          </w:tcPr>
          <w:p w14:paraId="083A7269" w14:textId="77777777" w:rsidR="00FA5954" w:rsidRPr="00264910" w:rsidRDefault="00FA5954" w:rsidP="00DF6992">
            <w:pPr>
              <w:spacing w:after="45"/>
              <w:rPr>
                <w:color w:val="000000"/>
                <w:sz w:val="19"/>
                <w:szCs w:val="19"/>
              </w:rPr>
            </w:pPr>
            <w:r w:rsidRPr="00264910">
              <w:rPr>
                <w:sz w:val="19"/>
                <w:szCs w:val="19"/>
              </w:rPr>
              <w:t>FPMIS</w:t>
            </w:r>
          </w:p>
        </w:tc>
        <w:tc>
          <w:tcPr>
            <w:tcW w:w="8503" w:type="dxa"/>
          </w:tcPr>
          <w:p w14:paraId="4543D4AD" w14:textId="77777777" w:rsidR="00FA5954" w:rsidRPr="00264910" w:rsidRDefault="00FA5954" w:rsidP="00DF6992">
            <w:pPr>
              <w:spacing w:after="45"/>
              <w:rPr>
                <w:color w:val="000000"/>
                <w:sz w:val="19"/>
                <w:szCs w:val="19"/>
              </w:rPr>
            </w:pPr>
            <w:r w:rsidRPr="00264910">
              <w:rPr>
                <w:sz w:val="19"/>
                <w:szCs w:val="19"/>
              </w:rPr>
              <w:t>FAO Field Program Management Information System (project database)</w:t>
            </w:r>
          </w:p>
        </w:tc>
      </w:tr>
      <w:tr w:rsidR="00FA5954" w:rsidRPr="00264910" w14:paraId="2F306C27" w14:textId="77777777" w:rsidTr="00DF6992">
        <w:trPr>
          <w:trHeight w:val="240"/>
        </w:trPr>
        <w:tc>
          <w:tcPr>
            <w:tcW w:w="1278" w:type="dxa"/>
            <w:shd w:val="clear" w:color="auto" w:fill="auto"/>
          </w:tcPr>
          <w:p w14:paraId="5A3E80EE" w14:textId="77777777" w:rsidR="00FA5954" w:rsidRPr="00264910" w:rsidRDefault="00FA5954" w:rsidP="00DF6992">
            <w:pPr>
              <w:spacing w:after="45"/>
              <w:rPr>
                <w:color w:val="000000"/>
                <w:sz w:val="19"/>
                <w:szCs w:val="19"/>
              </w:rPr>
            </w:pPr>
            <w:r w:rsidRPr="00264910">
              <w:rPr>
                <w:sz w:val="19"/>
                <w:szCs w:val="19"/>
              </w:rPr>
              <w:t>GABAC</w:t>
            </w:r>
          </w:p>
        </w:tc>
        <w:tc>
          <w:tcPr>
            <w:tcW w:w="8503" w:type="dxa"/>
          </w:tcPr>
          <w:p w14:paraId="2AE50653" w14:textId="77777777" w:rsidR="00FA5954" w:rsidRPr="00264910" w:rsidRDefault="00FA5954" w:rsidP="00DF6992">
            <w:pPr>
              <w:spacing w:after="45"/>
              <w:rPr>
                <w:color w:val="000000"/>
                <w:sz w:val="19"/>
                <w:szCs w:val="19"/>
              </w:rPr>
            </w:pPr>
            <w:r w:rsidRPr="00264910">
              <w:rPr>
                <w:sz w:val="19"/>
                <w:szCs w:val="19"/>
              </w:rPr>
              <w:t>Office for Climate Change</w:t>
            </w:r>
          </w:p>
        </w:tc>
      </w:tr>
      <w:tr w:rsidR="00FA5954" w:rsidRPr="00264910" w14:paraId="651E8399" w14:textId="77777777" w:rsidTr="00DF6992">
        <w:trPr>
          <w:trHeight w:val="240"/>
        </w:trPr>
        <w:tc>
          <w:tcPr>
            <w:tcW w:w="1278" w:type="dxa"/>
            <w:shd w:val="clear" w:color="auto" w:fill="auto"/>
          </w:tcPr>
          <w:p w14:paraId="6FB1F160" w14:textId="77777777" w:rsidR="00FA5954" w:rsidRPr="00264910" w:rsidRDefault="00FA5954" w:rsidP="00DF6992">
            <w:pPr>
              <w:spacing w:after="45"/>
              <w:rPr>
                <w:sz w:val="19"/>
                <w:szCs w:val="19"/>
              </w:rPr>
            </w:pPr>
            <w:r w:rsidRPr="00264910">
              <w:rPr>
                <w:sz w:val="19"/>
                <w:szCs w:val="19"/>
              </w:rPr>
              <w:t>GAEZ</w:t>
            </w:r>
          </w:p>
        </w:tc>
        <w:tc>
          <w:tcPr>
            <w:tcW w:w="8503" w:type="dxa"/>
          </w:tcPr>
          <w:p w14:paraId="1885EE95" w14:textId="77777777" w:rsidR="00FA5954" w:rsidRPr="00264910" w:rsidRDefault="00FA5954" w:rsidP="00DF6992">
            <w:pPr>
              <w:spacing w:after="45"/>
              <w:rPr>
                <w:sz w:val="19"/>
                <w:szCs w:val="19"/>
              </w:rPr>
            </w:pPr>
            <w:r w:rsidRPr="00264910">
              <w:rPr>
                <w:sz w:val="19"/>
                <w:szCs w:val="19"/>
              </w:rPr>
              <w:t>FAO’s initiative ‘Global Agro-Ecological Zones’</w:t>
            </w:r>
          </w:p>
        </w:tc>
      </w:tr>
      <w:tr w:rsidR="00FA5954" w:rsidRPr="00264910" w14:paraId="7480D7D9" w14:textId="77777777" w:rsidTr="00DF6992">
        <w:trPr>
          <w:trHeight w:val="240"/>
        </w:trPr>
        <w:tc>
          <w:tcPr>
            <w:tcW w:w="1278" w:type="dxa"/>
            <w:shd w:val="clear" w:color="auto" w:fill="auto"/>
          </w:tcPr>
          <w:p w14:paraId="5EAB6AA2" w14:textId="77777777" w:rsidR="00FA5954" w:rsidRPr="00264910" w:rsidRDefault="00FA5954" w:rsidP="00DF6992">
            <w:pPr>
              <w:spacing w:after="45"/>
              <w:rPr>
                <w:color w:val="000000"/>
                <w:sz w:val="19"/>
                <w:szCs w:val="19"/>
              </w:rPr>
            </w:pPr>
            <w:r w:rsidRPr="00264910">
              <w:rPr>
                <w:sz w:val="19"/>
                <w:szCs w:val="19"/>
              </w:rPr>
              <w:t>GEB</w:t>
            </w:r>
          </w:p>
        </w:tc>
        <w:tc>
          <w:tcPr>
            <w:tcW w:w="8503" w:type="dxa"/>
          </w:tcPr>
          <w:p w14:paraId="7126B1D3" w14:textId="77777777" w:rsidR="00FA5954" w:rsidRPr="00264910" w:rsidRDefault="00FA5954" w:rsidP="00DF6992">
            <w:pPr>
              <w:spacing w:after="45"/>
              <w:rPr>
                <w:color w:val="000000"/>
                <w:sz w:val="19"/>
                <w:szCs w:val="19"/>
              </w:rPr>
            </w:pPr>
            <w:r w:rsidRPr="00264910">
              <w:rPr>
                <w:sz w:val="19"/>
                <w:szCs w:val="19"/>
              </w:rPr>
              <w:t>Global Environmental Benefits</w:t>
            </w:r>
          </w:p>
        </w:tc>
      </w:tr>
      <w:tr w:rsidR="00FA5954" w:rsidRPr="00264910" w14:paraId="0DE1289D" w14:textId="77777777" w:rsidTr="00DF6992">
        <w:trPr>
          <w:trHeight w:val="240"/>
        </w:trPr>
        <w:tc>
          <w:tcPr>
            <w:tcW w:w="1278" w:type="dxa"/>
            <w:shd w:val="clear" w:color="auto" w:fill="auto"/>
          </w:tcPr>
          <w:p w14:paraId="0DE584C4" w14:textId="77777777" w:rsidR="00FA5954" w:rsidRPr="00264910" w:rsidRDefault="00FA5954" w:rsidP="00DF6992">
            <w:pPr>
              <w:spacing w:after="45"/>
              <w:rPr>
                <w:color w:val="000000"/>
                <w:sz w:val="19"/>
                <w:szCs w:val="19"/>
              </w:rPr>
            </w:pPr>
            <w:r w:rsidRPr="00264910">
              <w:rPr>
                <w:sz w:val="19"/>
                <w:szCs w:val="19"/>
              </w:rPr>
              <w:t>GEF</w:t>
            </w:r>
          </w:p>
        </w:tc>
        <w:tc>
          <w:tcPr>
            <w:tcW w:w="8503" w:type="dxa"/>
          </w:tcPr>
          <w:p w14:paraId="3922FA17" w14:textId="77777777" w:rsidR="00FA5954" w:rsidRPr="00264910" w:rsidRDefault="00FA5954" w:rsidP="00DF6992">
            <w:pPr>
              <w:spacing w:after="45"/>
              <w:rPr>
                <w:color w:val="000000"/>
                <w:sz w:val="19"/>
                <w:szCs w:val="19"/>
              </w:rPr>
            </w:pPr>
            <w:r w:rsidRPr="00264910">
              <w:rPr>
                <w:sz w:val="19"/>
                <w:szCs w:val="19"/>
              </w:rPr>
              <w:t>Global Environment Facility</w:t>
            </w:r>
          </w:p>
        </w:tc>
      </w:tr>
      <w:tr w:rsidR="00FA5954" w:rsidRPr="00264910" w14:paraId="00CF6EC4" w14:textId="77777777" w:rsidTr="00DF6992">
        <w:trPr>
          <w:trHeight w:val="240"/>
        </w:trPr>
        <w:tc>
          <w:tcPr>
            <w:tcW w:w="1278" w:type="dxa"/>
            <w:shd w:val="clear" w:color="auto" w:fill="auto"/>
          </w:tcPr>
          <w:p w14:paraId="11DFC3DD" w14:textId="77777777" w:rsidR="00FA5954" w:rsidRPr="00264910" w:rsidRDefault="00FA5954" w:rsidP="00DF6992">
            <w:pPr>
              <w:spacing w:after="45"/>
              <w:rPr>
                <w:color w:val="000000"/>
                <w:sz w:val="19"/>
                <w:szCs w:val="19"/>
              </w:rPr>
            </w:pPr>
            <w:r w:rsidRPr="00264910">
              <w:rPr>
                <w:sz w:val="19"/>
                <w:szCs w:val="19"/>
              </w:rPr>
              <w:t xml:space="preserve">GEPE </w:t>
            </w:r>
          </w:p>
        </w:tc>
        <w:tc>
          <w:tcPr>
            <w:tcW w:w="8503" w:type="dxa"/>
          </w:tcPr>
          <w:p w14:paraId="5069AAEF" w14:textId="77777777" w:rsidR="00FA5954" w:rsidRPr="00264910" w:rsidRDefault="00FA5954" w:rsidP="00DF6992">
            <w:pPr>
              <w:spacing w:after="45"/>
              <w:rPr>
                <w:color w:val="000000"/>
                <w:sz w:val="19"/>
                <w:szCs w:val="19"/>
              </w:rPr>
            </w:pPr>
            <w:r w:rsidRPr="00264910">
              <w:rPr>
                <w:sz w:val="19"/>
                <w:szCs w:val="19"/>
              </w:rPr>
              <w:t>Office for Planning and Statistics of MINAGRIF</w:t>
            </w:r>
          </w:p>
        </w:tc>
      </w:tr>
      <w:tr w:rsidR="00FA5954" w:rsidRPr="00264910" w14:paraId="4B95FC19" w14:textId="77777777" w:rsidTr="00DF6992">
        <w:trPr>
          <w:trHeight w:val="240"/>
        </w:trPr>
        <w:tc>
          <w:tcPr>
            <w:tcW w:w="1278" w:type="dxa"/>
            <w:shd w:val="clear" w:color="auto" w:fill="auto"/>
          </w:tcPr>
          <w:p w14:paraId="30D903CF" w14:textId="77777777" w:rsidR="00FA5954" w:rsidRPr="00264910" w:rsidRDefault="00FA5954" w:rsidP="00DF6992">
            <w:pPr>
              <w:spacing w:after="45"/>
              <w:rPr>
                <w:color w:val="000000"/>
                <w:sz w:val="19"/>
                <w:szCs w:val="19"/>
              </w:rPr>
            </w:pPr>
            <w:r w:rsidRPr="00264910">
              <w:rPr>
                <w:sz w:val="19"/>
                <w:szCs w:val="19"/>
              </w:rPr>
              <w:t>GFW</w:t>
            </w:r>
          </w:p>
        </w:tc>
        <w:tc>
          <w:tcPr>
            <w:tcW w:w="8503" w:type="dxa"/>
          </w:tcPr>
          <w:p w14:paraId="1073F54B" w14:textId="77777777" w:rsidR="00FA5954" w:rsidRPr="00264910" w:rsidRDefault="00FA5954" w:rsidP="00DF6992">
            <w:pPr>
              <w:spacing w:after="45"/>
              <w:rPr>
                <w:color w:val="000000"/>
                <w:sz w:val="19"/>
                <w:szCs w:val="19"/>
              </w:rPr>
            </w:pPr>
            <w:r w:rsidRPr="00264910">
              <w:rPr>
                <w:sz w:val="19"/>
                <w:szCs w:val="19"/>
              </w:rPr>
              <w:t>Global Forest Watch</w:t>
            </w:r>
          </w:p>
        </w:tc>
      </w:tr>
      <w:tr w:rsidR="00FA5954" w:rsidRPr="00264910" w14:paraId="6539503B" w14:textId="77777777" w:rsidTr="00DF6992">
        <w:trPr>
          <w:trHeight w:val="240"/>
        </w:trPr>
        <w:tc>
          <w:tcPr>
            <w:tcW w:w="1278" w:type="dxa"/>
            <w:shd w:val="clear" w:color="auto" w:fill="auto"/>
          </w:tcPr>
          <w:p w14:paraId="53F535F7" w14:textId="77777777" w:rsidR="00FA5954" w:rsidRPr="00264910" w:rsidRDefault="00FA5954" w:rsidP="00DF6992">
            <w:pPr>
              <w:spacing w:after="45"/>
              <w:rPr>
                <w:color w:val="000000"/>
                <w:sz w:val="19"/>
                <w:szCs w:val="19"/>
              </w:rPr>
            </w:pPr>
            <w:r w:rsidRPr="00264910">
              <w:rPr>
                <w:sz w:val="19"/>
                <w:szCs w:val="19"/>
              </w:rPr>
              <w:t>GIS</w:t>
            </w:r>
          </w:p>
        </w:tc>
        <w:tc>
          <w:tcPr>
            <w:tcW w:w="8503" w:type="dxa"/>
          </w:tcPr>
          <w:p w14:paraId="01243607" w14:textId="77777777" w:rsidR="00FA5954" w:rsidRPr="00264910" w:rsidRDefault="00FA5954" w:rsidP="00DF6992">
            <w:pPr>
              <w:spacing w:after="45"/>
              <w:rPr>
                <w:color w:val="000000"/>
                <w:sz w:val="19"/>
                <w:szCs w:val="19"/>
              </w:rPr>
            </w:pPr>
            <w:r w:rsidRPr="00264910">
              <w:rPr>
                <w:sz w:val="19"/>
                <w:szCs w:val="19"/>
              </w:rPr>
              <w:t>Geographic Information System</w:t>
            </w:r>
          </w:p>
        </w:tc>
      </w:tr>
      <w:tr w:rsidR="00FA5954" w:rsidRPr="00264910" w14:paraId="7EBD2099" w14:textId="77777777" w:rsidTr="00DF6992">
        <w:trPr>
          <w:trHeight w:val="240"/>
        </w:trPr>
        <w:tc>
          <w:tcPr>
            <w:tcW w:w="1278" w:type="dxa"/>
            <w:shd w:val="clear" w:color="auto" w:fill="auto"/>
          </w:tcPr>
          <w:p w14:paraId="62C7CF49" w14:textId="77777777" w:rsidR="00FA5954" w:rsidRPr="00264910" w:rsidRDefault="00FA5954" w:rsidP="00DF6992">
            <w:pPr>
              <w:spacing w:after="45"/>
              <w:rPr>
                <w:color w:val="000000"/>
                <w:sz w:val="19"/>
                <w:szCs w:val="19"/>
              </w:rPr>
            </w:pPr>
            <w:r w:rsidRPr="00264910">
              <w:rPr>
                <w:sz w:val="19"/>
                <w:szCs w:val="19"/>
              </w:rPr>
              <w:t>GLIPHA</w:t>
            </w:r>
          </w:p>
        </w:tc>
        <w:tc>
          <w:tcPr>
            <w:tcW w:w="8503" w:type="dxa"/>
          </w:tcPr>
          <w:p w14:paraId="2667FF62" w14:textId="77777777" w:rsidR="00FA5954" w:rsidRPr="00264910" w:rsidRDefault="00FA5954" w:rsidP="00DF6992">
            <w:pPr>
              <w:spacing w:after="45"/>
              <w:rPr>
                <w:color w:val="000000"/>
                <w:sz w:val="19"/>
                <w:szCs w:val="19"/>
              </w:rPr>
            </w:pPr>
            <w:r w:rsidRPr="00264910">
              <w:rPr>
                <w:sz w:val="19"/>
                <w:szCs w:val="19"/>
              </w:rPr>
              <w:t>Global Livestock Production and Health Atlas</w:t>
            </w:r>
          </w:p>
        </w:tc>
      </w:tr>
      <w:tr w:rsidR="00FA5954" w:rsidRPr="00264910" w14:paraId="7EA0E1C4" w14:textId="77777777" w:rsidTr="00DF6992">
        <w:trPr>
          <w:trHeight w:val="240"/>
        </w:trPr>
        <w:tc>
          <w:tcPr>
            <w:tcW w:w="1278" w:type="dxa"/>
            <w:shd w:val="clear" w:color="auto" w:fill="auto"/>
          </w:tcPr>
          <w:p w14:paraId="38989128" w14:textId="77777777" w:rsidR="00FA5954" w:rsidRPr="00264910" w:rsidRDefault="00FA5954" w:rsidP="00DF6992">
            <w:pPr>
              <w:spacing w:after="45"/>
              <w:rPr>
                <w:color w:val="000000"/>
                <w:sz w:val="19"/>
                <w:szCs w:val="19"/>
              </w:rPr>
            </w:pPr>
            <w:r w:rsidRPr="00264910">
              <w:rPr>
                <w:sz w:val="19"/>
                <w:szCs w:val="19"/>
              </w:rPr>
              <w:t>GoA</w:t>
            </w:r>
          </w:p>
        </w:tc>
        <w:tc>
          <w:tcPr>
            <w:tcW w:w="8503" w:type="dxa"/>
          </w:tcPr>
          <w:p w14:paraId="500583DF" w14:textId="77777777" w:rsidR="00FA5954" w:rsidRPr="00264910" w:rsidRDefault="00FA5954" w:rsidP="00DF6992">
            <w:pPr>
              <w:spacing w:after="45"/>
              <w:rPr>
                <w:color w:val="000000"/>
                <w:sz w:val="19"/>
                <w:szCs w:val="19"/>
              </w:rPr>
            </w:pPr>
            <w:r w:rsidRPr="00264910">
              <w:rPr>
                <w:sz w:val="19"/>
                <w:szCs w:val="19"/>
              </w:rPr>
              <w:t>Government of Angola</w:t>
            </w:r>
          </w:p>
        </w:tc>
      </w:tr>
      <w:tr w:rsidR="00FA5954" w:rsidRPr="00264910" w14:paraId="6C5176D2" w14:textId="77777777" w:rsidTr="00DF6992">
        <w:trPr>
          <w:trHeight w:val="240"/>
        </w:trPr>
        <w:tc>
          <w:tcPr>
            <w:tcW w:w="1278" w:type="dxa"/>
            <w:shd w:val="clear" w:color="auto" w:fill="auto"/>
          </w:tcPr>
          <w:p w14:paraId="7D0221A6" w14:textId="77777777" w:rsidR="00FA5954" w:rsidRPr="00264910" w:rsidRDefault="00FA5954" w:rsidP="00DF6992">
            <w:pPr>
              <w:spacing w:after="45"/>
              <w:rPr>
                <w:color w:val="000000"/>
                <w:sz w:val="19"/>
                <w:szCs w:val="19"/>
              </w:rPr>
            </w:pPr>
            <w:r w:rsidRPr="00264910">
              <w:rPr>
                <w:sz w:val="19"/>
                <w:szCs w:val="19"/>
              </w:rPr>
              <w:t>GPS</w:t>
            </w:r>
          </w:p>
        </w:tc>
        <w:tc>
          <w:tcPr>
            <w:tcW w:w="8503" w:type="dxa"/>
          </w:tcPr>
          <w:p w14:paraId="55D1CA79" w14:textId="77777777" w:rsidR="00FA5954" w:rsidRPr="00264910" w:rsidRDefault="00FA5954" w:rsidP="00DF6992">
            <w:pPr>
              <w:spacing w:after="45"/>
              <w:rPr>
                <w:color w:val="000000"/>
                <w:sz w:val="19"/>
                <w:szCs w:val="19"/>
              </w:rPr>
            </w:pPr>
            <w:r w:rsidRPr="00264910">
              <w:rPr>
                <w:sz w:val="19"/>
                <w:szCs w:val="19"/>
              </w:rPr>
              <w:t>Global Positioning System</w:t>
            </w:r>
          </w:p>
        </w:tc>
      </w:tr>
      <w:tr w:rsidR="00FA5954" w:rsidRPr="00264910" w14:paraId="31C0144F" w14:textId="77777777" w:rsidTr="00DF6992">
        <w:trPr>
          <w:trHeight w:val="240"/>
        </w:trPr>
        <w:tc>
          <w:tcPr>
            <w:tcW w:w="1278" w:type="dxa"/>
            <w:shd w:val="clear" w:color="auto" w:fill="auto"/>
          </w:tcPr>
          <w:p w14:paraId="0C484197" w14:textId="77777777" w:rsidR="00FA5954" w:rsidRPr="00264910" w:rsidRDefault="00FA5954" w:rsidP="00DF6992">
            <w:pPr>
              <w:spacing w:after="45"/>
              <w:rPr>
                <w:sz w:val="19"/>
                <w:szCs w:val="19"/>
              </w:rPr>
            </w:pPr>
            <w:r w:rsidRPr="00264910">
              <w:rPr>
                <w:sz w:val="19"/>
                <w:szCs w:val="19"/>
              </w:rPr>
              <w:t>GSA</w:t>
            </w:r>
          </w:p>
        </w:tc>
        <w:tc>
          <w:tcPr>
            <w:tcW w:w="8503" w:type="dxa"/>
          </w:tcPr>
          <w:p w14:paraId="4B08F587" w14:textId="77777777" w:rsidR="00FA5954" w:rsidRPr="00264910" w:rsidRDefault="00FA5954" w:rsidP="00DF6992">
            <w:pPr>
              <w:spacing w:after="45"/>
              <w:rPr>
                <w:sz w:val="19"/>
                <w:szCs w:val="19"/>
                <w:lang w:val="pt-BR"/>
              </w:rPr>
            </w:pPr>
            <w:r w:rsidRPr="00264910">
              <w:rPr>
                <w:sz w:val="19"/>
                <w:szCs w:val="19"/>
                <w:lang w:val="pt-BR"/>
              </w:rPr>
              <w:t xml:space="preserve">Office for Food Security - </w:t>
            </w:r>
            <w:r w:rsidRPr="00264910">
              <w:rPr>
                <w:i/>
                <w:sz w:val="19"/>
                <w:szCs w:val="19"/>
                <w:lang w:val="pt-BR"/>
              </w:rPr>
              <w:t>Gabinete de Segurança Alimentar</w:t>
            </w:r>
            <w:r w:rsidRPr="00264910">
              <w:rPr>
                <w:sz w:val="19"/>
                <w:szCs w:val="19"/>
                <w:lang w:val="pt-BR"/>
              </w:rPr>
              <w:t>, under MINAGRIF</w:t>
            </w:r>
          </w:p>
        </w:tc>
      </w:tr>
      <w:tr w:rsidR="00FA5954" w:rsidRPr="00264910" w14:paraId="3C09A4C2" w14:textId="77777777" w:rsidTr="00DF6992">
        <w:trPr>
          <w:trHeight w:val="240"/>
        </w:trPr>
        <w:tc>
          <w:tcPr>
            <w:tcW w:w="1278" w:type="dxa"/>
            <w:shd w:val="clear" w:color="auto" w:fill="auto"/>
          </w:tcPr>
          <w:p w14:paraId="30D7F37E" w14:textId="77777777" w:rsidR="00FA5954" w:rsidRPr="00264910" w:rsidRDefault="00FA5954" w:rsidP="00DF6992">
            <w:pPr>
              <w:spacing w:after="45"/>
              <w:rPr>
                <w:color w:val="000000"/>
                <w:sz w:val="19"/>
                <w:szCs w:val="19"/>
              </w:rPr>
            </w:pPr>
            <w:r w:rsidRPr="00264910">
              <w:rPr>
                <w:sz w:val="19"/>
                <w:szCs w:val="19"/>
              </w:rPr>
              <w:t>HDI</w:t>
            </w:r>
          </w:p>
        </w:tc>
        <w:tc>
          <w:tcPr>
            <w:tcW w:w="8503" w:type="dxa"/>
          </w:tcPr>
          <w:p w14:paraId="67A4E59D" w14:textId="77777777" w:rsidR="00FA5954" w:rsidRPr="00264910" w:rsidRDefault="00FA5954" w:rsidP="00DF6992">
            <w:pPr>
              <w:spacing w:after="45"/>
              <w:rPr>
                <w:color w:val="000000"/>
                <w:sz w:val="19"/>
                <w:szCs w:val="19"/>
              </w:rPr>
            </w:pPr>
            <w:r w:rsidRPr="00264910">
              <w:rPr>
                <w:sz w:val="19"/>
                <w:szCs w:val="19"/>
              </w:rPr>
              <w:t>Human Development Index</w:t>
            </w:r>
          </w:p>
        </w:tc>
      </w:tr>
      <w:tr w:rsidR="00FA5954" w:rsidRPr="00264910" w14:paraId="77130812" w14:textId="77777777" w:rsidTr="00DF6992">
        <w:trPr>
          <w:trHeight w:val="240"/>
        </w:trPr>
        <w:tc>
          <w:tcPr>
            <w:tcW w:w="1278" w:type="dxa"/>
            <w:shd w:val="clear" w:color="auto" w:fill="auto"/>
          </w:tcPr>
          <w:p w14:paraId="59026F75" w14:textId="77777777" w:rsidR="00FA5954" w:rsidRPr="00264910" w:rsidRDefault="00FA5954" w:rsidP="00DF6992">
            <w:pPr>
              <w:spacing w:after="45"/>
              <w:rPr>
                <w:color w:val="000000"/>
                <w:sz w:val="19"/>
                <w:szCs w:val="19"/>
              </w:rPr>
            </w:pPr>
            <w:r w:rsidRPr="00264910">
              <w:rPr>
                <w:sz w:val="19"/>
                <w:szCs w:val="19"/>
              </w:rPr>
              <w:t>IDA</w:t>
            </w:r>
          </w:p>
        </w:tc>
        <w:tc>
          <w:tcPr>
            <w:tcW w:w="8503" w:type="dxa"/>
          </w:tcPr>
          <w:p w14:paraId="4D7AB232" w14:textId="77777777" w:rsidR="00FA5954" w:rsidRPr="00264910" w:rsidRDefault="00FA5954" w:rsidP="00DF6992">
            <w:pPr>
              <w:spacing w:after="45"/>
              <w:rPr>
                <w:color w:val="000000"/>
                <w:sz w:val="19"/>
                <w:szCs w:val="19"/>
              </w:rPr>
            </w:pPr>
            <w:bookmarkStart w:id="9" w:name="_Hlk19041294"/>
            <w:r w:rsidRPr="00264910">
              <w:rPr>
                <w:sz w:val="19"/>
                <w:szCs w:val="19"/>
              </w:rPr>
              <w:t>Agricultural Development Institute</w:t>
            </w:r>
            <w:bookmarkEnd w:id="9"/>
          </w:p>
        </w:tc>
      </w:tr>
      <w:tr w:rsidR="00FA5954" w:rsidRPr="00264910" w14:paraId="41184DEA" w14:textId="77777777" w:rsidTr="00DF6992">
        <w:trPr>
          <w:trHeight w:val="240"/>
        </w:trPr>
        <w:tc>
          <w:tcPr>
            <w:tcW w:w="1278" w:type="dxa"/>
            <w:shd w:val="clear" w:color="auto" w:fill="auto"/>
          </w:tcPr>
          <w:p w14:paraId="30298790" w14:textId="77777777" w:rsidR="00FA5954" w:rsidRPr="00264910" w:rsidRDefault="00FA5954" w:rsidP="00DF6992">
            <w:pPr>
              <w:spacing w:after="45"/>
              <w:rPr>
                <w:color w:val="000000"/>
                <w:sz w:val="19"/>
                <w:szCs w:val="19"/>
              </w:rPr>
            </w:pPr>
            <w:r w:rsidRPr="00264910">
              <w:rPr>
                <w:sz w:val="19"/>
                <w:szCs w:val="19"/>
              </w:rPr>
              <w:t>IDF</w:t>
            </w:r>
          </w:p>
        </w:tc>
        <w:tc>
          <w:tcPr>
            <w:tcW w:w="8503" w:type="dxa"/>
          </w:tcPr>
          <w:p w14:paraId="44425DE1" w14:textId="77777777" w:rsidR="00FA5954" w:rsidRPr="00264910" w:rsidRDefault="00FA5954" w:rsidP="00DF6992">
            <w:pPr>
              <w:spacing w:after="45"/>
              <w:rPr>
                <w:color w:val="000000"/>
                <w:sz w:val="19"/>
                <w:szCs w:val="19"/>
              </w:rPr>
            </w:pPr>
            <w:r w:rsidRPr="00264910">
              <w:rPr>
                <w:sz w:val="19"/>
                <w:szCs w:val="19"/>
              </w:rPr>
              <w:t>Institute for Forestry Development</w:t>
            </w:r>
          </w:p>
        </w:tc>
      </w:tr>
      <w:tr w:rsidR="00FA5954" w:rsidRPr="00811945" w14:paraId="0D05AE3A" w14:textId="77777777" w:rsidTr="00DF6992">
        <w:trPr>
          <w:trHeight w:val="240"/>
        </w:trPr>
        <w:tc>
          <w:tcPr>
            <w:tcW w:w="1278" w:type="dxa"/>
            <w:shd w:val="clear" w:color="auto" w:fill="auto"/>
            <w:vAlign w:val="center"/>
          </w:tcPr>
          <w:p w14:paraId="5C71E74B" w14:textId="77777777" w:rsidR="00FA5954" w:rsidRPr="00264910" w:rsidRDefault="00FA5954" w:rsidP="00DF6992">
            <w:pPr>
              <w:spacing w:after="45"/>
              <w:rPr>
                <w:sz w:val="19"/>
                <w:szCs w:val="19"/>
              </w:rPr>
            </w:pPr>
            <w:r w:rsidRPr="00264910">
              <w:rPr>
                <w:sz w:val="19"/>
                <w:szCs w:val="19"/>
              </w:rPr>
              <w:t>IGCA</w:t>
            </w:r>
          </w:p>
        </w:tc>
        <w:tc>
          <w:tcPr>
            <w:tcW w:w="8503" w:type="dxa"/>
            <w:vAlign w:val="center"/>
          </w:tcPr>
          <w:p w14:paraId="18C3078F" w14:textId="77777777" w:rsidR="00FA5954" w:rsidRPr="006E307D" w:rsidRDefault="00FA5954" w:rsidP="00DF6992">
            <w:pPr>
              <w:spacing w:after="45"/>
              <w:rPr>
                <w:sz w:val="19"/>
                <w:szCs w:val="19"/>
                <w:lang w:val="pt-PT"/>
              </w:rPr>
            </w:pPr>
            <w:r w:rsidRPr="006E307D">
              <w:rPr>
                <w:sz w:val="19"/>
                <w:szCs w:val="19"/>
                <w:lang w:val="pt-PT"/>
              </w:rPr>
              <w:t xml:space="preserve">Geodesic Cadastral Institute of Angola - </w:t>
            </w:r>
            <w:r w:rsidRPr="006E307D">
              <w:rPr>
                <w:i/>
                <w:sz w:val="19"/>
                <w:szCs w:val="19"/>
                <w:lang w:val="pt-PT"/>
              </w:rPr>
              <w:t>Instituto Geográfico e Cadastral de Angola</w:t>
            </w:r>
          </w:p>
        </w:tc>
      </w:tr>
      <w:tr w:rsidR="00FA5954" w:rsidRPr="00264910" w14:paraId="0EFD4699" w14:textId="77777777" w:rsidTr="00DF6992">
        <w:trPr>
          <w:trHeight w:val="240"/>
        </w:trPr>
        <w:tc>
          <w:tcPr>
            <w:tcW w:w="1278" w:type="dxa"/>
            <w:shd w:val="clear" w:color="auto" w:fill="auto"/>
          </w:tcPr>
          <w:p w14:paraId="2DF9A02B" w14:textId="77777777" w:rsidR="00FA5954" w:rsidRPr="00264910" w:rsidRDefault="00FA5954" w:rsidP="00DF6992">
            <w:pPr>
              <w:spacing w:after="45"/>
              <w:rPr>
                <w:color w:val="000000"/>
                <w:sz w:val="19"/>
                <w:szCs w:val="19"/>
              </w:rPr>
            </w:pPr>
            <w:r w:rsidRPr="00264910">
              <w:rPr>
                <w:sz w:val="19"/>
                <w:szCs w:val="19"/>
              </w:rPr>
              <w:lastRenderedPageBreak/>
              <w:t>IGETI</w:t>
            </w:r>
          </w:p>
        </w:tc>
        <w:tc>
          <w:tcPr>
            <w:tcW w:w="8503" w:type="dxa"/>
          </w:tcPr>
          <w:p w14:paraId="5C8254D5" w14:textId="77777777" w:rsidR="00FA5954" w:rsidRPr="00264910" w:rsidRDefault="00FA5954" w:rsidP="00DF6992">
            <w:pPr>
              <w:spacing w:after="45"/>
              <w:rPr>
                <w:color w:val="000000"/>
                <w:sz w:val="19"/>
                <w:szCs w:val="19"/>
              </w:rPr>
            </w:pPr>
            <w:r w:rsidRPr="00264910">
              <w:rPr>
                <w:sz w:val="19"/>
                <w:szCs w:val="19"/>
              </w:rPr>
              <w:t>Improving Gender Equality in Territorial Issues</w:t>
            </w:r>
          </w:p>
        </w:tc>
      </w:tr>
      <w:tr w:rsidR="00FA5954" w:rsidRPr="00264910" w14:paraId="080C729A" w14:textId="77777777" w:rsidTr="00DF6992">
        <w:trPr>
          <w:trHeight w:val="240"/>
        </w:trPr>
        <w:tc>
          <w:tcPr>
            <w:tcW w:w="1278" w:type="dxa"/>
            <w:shd w:val="clear" w:color="auto" w:fill="auto"/>
          </w:tcPr>
          <w:p w14:paraId="258A1F8B" w14:textId="77777777" w:rsidR="00FA5954" w:rsidRPr="00264910" w:rsidRDefault="00FA5954" w:rsidP="00DF6992">
            <w:pPr>
              <w:spacing w:after="45"/>
              <w:rPr>
                <w:color w:val="000000"/>
                <w:sz w:val="19"/>
                <w:szCs w:val="19"/>
              </w:rPr>
            </w:pPr>
            <w:r w:rsidRPr="00264910">
              <w:rPr>
                <w:sz w:val="19"/>
                <w:szCs w:val="19"/>
              </w:rPr>
              <w:t>IIA</w:t>
            </w:r>
          </w:p>
        </w:tc>
        <w:tc>
          <w:tcPr>
            <w:tcW w:w="8503" w:type="dxa"/>
          </w:tcPr>
          <w:p w14:paraId="3EE8E7AB" w14:textId="77777777" w:rsidR="00FA5954" w:rsidRPr="00264910" w:rsidRDefault="00FA5954" w:rsidP="00DF6992">
            <w:pPr>
              <w:spacing w:after="45"/>
              <w:rPr>
                <w:color w:val="000000"/>
                <w:sz w:val="19"/>
                <w:szCs w:val="19"/>
              </w:rPr>
            </w:pPr>
            <w:r w:rsidRPr="00264910">
              <w:rPr>
                <w:sz w:val="19"/>
                <w:szCs w:val="19"/>
              </w:rPr>
              <w:t>Institute for Agronomic Research</w:t>
            </w:r>
          </w:p>
        </w:tc>
      </w:tr>
      <w:tr w:rsidR="00FA5954" w:rsidRPr="00264910" w14:paraId="444E694F" w14:textId="77777777" w:rsidTr="00DF6992">
        <w:trPr>
          <w:trHeight w:val="240"/>
        </w:trPr>
        <w:tc>
          <w:tcPr>
            <w:tcW w:w="1278" w:type="dxa"/>
            <w:shd w:val="clear" w:color="auto" w:fill="auto"/>
          </w:tcPr>
          <w:p w14:paraId="60952B80" w14:textId="77777777" w:rsidR="00FA5954" w:rsidRPr="00264910" w:rsidRDefault="00FA5954" w:rsidP="00DF6992">
            <w:pPr>
              <w:spacing w:after="45"/>
              <w:rPr>
                <w:color w:val="000000"/>
                <w:sz w:val="19"/>
                <w:szCs w:val="19"/>
              </w:rPr>
            </w:pPr>
            <w:r w:rsidRPr="00264910">
              <w:rPr>
                <w:sz w:val="19"/>
                <w:szCs w:val="19"/>
              </w:rPr>
              <w:t>IIV</w:t>
            </w:r>
          </w:p>
        </w:tc>
        <w:tc>
          <w:tcPr>
            <w:tcW w:w="8503" w:type="dxa"/>
          </w:tcPr>
          <w:p w14:paraId="55B2B81F" w14:textId="77777777" w:rsidR="00FA5954" w:rsidRPr="00264910" w:rsidRDefault="00FA5954" w:rsidP="00DF6992">
            <w:pPr>
              <w:spacing w:after="45"/>
              <w:rPr>
                <w:color w:val="000000"/>
                <w:sz w:val="19"/>
                <w:szCs w:val="19"/>
              </w:rPr>
            </w:pPr>
            <w:r w:rsidRPr="00264910">
              <w:rPr>
                <w:sz w:val="19"/>
                <w:szCs w:val="19"/>
              </w:rPr>
              <w:t>Veterinary Research Institute</w:t>
            </w:r>
          </w:p>
        </w:tc>
      </w:tr>
      <w:tr w:rsidR="00FA5954" w:rsidRPr="00811945" w14:paraId="039F6062" w14:textId="77777777" w:rsidTr="00DF6992">
        <w:trPr>
          <w:trHeight w:val="240"/>
        </w:trPr>
        <w:tc>
          <w:tcPr>
            <w:tcW w:w="1278" w:type="dxa"/>
            <w:shd w:val="clear" w:color="auto" w:fill="auto"/>
          </w:tcPr>
          <w:p w14:paraId="0F2AD2B2" w14:textId="77777777" w:rsidR="00FA5954" w:rsidRPr="00264910" w:rsidRDefault="00FA5954" w:rsidP="00DF6992">
            <w:pPr>
              <w:spacing w:after="45"/>
              <w:rPr>
                <w:sz w:val="19"/>
                <w:szCs w:val="19"/>
              </w:rPr>
            </w:pPr>
            <w:r w:rsidRPr="00264910">
              <w:rPr>
                <w:sz w:val="19"/>
                <w:szCs w:val="19"/>
              </w:rPr>
              <w:t>INAMET</w:t>
            </w:r>
          </w:p>
        </w:tc>
        <w:tc>
          <w:tcPr>
            <w:tcW w:w="8503" w:type="dxa"/>
          </w:tcPr>
          <w:p w14:paraId="78E1A5B7" w14:textId="77777777" w:rsidR="00FA5954" w:rsidRPr="00264910" w:rsidRDefault="00FA5954" w:rsidP="00DF6992">
            <w:pPr>
              <w:spacing w:after="45"/>
              <w:rPr>
                <w:sz w:val="19"/>
                <w:szCs w:val="19"/>
                <w:lang w:val="pt-BR"/>
              </w:rPr>
            </w:pPr>
            <w:r w:rsidRPr="00264910">
              <w:rPr>
                <w:sz w:val="19"/>
                <w:szCs w:val="19"/>
                <w:lang w:val="pt-BR"/>
              </w:rPr>
              <w:t xml:space="preserve">National Institute for Meteorology - </w:t>
            </w:r>
            <w:r w:rsidRPr="00264910">
              <w:rPr>
                <w:i/>
                <w:sz w:val="19"/>
                <w:szCs w:val="19"/>
                <w:lang w:val="pt-BR"/>
              </w:rPr>
              <w:t>Instituto Nacional de Meteorologia</w:t>
            </w:r>
          </w:p>
        </w:tc>
      </w:tr>
      <w:tr w:rsidR="00FA5954" w:rsidRPr="00264910" w14:paraId="39B97936" w14:textId="77777777" w:rsidTr="00DF6992">
        <w:trPr>
          <w:trHeight w:val="240"/>
        </w:trPr>
        <w:tc>
          <w:tcPr>
            <w:tcW w:w="1278" w:type="dxa"/>
            <w:shd w:val="clear" w:color="auto" w:fill="auto"/>
          </w:tcPr>
          <w:p w14:paraId="14414FAB" w14:textId="77777777" w:rsidR="00FA5954" w:rsidRPr="00264910" w:rsidRDefault="00FA5954" w:rsidP="00DF6992">
            <w:pPr>
              <w:spacing w:after="45"/>
              <w:rPr>
                <w:sz w:val="19"/>
                <w:szCs w:val="19"/>
              </w:rPr>
            </w:pPr>
            <w:r w:rsidRPr="00264910">
              <w:rPr>
                <w:sz w:val="19"/>
                <w:szCs w:val="19"/>
              </w:rPr>
              <w:t>INOTU</w:t>
            </w:r>
          </w:p>
        </w:tc>
        <w:tc>
          <w:tcPr>
            <w:tcW w:w="8503" w:type="dxa"/>
          </w:tcPr>
          <w:p w14:paraId="289A1236" w14:textId="77777777" w:rsidR="00FA5954" w:rsidRPr="006E307D" w:rsidRDefault="00FA5954" w:rsidP="00DF6992">
            <w:pPr>
              <w:spacing w:after="45"/>
              <w:rPr>
                <w:sz w:val="19"/>
                <w:szCs w:val="19"/>
                <w:lang w:val="en-GB"/>
              </w:rPr>
            </w:pPr>
            <w:r w:rsidRPr="006E307D">
              <w:rPr>
                <w:sz w:val="19"/>
                <w:szCs w:val="19"/>
                <w:lang w:val="en-GB"/>
              </w:rPr>
              <w:t>National Institute for Territorial Planning and Urban Development</w:t>
            </w:r>
          </w:p>
        </w:tc>
      </w:tr>
      <w:tr w:rsidR="00FA5954" w:rsidRPr="00264910" w14:paraId="39BDA6CE" w14:textId="77777777" w:rsidTr="00DF6992">
        <w:trPr>
          <w:trHeight w:val="240"/>
        </w:trPr>
        <w:tc>
          <w:tcPr>
            <w:tcW w:w="1278" w:type="dxa"/>
            <w:shd w:val="clear" w:color="auto" w:fill="auto"/>
          </w:tcPr>
          <w:p w14:paraId="1B6BCD0F" w14:textId="77777777" w:rsidR="00FA5954" w:rsidRPr="00264910" w:rsidRDefault="00FA5954" w:rsidP="00DF6992">
            <w:pPr>
              <w:spacing w:after="45"/>
              <w:rPr>
                <w:sz w:val="19"/>
                <w:szCs w:val="19"/>
              </w:rPr>
            </w:pPr>
            <w:r w:rsidRPr="00264910">
              <w:rPr>
                <w:sz w:val="19"/>
                <w:szCs w:val="19"/>
              </w:rPr>
              <w:t>INRM</w:t>
            </w:r>
          </w:p>
        </w:tc>
        <w:tc>
          <w:tcPr>
            <w:tcW w:w="8503" w:type="dxa"/>
          </w:tcPr>
          <w:p w14:paraId="11A67405" w14:textId="77777777" w:rsidR="00FA5954" w:rsidRPr="00264910" w:rsidRDefault="00FA5954" w:rsidP="00DF6992">
            <w:pPr>
              <w:spacing w:after="45"/>
              <w:rPr>
                <w:sz w:val="19"/>
                <w:szCs w:val="19"/>
              </w:rPr>
            </w:pPr>
            <w:r w:rsidRPr="00264910">
              <w:rPr>
                <w:sz w:val="19"/>
                <w:szCs w:val="19"/>
              </w:rPr>
              <w:t>Integrated natural resource management</w:t>
            </w:r>
          </w:p>
        </w:tc>
      </w:tr>
      <w:tr w:rsidR="00FA5954" w:rsidRPr="00264910" w14:paraId="7699A209" w14:textId="77777777" w:rsidTr="00DF6992">
        <w:trPr>
          <w:trHeight w:val="240"/>
        </w:trPr>
        <w:tc>
          <w:tcPr>
            <w:tcW w:w="1278" w:type="dxa"/>
            <w:shd w:val="clear" w:color="auto" w:fill="auto"/>
          </w:tcPr>
          <w:p w14:paraId="3BB4EF26" w14:textId="77777777" w:rsidR="00FA5954" w:rsidRPr="00264910" w:rsidRDefault="00FA5954" w:rsidP="00DF6992">
            <w:pPr>
              <w:spacing w:after="45"/>
              <w:rPr>
                <w:color w:val="000000"/>
                <w:sz w:val="19"/>
                <w:szCs w:val="19"/>
              </w:rPr>
            </w:pPr>
            <w:r w:rsidRPr="00264910">
              <w:rPr>
                <w:sz w:val="19"/>
                <w:szCs w:val="19"/>
              </w:rPr>
              <w:t>ISV</w:t>
            </w:r>
          </w:p>
        </w:tc>
        <w:tc>
          <w:tcPr>
            <w:tcW w:w="8503" w:type="dxa"/>
          </w:tcPr>
          <w:p w14:paraId="27475521" w14:textId="77777777" w:rsidR="00FA5954" w:rsidRPr="00264910" w:rsidRDefault="00FA5954" w:rsidP="00DF6992">
            <w:pPr>
              <w:spacing w:after="45"/>
              <w:rPr>
                <w:color w:val="000000"/>
                <w:sz w:val="19"/>
                <w:szCs w:val="19"/>
              </w:rPr>
            </w:pPr>
            <w:r w:rsidRPr="00264910">
              <w:rPr>
                <w:sz w:val="19"/>
                <w:szCs w:val="19"/>
              </w:rPr>
              <w:t>Institute of Veterinary Services</w:t>
            </w:r>
          </w:p>
        </w:tc>
      </w:tr>
      <w:tr w:rsidR="00FA5954" w:rsidRPr="00264910" w14:paraId="3E07DE5C" w14:textId="77777777" w:rsidTr="00DF6992">
        <w:trPr>
          <w:trHeight w:val="240"/>
        </w:trPr>
        <w:tc>
          <w:tcPr>
            <w:tcW w:w="1278" w:type="dxa"/>
            <w:shd w:val="clear" w:color="auto" w:fill="auto"/>
          </w:tcPr>
          <w:p w14:paraId="7EEA254F" w14:textId="77777777" w:rsidR="00FA5954" w:rsidRPr="00264910" w:rsidRDefault="00FA5954" w:rsidP="00DF6992">
            <w:pPr>
              <w:spacing w:after="45"/>
              <w:rPr>
                <w:color w:val="000000"/>
                <w:sz w:val="19"/>
                <w:szCs w:val="19"/>
              </w:rPr>
            </w:pPr>
            <w:r w:rsidRPr="00264910">
              <w:rPr>
                <w:sz w:val="19"/>
                <w:szCs w:val="19"/>
              </w:rPr>
              <w:t>LD</w:t>
            </w:r>
          </w:p>
        </w:tc>
        <w:tc>
          <w:tcPr>
            <w:tcW w:w="8503" w:type="dxa"/>
          </w:tcPr>
          <w:p w14:paraId="77A63338" w14:textId="77777777" w:rsidR="00FA5954" w:rsidRPr="00264910" w:rsidRDefault="00FA5954" w:rsidP="00DF6992">
            <w:pPr>
              <w:spacing w:after="45"/>
              <w:rPr>
                <w:color w:val="000000"/>
                <w:sz w:val="19"/>
                <w:szCs w:val="19"/>
              </w:rPr>
            </w:pPr>
            <w:r w:rsidRPr="00264910">
              <w:rPr>
                <w:sz w:val="19"/>
                <w:szCs w:val="19"/>
              </w:rPr>
              <w:t>Land Degradation</w:t>
            </w:r>
          </w:p>
        </w:tc>
      </w:tr>
      <w:tr w:rsidR="00FA5954" w:rsidRPr="00264910" w14:paraId="1A8D7B8A" w14:textId="77777777" w:rsidTr="00DF6992">
        <w:trPr>
          <w:trHeight w:val="240"/>
        </w:trPr>
        <w:tc>
          <w:tcPr>
            <w:tcW w:w="1278" w:type="dxa"/>
            <w:shd w:val="clear" w:color="auto" w:fill="auto"/>
          </w:tcPr>
          <w:p w14:paraId="4EEA425E" w14:textId="77777777" w:rsidR="00FA5954" w:rsidRPr="00264910" w:rsidRDefault="00FA5954" w:rsidP="00DF6992">
            <w:pPr>
              <w:spacing w:after="45"/>
              <w:rPr>
                <w:color w:val="000000"/>
                <w:sz w:val="19"/>
                <w:szCs w:val="19"/>
              </w:rPr>
            </w:pPr>
            <w:r w:rsidRPr="00264910">
              <w:rPr>
                <w:sz w:val="19"/>
                <w:szCs w:val="19"/>
              </w:rPr>
              <w:t>LOA</w:t>
            </w:r>
          </w:p>
        </w:tc>
        <w:tc>
          <w:tcPr>
            <w:tcW w:w="8503" w:type="dxa"/>
          </w:tcPr>
          <w:p w14:paraId="0C00ECEA" w14:textId="77777777" w:rsidR="00FA5954" w:rsidRPr="00264910" w:rsidRDefault="00FA5954" w:rsidP="00DF6992">
            <w:pPr>
              <w:spacing w:after="45"/>
              <w:rPr>
                <w:color w:val="000000"/>
                <w:sz w:val="19"/>
                <w:szCs w:val="19"/>
              </w:rPr>
            </w:pPr>
            <w:r w:rsidRPr="00264910">
              <w:rPr>
                <w:sz w:val="19"/>
                <w:szCs w:val="19"/>
              </w:rPr>
              <w:t>Letter of Agreement</w:t>
            </w:r>
          </w:p>
        </w:tc>
      </w:tr>
      <w:tr w:rsidR="00FA5954" w:rsidRPr="00264910" w14:paraId="43D8F0A4" w14:textId="77777777" w:rsidTr="00DF6992">
        <w:trPr>
          <w:trHeight w:val="240"/>
        </w:trPr>
        <w:tc>
          <w:tcPr>
            <w:tcW w:w="1278" w:type="dxa"/>
            <w:shd w:val="clear" w:color="auto" w:fill="auto"/>
          </w:tcPr>
          <w:p w14:paraId="40C92F41" w14:textId="77777777" w:rsidR="00FA5954" w:rsidRPr="00264910" w:rsidRDefault="00FA5954" w:rsidP="00DF6992">
            <w:pPr>
              <w:spacing w:after="45"/>
              <w:rPr>
                <w:color w:val="000000"/>
                <w:sz w:val="19"/>
                <w:szCs w:val="19"/>
              </w:rPr>
            </w:pPr>
            <w:r w:rsidRPr="00264910">
              <w:rPr>
                <w:sz w:val="19"/>
                <w:szCs w:val="19"/>
              </w:rPr>
              <w:t>LPSC</w:t>
            </w:r>
          </w:p>
        </w:tc>
        <w:tc>
          <w:tcPr>
            <w:tcW w:w="8503" w:type="dxa"/>
          </w:tcPr>
          <w:p w14:paraId="0126AD74" w14:textId="77777777" w:rsidR="00FA5954" w:rsidRPr="00264910" w:rsidRDefault="00FA5954" w:rsidP="00DF6992">
            <w:pPr>
              <w:spacing w:after="45"/>
              <w:rPr>
                <w:color w:val="000000"/>
                <w:sz w:val="19"/>
                <w:szCs w:val="19"/>
              </w:rPr>
            </w:pPr>
            <w:r w:rsidRPr="00264910">
              <w:rPr>
                <w:sz w:val="19"/>
                <w:szCs w:val="19"/>
              </w:rPr>
              <w:t>Local Program Steering Committee</w:t>
            </w:r>
          </w:p>
        </w:tc>
      </w:tr>
      <w:tr w:rsidR="00FA5954" w:rsidRPr="00264910" w14:paraId="12D39674" w14:textId="77777777" w:rsidTr="00DF6992">
        <w:trPr>
          <w:trHeight w:val="240"/>
        </w:trPr>
        <w:tc>
          <w:tcPr>
            <w:tcW w:w="1278" w:type="dxa"/>
            <w:shd w:val="clear" w:color="auto" w:fill="auto"/>
          </w:tcPr>
          <w:p w14:paraId="74949194" w14:textId="77777777" w:rsidR="00FA5954" w:rsidRPr="00264910" w:rsidRDefault="00FA5954" w:rsidP="00DF6992">
            <w:pPr>
              <w:spacing w:after="45"/>
              <w:rPr>
                <w:color w:val="000000"/>
                <w:sz w:val="19"/>
                <w:szCs w:val="19"/>
              </w:rPr>
            </w:pPr>
            <w:r w:rsidRPr="00264910">
              <w:rPr>
                <w:sz w:val="19"/>
                <w:szCs w:val="19"/>
              </w:rPr>
              <w:t>LTO</w:t>
            </w:r>
          </w:p>
        </w:tc>
        <w:tc>
          <w:tcPr>
            <w:tcW w:w="8503" w:type="dxa"/>
          </w:tcPr>
          <w:p w14:paraId="02A1C372" w14:textId="77777777" w:rsidR="00FA5954" w:rsidRPr="00264910" w:rsidRDefault="00FA5954" w:rsidP="00DF6992">
            <w:pPr>
              <w:spacing w:after="45"/>
              <w:rPr>
                <w:color w:val="000000"/>
                <w:sz w:val="19"/>
                <w:szCs w:val="19"/>
              </w:rPr>
            </w:pPr>
            <w:r w:rsidRPr="00264910">
              <w:rPr>
                <w:sz w:val="19"/>
                <w:szCs w:val="19"/>
              </w:rPr>
              <w:t>Lead Technical Officers</w:t>
            </w:r>
          </w:p>
        </w:tc>
      </w:tr>
      <w:tr w:rsidR="00FA5954" w:rsidRPr="00264910" w14:paraId="660879CD" w14:textId="77777777" w:rsidTr="00DF6992">
        <w:trPr>
          <w:trHeight w:val="240"/>
        </w:trPr>
        <w:tc>
          <w:tcPr>
            <w:tcW w:w="1278" w:type="dxa"/>
            <w:shd w:val="clear" w:color="auto" w:fill="auto"/>
          </w:tcPr>
          <w:p w14:paraId="5A3F8FCC" w14:textId="77777777" w:rsidR="00FA5954" w:rsidRPr="00264910" w:rsidRDefault="00FA5954" w:rsidP="00DF6992">
            <w:pPr>
              <w:spacing w:after="45"/>
              <w:rPr>
                <w:color w:val="000000"/>
                <w:sz w:val="19"/>
                <w:szCs w:val="19"/>
              </w:rPr>
            </w:pPr>
            <w:r w:rsidRPr="00264910">
              <w:rPr>
                <w:sz w:val="19"/>
                <w:szCs w:val="19"/>
              </w:rPr>
              <w:t>LTU</w:t>
            </w:r>
          </w:p>
        </w:tc>
        <w:tc>
          <w:tcPr>
            <w:tcW w:w="8503" w:type="dxa"/>
          </w:tcPr>
          <w:p w14:paraId="537C63AB" w14:textId="77777777" w:rsidR="00FA5954" w:rsidRPr="00264910" w:rsidRDefault="00FA5954" w:rsidP="00DF6992">
            <w:pPr>
              <w:spacing w:after="45"/>
              <w:rPr>
                <w:color w:val="000000"/>
                <w:sz w:val="19"/>
                <w:szCs w:val="19"/>
              </w:rPr>
            </w:pPr>
            <w:r w:rsidRPr="00264910">
              <w:rPr>
                <w:sz w:val="19"/>
                <w:szCs w:val="19"/>
              </w:rPr>
              <w:t>Lead Technical Unit</w:t>
            </w:r>
          </w:p>
        </w:tc>
      </w:tr>
      <w:tr w:rsidR="00FA5954" w:rsidRPr="00264910" w14:paraId="14869869" w14:textId="77777777" w:rsidTr="00DF6992">
        <w:trPr>
          <w:trHeight w:val="240"/>
        </w:trPr>
        <w:tc>
          <w:tcPr>
            <w:tcW w:w="1278" w:type="dxa"/>
            <w:shd w:val="clear" w:color="auto" w:fill="auto"/>
          </w:tcPr>
          <w:p w14:paraId="6E358FC7" w14:textId="77777777" w:rsidR="00FA5954" w:rsidRPr="00264910" w:rsidRDefault="00FA5954" w:rsidP="00DF6992">
            <w:pPr>
              <w:spacing w:after="45"/>
              <w:rPr>
                <w:sz w:val="19"/>
                <w:szCs w:val="19"/>
              </w:rPr>
            </w:pPr>
            <w:r w:rsidRPr="00264910">
              <w:rPr>
                <w:sz w:val="19"/>
                <w:szCs w:val="19"/>
              </w:rPr>
              <w:t>MAT</w:t>
            </w:r>
          </w:p>
        </w:tc>
        <w:tc>
          <w:tcPr>
            <w:tcW w:w="8503" w:type="dxa"/>
          </w:tcPr>
          <w:p w14:paraId="17D9AB20" w14:textId="77777777" w:rsidR="00FA5954" w:rsidRPr="00264910" w:rsidRDefault="00FA5954" w:rsidP="00DF6992">
            <w:pPr>
              <w:spacing w:after="45"/>
              <w:rPr>
                <w:sz w:val="19"/>
                <w:szCs w:val="19"/>
              </w:rPr>
            </w:pPr>
            <w:r w:rsidRPr="00264910">
              <w:rPr>
                <w:sz w:val="19"/>
                <w:szCs w:val="19"/>
              </w:rPr>
              <w:t>Ministry of Territorial Administration</w:t>
            </w:r>
          </w:p>
        </w:tc>
      </w:tr>
      <w:tr w:rsidR="00FA5954" w:rsidRPr="00264910" w14:paraId="7518D2B2" w14:textId="77777777" w:rsidTr="00DF6992">
        <w:trPr>
          <w:trHeight w:val="240"/>
        </w:trPr>
        <w:tc>
          <w:tcPr>
            <w:tcW w:w="1278" w:type="dxa"/>
            <w:shd w:val="clear" w:color="auto" w:fill="auto"/>
          </w:tcPr>
          <w:p w14:paraId="0A91A6F3" w14:textId="77777777" w:rsidR="00FA5954" w:rsidRPr="00264910" w:rsidRDefault="00FA5954" w:rsidP="00DF6992">
            <w:pPr>
              <w:spacing w:after="45"/>
              <w:rPr>
                <w:color w:val="000000"/>
                <w:sz w:val="19"/>
                <w:szCs w:val="19"/>
              </w:rPr>
            </w:pPr>
            <w:r w:rsidRPr="00264910">
              <w:rPr>
                <w:sz w:val="19"/>
                <w:szCs w:val="19"/>
              </w:rPr>
              <w:t xml:space="preserve">MINAGRIF </w:t>
            </w:r>
          </w:p>
        </w:tc>
        <w:tc>
          <w:tcPr>
            <w:tcW w:w="8503" w:type="dxa"/>
          </w:tcPr>
          <w:p w14:paraId="10BE719A" w14:textId="77777777" w:rsidR="00FA5954" w:rsidRPr="00264910" w:rsidRDefault="00FA5954" w:rsidP="00DF6992">
            <w:pPr>
              <w:spacing w:after="45"/>
              <w:rPr>
                <w:color w:val="000000"/>
                <w:sz w:val="19"/>
                <w:szCs w:val="19"/>
              </w:rPr>
            </w:pPr>
            <w:r w:rsidRPr="00264910">
              <w:rPr>
                <w:sz w:val="19"/>
                <w:szCs w:val="19"/>
              </w:rPr>
              <w:t>Ministry of Agriculture and Forestry</w:t>
            </w:r>
          </w:p>
        </w:tc>
      </w:tr>
      <w:tr w:rsidR="00FA5954" w:rsidRPr="00264910" w14:paraId="5EC96CEA" w14:textId="77777777" w:rsidTr="00DF6992">
        <w:trPr>
          <w:trHeight w:val="240"/>
        </w:trPr>
        <w:tc>
          <w:tcPr>
            <w:tcW w:w="1278" w:type="dxa"/>
            <w:shd w:val="clear" w:color="auto" w:fill="auto"/>
          </w:tcPr>
          <w:p w14:paraId="5457E7E1" w14:textId="77777777" w:rsidR="00FA5954" w:rsidRPr="00264910" w:rsidRDefault="00FA5954" w:rsidP="00DF6992">
            <w:pPr>
              <w:spacing w:after="45"/>
              <w:rPr>
                <w:color w:val="000000"/>
                <w:sz w:val="19"/>
                <w:szCs w:val="19"/>
              </w:rPr>
            </w:pPr>
            <w:r w:rsidRPr="00264910">
              <w:rPr>
                <w:sz w:val="19"/>
                <w:szCs w:val="19"/>
              </w:rPr>
              <w:t>MINAMB</w:t>
            </w:r>
          </w:p>
        </w:tc>
        <w:tc>
          <w:tcPr>
            <w:tcW w:w="8503" w:type="dxa"/>
          </w:tcPr>
          <w:p w14:paraId="4B678E43" w14:textId="77777777" w:rsidR="00FA5954" w:rsidRPr="00264910" w:rsidRDefault="00FA5954" w:rsidP="00DF6992">
            <w:pPr>
              <w:spacing w:after="45"/>
              <w:rPr>
                <w:color w:val="000000"/>
                <w:sz w:val="19"/>
                <w:szCs w:val="19"/>
              </w:rPr>
            </w:pPr>
            <w:r w:rsidRPr="00264910">
              <w:rPr>
                <w:sz w:val="19"/>
                <w:szCs w:val="19"/>
              </w:rPr>
              <w:t>Ministry of Environment</w:t>
            </w:r>
          </w:p>
        </w:tc>
      </w:tr>
      <w:tr w:rsidR="00FA5954" w:rsidRPr="00264910" w14:paraId="2BB71A9C" w14:textId="77777777" w:rsidTr="00DF6992">
        <w:trPr>
          <w:trHeight w:val="240"/>
        </w:trPr>
        <w:tc>
          <w:tcPr>
            <w:tcW w:w="1278" w:type="dxa"/>
            <w:shd w:val="clear" w:color="auto" w:fill="auto"/>
          </w:tcPr>
          <w:p w14:paraId="70643F45" w14:textId="77777777" w:rsidR="00FA5954" w:rsidRPr="00264910" w:rsidRDefault="00FA5954" w:rsidP="00DF6992">
            <w:pPr>
              <w:spacing w:after="45"/>
              <w:rPr>
                <w:sz w:val="19"/>
                <w:szCs w:val="19"/>
              </w:rPr>
            </w:pPr>
            <w:r w:rsidRPr="00264910">
              <w:rPr>
                <w:sz w:val="19"/>
                <w:szCs w:val="19"/>
              </w:rPr>
              <w:t>MINOTH</w:t>
            </w:r>
          </w:p>
        </w:tc>
        <w:tc>
          <w:tcPr>
            <w:tcW w:w="8503" w:type="dxa"/>
          </w:tcPr>
          <w:p w14:paraId="50DC3A58" w14:textId="77777777" w:rsidR="00FA5954" w:rsidRPr="00264910" w:rsidRDefault="00FA5954" w:rsidP="00DF6992">
            <w:pPr>
              <w:spacing w:after="45"/>
              <w:rPr>
                <w:sz w:val="19"/>
                <w:szCs w:val="19"/>
              </w:rPr>
            </w:pPr>
            <w:r w:rsidRPr="00264910">
              <w:rPr>
                <w:sz w:val="19"/>
                <w:szCs w:val="19"/>
              </w:rPr>
              <w:t>Ministry of Spatial Planning and Housing</w:t>
            </w:r>
          </w:p>
        </w:tc>
      </w:tr>
      <w:tr w:rsidR="00FA5954" w:rsidRPr="00264910" w14:paraId="29527B67" w14:textId="77777777" w:rsidTr="00DF6992">
        <w:trPr>
          <w:trHeight w:val="240"/>
        </w:trPr>
        <w:tc>
          <w:tcPr>
            <w:tcW w:w="1278" w:type="dxa"/>
            <w:shd w:val="clear" w:color="auto" w:fill="auto"/>
          </w:tcPr>
          <w:p w14:paraId="2A84A7F1" w14:textId="77777777" w:rsidR="00FA5954" w:rsidRPr="00264910" w:rsidRDefault="00FA5954" w:rsidP="00DF6992">
            <w:pPr>
              <w:spacing w:after="45"/>
              <w:rPr>
                <w:color w:val="000000"/>
                <w:sz w:val="19"/>
                <w:szCs w:val="19"/>
              </w:rPr>
            </w:pPr>
            <w:r w:rsidRPr="00264910">
              <w:rPr>
                <w:sz w:val="19"/>
                <w:szCs w:val="19"/>
              </w:rPr>
              <w:t xml:space="preserve">MOSAP </w:t>
            </w:r>
          </w:p>
        </w:tc>
        <w:tc>
          <w:tcPr>
            <w:tcW w:w="8503" w:type="dxa"/>
          </w:tcPr>
          <w:p w14:paraId="3E2B9727" w14:textId="77777777" w:rsidR="00FA5954" w:rsidRPr="00264910" w:rsidRDefault="00FA5954" w:rsidP="00DF6992">
            <w:pPr>
              <w:spacing w:after="45"/>
              <w:rPr>
                <w:color w:val="000000"/>
                <w:sz w:val="19"/>
                <w:szCs w:val="19"/>
              </w:rPr>
            </w:pPr>
            <w:r w:rsidRPr="00264910">
              <w:rPr>
                <w:sz w:val="19"/>
                <w:szCs w:val="19"/>
              </w:rPr>
              <w:t>Market Oriented Smallholder Agriculture Project</w:t>
            </w:r>
          </w:p>
        </w:tc>
      </w:tr>
      <w:tr w:rsidR="00FA5954" w:rsidRPr="00264910" w14:paraId="6C8BECFD" w14:textId="77777777" w:rsidTr="00DF6992">
        <w:trPr>
          <w:trHeight w:val="240"/>
        </w:trPr>
        <w:tc>
          <w:tcPr>
            <w:tcW w:w="1278" w:type="dxa"/>
            <w:shd w:val="clear" w:color="auto" w:fill="auto"/>
          </w:tcPr>
          <w:p w14:paraId="5C54D5CA" w14:textId="77777777" w:rsidR="00FA5954" w:rsidRPr="00264910" w:rsidRDefault="00FA5954" w:rsidP="00DF6992">
            <w:pPr>
              <w:spacing w:after="45"/>
              <w:rPr>
                <w:color w:val="000000"/>
                <w:sz w:val="19"/>
                <w:szCs w:val="19"/>
              </w:rPr>
            </w:pPr>
            <w:r w:rsidRPr="00264910">
              <w:rPr>
                <w:sz w:val="19"/>
                <w:szCs w:val="19"/>
              </w:rPr>
              <w:t>NAPA</w:t>
            </w:r>
          </w:p>
        </w:tc>
        <w:tc>
          <w:tcPr>
            <w:tcW w:w="8503" w:type="dxa"/>
          </w:tcPr>
          <w:p w14:paraId="3D9A8924" w14:textId="77777777" w:rsidR="00FA5954" w:rsidRPr="00264910" w:rsidRDefault="00FA5954" w:rsidP="00DF6992">
            <w:pPr>
              <w:spacing w:after="45"/>
              <w:rPr>
                <w:color w:val="000000"/>
                <w:sz w:val="19"/>
                <w:szCs w:val="19"/>
              </w:rPr>
            </w:pPr>
            <w:r w:rsidRPr="00264910">
              <w:rPr>
                <w:sz w:val="19"/>
                <w:szCs w:val="19"/>
              </w:rPr>
              <w:t>National Adaptation Program of Action</w:t>
            </w:r>
          </w:p>
        </w:tc>
      </w:tr>
      <w:tr w:rsidR="00FA5954" w:rsidRPr="00264910" w14:paraId="25720925" w14:textId="77777777" w:rsidTr="00DF6992">
        <w:trPr>
          <w:trHeight w:val="240"/>
        </w:trPr>
        <w:tc>
          <w:tcPr>
            <w:tcW w:w="1278" w:type="dxa"/>
            <w:shd w:val="clear" w:color="auto" w:fill="auto"/>
          </w:tcPr>
          <w:p w14:paraId="4F0F879E" w14:textId="77777777" w:rsidR="00FA5954" w:rsidRPr="00264910" w:rsidRDefault="00FA5954" w:rsidP="00DF6992">
            <w:pPr>
              <w:spacing w:after="45"/>
              <w:rPr>
                <w:color w:val="000000"/>
                <w:sz w:val="19"/>
                <w:szCs w:val="19"/>
              </w:rPr>
            </w:pPr>
            <w:r w:rsidRPr="00264910">
              <w:rPr>
                <w:sz w:val="19"/>
                <w:szCs w:val="19"/>
              </w:rPr>
              <w:t>NBSAP</w:t>
            </w:r>
          </w:p>
        </w:tc>
        <w:tc>
          <w:tcPr>
            <w:tcW w:w="8503" w:type="dxa"/>
          </w:tcPr>
          <w:p w14:paraId="21D28CD8" w14:textId="77777777" w:rsidR="00FA5954" w:rsidRPr="00264910" w:rsidRDefault="00FA5954" w:rsidP="00DF6992">
            <w:pPr>
              <w:spacing w:after="45"/>
              <w:rPr>
                <w:color w:val="000000"/>
                <w:sz w:val="19"/>
                <w:szCs w:val="19"/>
              </w:rPr>
            </w:pPr>
            <w:r w:rsidRPr="00264910">
              <w:rPr>
                <w:sz w:val="19"/>
                <w:szCs w:val="19"/>
              </w:rPr>
              <w:t>National Biodiversity Strategy and Action Plan</w:t>
            </w:r>
          </w:p>
        </w:tc>
      </w:tr>
      <w:tr w:rsidR="00FA5954" w:rsidRPr="00264910" w14:paraId="36F7AAEF" w14:textId="77777777" w:rsidTr="00DF6992">
        <w:trPr>
          <w:trHeight w:val="240"/>
        </w:trPr>
        <w:tc>
          <w:tcPr>
            <w:tcW w:w="1278" w:type="dxa"/>
            <w:shd w:val="clear" w:color="auto" w:fill="auto"/>
          </w:tcPr>
          <w:p w14:paraId="22D59FA5" w14:textId="77777777" w:rsidR="00FA5954" w:rsidRPr="00264910" w:rsidRDefault="00FA5954" w:rsidP="00DF6992">
            <w:pPr>
              <w:spacing w:after="45"/>
              <w:rPr>
                <w:color w:val="000000"/>
                <w:sz w:val="19"/>
                <w:szCs w:val="19"/>
              </w:rPr>
            </w:pPr>
            <w:r w:rsidRPr="00264910">
              <w:rPr>
                <w:sz w:val="19"/>
                <w:szCs w:val="19"/>
              </w:rPr>
              <w:t>NEMP</w:t>
            </w:r>
          </w:p>
        </w:tc>
        <w:tc>
          <w:tcPr>
            <w:tcW w:w="8503" w:type="dxa"/>
          </w:tcPr>
          <w:p w14:paraId="785A3030" w14:textId="77777777" w:rsidR="00FA5954" w:rsidRPr="00264910" w:rsidRDefault="00FA5954" w:rsidP="00DF6992">
            <w:pPr>
              <w:spacing w:after="45"/>
              <w:rPr>
                <w:color w:val="000000"/>
                <w:sz w:val="19"/>
                <w:szCs w:val="19"/>
              </w:rPr>
            </w:pPr>
            <w:r w:rsidRPr="00264910">
              <w:rPr>
                <w:sz w:val="19"/>
                <w:szCs w:val="19"/>
              </w:rPr>
              <w:t>National Environmental Management Plan</w:t>
            </w:r>
          </w:p>
        </w:tc>
      </w:tr>
      <w:tr w:rsidR="00FA5954" w:rsidRPr="00264910" w14:paraId="50B4C6D6" w14:textId="77777777" w:rsidTr="00DF6992">
        <w:trPr>
          <w:trHeight w:val="240"/>
        </w:trPr>
        <w:tc>
          <w:tcPr>
            <w:tcW w:w="1278" w:type="dxa"/>
            <w:shd w:val="clear" w:color="auto" w:fill="auto"/>
          </w:tcPr>
          <w:p w14:paraId="5665524A" w14:textId="77777777" w:rsidR="00FA5954" w:rsidRPr="00264910" w:rsidRDefault="00FA5954" w:rsidP="00DF6992">
            <w:pPr>
              <w:spacing w:after="45"/>
              <w:rPr>
                <w:color w:val="000000"/>
                <w:sz w:val="19"/>
                <w:szCs w:val="19"/>
              </w:rPr>
            </w:pPr>
            <w:r w:rsidRPr="00264910">
              <w:rPr>
                <w:sz w:val="19"/>
                <w:szCs w:val="19"/>
              </w:rPr>
              <w:t>NGO</w:t>
            </w:r>
          </w:p>
        </w:tc>
        <w:tc>
          <w:tcPr>
            <w:tcW w:w="8503" w:type="dxa"/>
          </w:tcPr>
          <w:p w14:paraId="0812B4F5" w14:textId="77777777" w:rsidR="00FA5954" w:rsidRPr="00264910" w:rsidRDefault="00FA5954" w:rsidP="00DF6992">
            <w:pPr>
              <w:spacing w:after="45"/>
              <w:rPr>
                <w:color w:val="000000"/>
                <w:sz w:val="19"/>
                <w:szCs w:val="19"/>
              </w:rPr>
            </w:pPr>
            <w:r w:rsidRPr="00264910">
              <w:rPr>
                <w:sz w:val="19"/>
                <w:szCs w:val="19"/>
              </w:rPr>
              <w:t>Non-Governmental Organization</w:t>
            </w:r>
          </w:p>
        </w:tc>
      </w:tr>
      <w:tr w:rsidR="00FA5954" w:rsidRPr="00264910" w14:paraId="4DFE6752" w14:textId="77777777" w:rsidTr="00DF6992">
        <w:trPr>
          <w:trHeight w:val="240"/>
        </w:trPr>
        <w:tc>
          <w:tcPr>
            <w:tcW w:w="1278" w:type="dxa"/>
            <w:shd w:val="clear" w:color="auto" w:fill="auto"/>
          </w:tcPr>
          <w:p w14:paraId="423CE38C" w14:textId="77777777" w:rsidR="00FA5954" w:rsidRPr="00264910" w:rsidRDefault="00FA5954" w:rsidP="00DF6992">
            <w:pPr>
              <w:spacing w:after="45"/>
              <w:rPr>
                <w:color w:val="000000"/>
                <w:sz w:val="19"/>
                <w:szCs w:val="19"/>
              </w:rPr>
            </w:pPr>
            <w:r w:rsidRPr="00264910">
              <w:rPr>
                <w:sz w:val="19"/>
                <w:szCs w:val="19"/>
              </w:rPr>
              <w:t>NPC</w:t>
            </w:r>
          </w:p>
        </w:tc>
        <w:tc>
          <w:tcPr>
            <w:tcW w:w="8503" w:type="dxa"/>
          </w:tcPr>
          <w:p w14:paraId="34F2499A" w14:textId="77777777" w:rsidR="00FA5954" w:rsidRPr="00264910" w:rsidRDefault="00FA5954" w:rsidP="00DF6992">
            <w:pPr>
              <w:spacing w:after="45"/>
              <w:rPr>
                <w:color w:val="000000"/>
                <w:sz w:val="19"/>
                <w:szCs w:val="19"/>
              </w:rPr>
            </w:pPr>
            <w:r w:rsidRPr="00264910">
              <w:rPr>
                <w:sz w:val="19"/>
                <w:szCs w:val="19"/>
              </w:rPr>
              <w:t>National Project Coordinator</w:t>
            </w:r>
          </w:p>
        </w:tc>
      </w:tr>
      <w:tr w:rsidR="00FA5954" w:rsidRPr="00264910" w14:paraId="34E19281" w14:textId="77777777" w:rsidTr="00DF6992">
        <w:trPr>
          <w:trHeight w:val="240"/>
        </w:trPr>
        <w:tc>
          <w:tcPr>
            <w:tcW w:w="1278" w:type="dxa"/>
            <w:shd w:val="clear" w:color="auto" w:fill="auto"/>
          </w:tcPr>
          <w:p w14:paraId="33CE8E7B" w14:textId="77777777" w:rsidR="00FA5954" w:rsidRPr="00264910" w:rsidRDefault="00FA5954" w:rsidP="00DF6992">
            <w:pPr>
              <w:spacing w:after="45"/>
              <w:rPr>
                <w:color w:val="000000"/>
                <w:sz w:val="19"/>
                <w:szCs w:val="19"/>
              </w:rPr>
            </w:pPr>
            <w:r w:rsidRPr="00264910">
              <w:rPr>
                <w:sz w:val="19"/>
                <w:szCs w:val="19"/>
              </w:rPr>
              <w:t>NPP</w:t>
            </w:r>
          </w:p>
        </w:tc>
        <w:tc>
          <w:tcPr>
            <w:tcW w:w="8503" w:type="dxa"/>
          </w:tcPr>
          <w:p w14:paraId="163CC86C" w14:textId="77777777" w:rsidR="00FA5954" w:rsidRPr="00264910" w:rsidRDefault="00FA5954" w:rsidP="00DF6992">
            <w:pPr>
              <w:spacing w:after="45"/>
              <w:rPr>
                <w:color w:val="000000"/>
                <w:sz w:val="19"/>
                <w:szCs w:val="19"/>
              </w:rPr>
            </w:pPr>
            <w:r w:rsidRPr="00264910">
              <w:rPr>
                <w:sz w:val="19"/>
                <w:szCs w:val="19"/>
              </w:rPr>
              <w:t>Net Primary Production</w:t>
            </w:r>
          </w:p>
        </w:tc>
      </w:tr>
      <w:tr w:rsidR="00FA5954" w:rsidRPr="00264910" w14:paraId="45F5B63E" w14:textId="77777777" w:rsidTr="00DF6992">
        <w:trPr>
          <w:trHeight w:val="240"/>
        </w:trPr>
        <w:tc>
          <w:tcPr>
            <w:tcW w:w="1278" w:type="dxa"/>
            <w:shd w:val="clear" w:color="auto" w:fill="auto"/>
          </w:tcPr>
          <w:p w14:paraId="4CBE2C57" w14:textId="77777777" w:rsidR="00FA5954" w:rsidRPr="00264910" w:rsidRDefault="00FA5954" w:rsidP="00DF6992">
            <w:pPr>
              <w:spacing w:after="45"/>
              <w:rPr>
                <w:color w:val="000000"/>
                <w:sz w:val="19"/>
                <w:szCs w:val="19"/>
              </w:rPr>
            </w:pPr>
            <w:r w:rsidRPr="00264910">
              <w:rPr>
                <w:sz w:val="19"/>
                <w:szCs w:val="19"/>
              </w:rPr>
              <w:t>NRM</w:t>
            </w:r>
          </w:p>
        </w:tc>
        <w:tc>
          <w:tcPr>
            <w:tcW w:w="8503" w:type="dxa"/>
          </w:tcPr>
          <w:p w14:paraId="36B7D867" w14:textId="77777777" w:rsidR="00FA5954" w:rsidRPr="00264910" w:rsidRDefault="00FA5954" w:rsidP="00DF6992">
            <w:pPr>
              <w:spacing w:after="45"/>
              <w:rPr>
                <w:color w:val="000000"/>
                <w:sz w:val="19"/>
                <w:szCs w:val="19"/>
              </w:rPr>
            </w:pPr>
            <w:r w:rsidRPr="00264910">
              <w:rPr>
                <w:sz w:val="19"/>
                <w:szCs w:val="19"/>
              </w:rPr>
              <w:t>Natural Resources Management</w:t>
            </w:r>
          </w:p>
        </w:tc>
      </w:tr>
      <w:tr w:rsidR="00FA5954" w:rsidRPr="00264910" w14:paraId="2F89843C" w14:textId="77777777" w:rsidTr="00DF6992">
        <w:trPr>
          <w:trHeight w:val="240"/>
        </w:trPr>
        <w:tc>
          <w:tcPr>
            <w:tcW w:w="1278" w:type="dxa"/>
            <w:shd w:val="clear" w:color="auto" w:fill="auto"/>
          </w:tcPr>
          <w:p w14:paraId="7E5D45A8" w14:textId="77777777" w:rsidR="00FA5954" w:rsidRPr="00264910" w:rsidRDefault="00FA5954" w:rsidP="00DF6992">
            <w:pPr>
              <w:spacing w:after="45"/>
              <w:rPr>
                <w:color w:val="000000"/>
                <w:sz w:val="19"/>
                <w:szCs w:val="19"/>
              </w:rPr>
            </w:pPr>
            <w:r w:rsidRPr="00264910">
              <w:rPr>
                <w:sz w:val="19"/>
                <w:szCs w:val="19"/>
              </w:rPr>
              <w:t>PAPEFSA</w:t>
            </w:r>
          </w:p>
        </w:tc>
        <w:tc>
          <w:tcPr>
            <w:tcW w:w="8503" w:type="dxa"/>
          </w:tcPr>
          <w:p w14:paraId="5B4635C4" w14:textId="77777777" w:rsidR="00FA5954" w:rsidRPr="00264910" w:rsidRDefault="00FA5954" w:rsidP="00DF6992">
            <w:pPr>
              <w:spacing w:after="45"/>
              <w:rPr>
                <w:color w:val="000000"/>
                <w:sz w:val="19"/>
                <w:szCs w:val="19"/>
              </w:rPr>
            </w:pPr>
            <w:r w:rsidRPr="00264910">
              <w:rPr>
                <w:sz w:val="19"/>
                <w:szCs w:val="19"/>
              </w:rPr>
              <w:t>Program to Support the Livestock Sector Family from Southern Angola</w:t>
            </w:r>
          </w:p>
        </w:tc>
      </w:tr>
      <w:tr w:rsidR="00FA5954" w:rsidRPr="00264910" w14:paraId="06D0D165" w14:textId="77777777" w:rsidTr="00DF6992">
        <w:trPr>
          <w:trHeight w:val="240"/>
        </w:trPr>
        <w:tc>
          <w:tcPr>
            <w:tcW w:w="1278" w:type="dxa"/>
            <w:shd w:val="clear" w:color="auto" w:fill="auto"/>
          </w:tcPr>
          <w:p w14:paraId="49A2B814" w14:textId="77777777" w:rsidR="00FA5954" w:rsidRPr="00264910" w:rsidRDefault="00FA5954" w:rsidP="00DF6992">
            <w:pPr>
              <w:spacing w:after="45"/>
              <w:rPr>
                <w:color w:val="000000"/>
                <w:sz w:val="19"/>
                <w:szCs w:val="19"/>
              </w:rPr>
            </w:pPr>
            <w:r w:rsidRPr="00264910">
              <w:rPr>
                <w:sz w:val="19"/>
                <w:szCs w:val="19"/>
              </w:rPr>
              <w:t>PDMPSA</w:t>
            </w:r>
          </w:p>
        </w:tc>
        <w:tc>
          <w:tcPr>
            <w:tcW w:w="8503" w:type="dxa"/>
          </w:tcPr>
          <w:p w14:paraId="027CBFA5" w14:textId="77777777" w:rsidR="00FA5954" w:rsidRPr="00264910" w:rsidRDefault="00FA5954" w:rsidP="00DF6992">
            <w:pPr>
              <w:spacing w:after="45"/>
              <w:rPr>
                <w:color w:val="000000"/>
                <w:sz w:val="19"/>
                <w:szCs w:val="19"/>
              </w:rPr>
            </w:pPr>
            <w:r w:rsidRPr="00264910">
              <w:rPr>
                <w:sz w:val="19"/>
                <w:szCs w:val="19"/>
              </w:rPr>
              <w:t>National Medium-term Development Plan for the Agrarian Sector</w:t>
            </w:r>
          </w:p>
        </w:tc>
      </w:tr>
      <w:tr w:rsidR="00FA5954" w:rsidRPr="00264910" w14:paraId="159814A7" w14:textId="77777777" w:rsidTr="00DF6992">
        <w:trPr>
          <w:trHeight w:val="240"/>
        </w:trPr>
        <w:tc>
          <w:tcPr>
            <w:tcW w:w="1278" w:type="dxa"/>
            <w:shd w:val="clear" w:color="auto" w:fill="auto"/>
          </w:tcPr>
          <w:p w14:paraId="13FDC8DE" w14:textId="77777777" w:rsidR="00FA5954" w:rsidRPr="00264910" w:rsidRDefault="00FA5954" w:rsidP="00DF6992">
            <w:pPr>
              <w:spacing w:after="45"/>
              <w:rPr>
                <w:color w:val="000000"/>
                <w:sz w:val="19"/>
                <w:szCs w:val="19"/>
              </w:rPr>
            </w:pPr>
            <w:r w:rsidRPr="00264910">
              <w:rPr>
                <w:sz w:val="19"/>
                <w:szCs w:val="19"/>
              </w:rPr>
              <w:t xml:space="preserve">PIR </w:t>
            </w:r>
          </w:p>
        </w:tc>
        <w:tc>
          <w:tcPr>
            <w:tcW w:w="8503" w:type="dxa"/>
          </w:tcPr>
          <w:p w14:paraId="0A0FA776" w14:textId="77777777" w:rsidR="00FA5954" w:rsidRPr="00264910" w:rsidRDefault="00FA5954" w:rsidP="00DF6992">
            <w:pPr>
              <w:spacing w:after="45"/>
              <w:rPr>
                <w:color w:val="000000"/>
                <w:sz w:val="19"/>
                <w:szCs w:val="19"/>
              </w:rPr>
            </w:pPr>
            <w:r w:rsidRPr="00264910">
              <w:rPr>
                <w:sz w:val="19"/>
                <w:szCs w:val="19"/>
              </w:rPr>
              <w:t>Project Implementation Review</w:t>
            </w:r>
          </w:p>
        </w:tc>
      </w:tr>
      <w:tr w:rsidR="00FA5954" w:rsidRPr="00264910" w14:paraId="2DAACA17" w14:textId="77777777" w:rsidTr="00DF6992">
        <w:trPr>
          <w:trHeight w:val="240"/>
        </w:trPr>
        <w:tc>
          <w:tcPr>
            <w:tcW w:w="1278" w:type="dxa"/>
            <w:shd w:val="clear" w:color="auto" w:fill="auto"/>
          </w:tcPr>
          <w:p w14:paraId="065CFE09" w14:textId="77777777" w:rsidR="00FA5954" w:rsidRPr="00264910" w:rsidRDefault="00FA5954" w:rsidP="00DF6992">
            <w:pPr>
              <w:spacing w:after="45"/>
              <w:rPr>
                <w:color w:val="000000"/>
                <w:sz w:val="19"/>
                <w:szCs w:val="19"/>
              </w:rPr>
            </w:pPr>
            <w:r w:rsidRPr="00264910">
              <w:rPr>
                <w:sz w:val="19"/>
                <w:szCs w:val="19"/>
              </w:rPr>
              <w:t>PMIDRCP</w:t>
            </w:r>
          </w:p>
        </w:tc>
        <w:tc>
          <w:tcPr>
            <w:tcW w:w="8503" w:type="dxa"/>
          </w:tcPr>
          <w:p w14:paraId="388A534F" w14:textId="77777777" w:rsidR="00FA5954" w:rsidRPr="00264910" w:rsidRDefault="00FA5954" w:rsidP="00DF6992">
            <w:pPr>
              <w:spacing w:after="45"/>
              <w:rPr>
                <w:color w:val="000000"/>
                <w:sz w:val="19"/>
                <w:szCs w:val="19"/>
              </w:rPr>
            </w:pPr>
            <w:r w:rsidRPr="00264910">
              <w:rPr>
                <w:sz w:val="19"/>
                <w:szCs w:val="19"/>
              </w:rPr>
              <w:t>Integrated Municipal Program for Rural Development and Combat Against Poverty</w:t>
            </w:r>
          </w:p>
        </w:tc>
      </w:tr>
      <w:tr w:rsidR="00FA5954" w:rsidRPr="00811945" w14:paraId="0A7FCFF5" w14:textId="77777777" w:rsidTr="00DF6992">
        <w:trPr>
          <w:trHeight w:val="240"/>
        </w:trPr>
        <w:tc>
          <w:tcPr>
            <w:tcW w:w="1278" w:type="dxa"/>
            <w:shd w:val="clear" w:color="auto" w:fill="auto"/>
          </w:tcPr>
          <w:p w14:paraId="0C17A1FC" w14:textId="77777777" w:rsidR="00FA5954" w:rsidRPr="00264910" w:rsidRDefault="00FA5954" w:rsidP="00DF6992">
            <w:pPr>
              <w:spacing w:after="45"/>
              <w:rPr>
                <w:sz w:val="19"/>
                <w:szCs w:val="19"/>
              </w:rPr>
            </w:pPr>
            <w:r w:rsidRPr="00264910">
              <w:rPr>
                <w:sz w:val="19"/>
                <w:szCs w:val="19"/>
              </w:rPr>
              <w:t>PDN</w:t>
            </w:r>
          </w:p>
        </w:tc>
        <w:tc>
          <w:tcPr>
            <w:tcW w:w="8503" w:type="dxa"/>
          </w:tcPr>
          <w:p w14:paraId="01ADFAEC" w14:textId="77777777" w:rsidR="00FA5954" w:rsidRPr="00264910" w:rsidRDefault="00FA5954" w:rsidP="00DF6992">
            <w:pPr>
              <w:spacing w:after="45"/>
              <w:rPr>
                <w:sz w:val="19"/>
                <w:szCs w:val="19"/>
                <w:lang w:val="pt-BR"/>
              </w:rPr>
            </w:pPr>
            <w:r w:rsidRPr="006E307D">
              <w:rPr>
                <w:sz w:val="19"/>
                <w:szCs w:val="19"/>
                <w:lang w:val="pt-PT"/>
              </w:rPr>
              <w:t xml:space="preserve">National Development Program </w:t>
            </w:r>
            <w:r w:rsidRPr="00264910">
              <w:rPr>
                <w:i/>
                <w:sz w:val="19"/>
                <w:szCs w:val="19"/>
                <w:lang w:val="pt-BR"/>
              </w:rPr>
              <w:t>(Programa de Desenvolvimento Nacional)</w:t>
            </w:r>
            <w:r w:rsidRPr="00264910">
              <w:rPr>
                <w:sz w:val="19"/>
                <w:szCs w:val="19"/>
                <w:lang w:val="pt-BR"/>
              </w:rPr>
              <w:t xml:space="preserve"> </w:t>
            </w:r>
          </w:p>
        </w:tc>
      </w:tr>
      <w:tr w:rsidR="00FA5954" w:rsidRPr="00264910" w14:paraId="758673D3" w14:textId="77777777" w:rsidTr="00DF6992">
        <w:trPr>
          <w:trHeight w:val="240"/>
        </w:trPr>
        <w:tc>
          <w:tcPr>
            <w:tcW w:w="1278" w:type="dxa"/>
            <w:shd w:val="clear" w:color="auto" w:fill="auto"/>
          </w:tcPr>
          <w:p w14:paraId="6459A187" w14:textId="77777777" w:rsidR="00FA5954" w:rsidRPr="00264910" w:rsidRDefault="00FA5954" w:rsidP="00DF6992">
            <w:pPr>
              <w:spacing w:after="45"/>
              <w:rPr>
                <w:color w:val="000000"/>
                <w:sz w:val="19"/>
                <w:szCs w:val="19"/>
              </w:rPr>
            </w:pPr>
            <w:r w:rsidRPr="00264910">
              <w:rPr>
                <w:sz w:val="19"/>
                <w:szCs w:val="19"/>
              </w:rPr>
              <w:t>PNTD</w:t>
            </w:r>
          </w:p>
        </w:tc>
        <w:tc>
          <w:tcPr>
            <w:tcW w:w="8503" w:type="dxa"/>
          </w:tcPr>
          <w:p w14:paraId="5D96995D" w14:textId="77777777" w:rsidR="00FA5954" w:rsidRPr="00264910" w:rsidRDefault="00FA5954" w:rsidP="00DF6992">
            <w:pPr>
              <w:spacing w:after="45"/>
              <w:rPr>
                <w:color w:val="000000"/>
                <w:sz w:val="19"/>
                <w:szCs w:val="19"/>
              </w:rPr>
            </w:pPr>
            <w:r w:rsidRPr="00264910">
              <w:rPr>
                <w:sz w:val="19"/>
                <w:szCs w:val="19"/>
              </w:rPr>
              <w:t>Participatory Negotiated Territorial Development</w:t>
            </w:r>
          </w:p>
        </w:tc>
      </w:tr>
      <w:tr w:rsidR="00FA5954" w:rsidRPr="00264910" w14:paraId="3EF99DFB" w14:textId="77777777" w:rsidTr="00DF6992">
        <w:trPr>
          <w:trHeight w:val="240"/>
        </w:trPr>
        <w:tc>
          <w:tcPr>
            <w:tcW w:w="1278" w:type="dxa"/>
            <w:shd w:val="clear" w:color="auto" w:fill="auto"/>
          </w:tcPr>
          <w:p w14:paraId="42166D33" w14:textId="77777777" w:rsidR="00FA5954" w:rsidRPr="00264910" w:rsidRDefault="00FA5954" w:rsidP="00DF6992">
            <w:pPr>
              <w:spacing w:after="45"/>
              <w:rPr>
                <w:color w:val="000000"/>
                <w:sz w:val="19"/>
                <w:szCs w:val="19"/>
              </w:rPr>
            </w:pPr>
            <w:r w:rsidRPr="00264910">
              <w:rPr>
                <w:sz w:val="19"/>
                <w:szCs w:val="19"/>
              </w:rPr>
              <w:t>PSC</w:t>
            </w:r>
          </w:p>
        </w:tc>
        <w:tc>
          <w:tcPr>
            <w:tcW w:w="8503" w:type="dxa"/>
          </w:tcPr>
          <w:p w14:paraId="716807A1" w14:textId="77777777" w:rsidR="00FA5954" w:rsidRPr="00264910" w:rsidRDefault="00FA5954" w:rsidP="00DF6992">
            <w:pPr>
              <w:spacing w:after="45"/>
              <w:rPr>
                <w:color w:val="000000"/>
                <w:sz w:val="19"/>
                <w:szCs w:val="19"/>
              </w:rPr>
            </w:pPr>
            <w:r w:rsidRPr="00264910">
              <w:rPr>
                <w:sz w:val="19"/>
                <w:szCs w:val="19"/>
              </w:rPr>
              <w:t>Project Steering Committee</w:t>
            </w:r>
          </w:p>
        </w:tc>
      </w:tr>
      <w:tr w:rsidR="00FA5954" w:rsidRPr="00264910" w14:paraId="128588F4" w14:textId="77777777" w:rsidTr="00DF6992">
        <w:trPr>
          <w:trHeight w:val="240"/>
        </w:trPr>
        <w:tc>
          <w:tcPr>
            <w:tcW w:w="1278" w:type="dxa"/>
            <w:shd w:val="clear" w:color="auto" w:fill="auto"/>
          </w:tcPr>
          <w:p w14:paraId="092E6EA5" w14:textId="77777777" w:rsidR="00FA5954" w:rsidRPr="00264910" w:rsidRDefault="00FA5954" w:rsidP="00DF6992">
            <w:pPr>
              <w:spacing w:after="45"/>
              <w:rPr>
                <w:color w:val="000000"/>
                <w:sz w:val="19"/>
                <w:szCs w:val="19"/>
              </w:rPr>
            </w:pPr>
            <w:r w:rsidRPr="00264910">
              <w:rPr>
                <w:color w:val="000000"/>
                <w:sz w:val="19"/>
                <w:szCs w:val="19"/>
              </w:rPr>
              <w:t>SLM</w:t>
            </w:r>
          </w:p>
        </w:tc>
        <w:tc>
          <w:tcPr>
            <w:tcW w:w="8503" w:type="dxa"/>
          </w:tcPr>
          <w:p w14:paraId="555755DB" w14:textId="77777777" w:rsidR="00FA5954" w:rsidRPr="00264910" w:rsidRDefault="00FA5954" w:rsidP="00DF6992">
            <w:pPr>
              <w:spacing w:after="45"/>
              <w:rPr>
                <w:color w:val="000000"/>
                <w:sz w:val="19"/>
                <w:szCs w:val="19"/>
                <w:lang w:val="pt-PT"/>
              </w:rPr>
            </w:pPr>
            <w:r w:rsidRPr="00264910">
              <w:rPr>
                <w:color w:val="000000"/>
                <w:sz w:val="19"/>
                <w:szCs w:val="19"/>
                <w:lang w:val="pt-PT"/>
              </w:rPr>
              <w:t>Sustainable Land Management (</w:t>
            </w:r>
            <w:r w:rsidRPr="00264910">
              <w:rPr>
                <w:i/>
                <w:iCs/>
                <w:color w:val="000000"/>
                <w:sz w:val="19"/>
                <w:szCs w:val="19"/>
                <w:lang w:val="pt-PT"/>
              </w:rPr>
              <w:t xml:space="preserve">Gestão Sustentável de Terras </w:t>
            </w:r>
            <w:r w:rsidRPr="00264910">
              <w:rPr>
                <w:color w:val="000000"/>
                <w:sz w:val="19"/>
                <w:szCs w:val="19"/>
                <w:lang w:val="pt-PT"/>
              </w:rPr>
              <w:t>– GST)</w:t>
            </w:r>
          </w:p>
        </w:tc>
      </w:tr>
      <w:tr w:rsidR="00FA5954" w:rsidRPr="00264910" w14:paraId="70D44043" w14:textId="77777777" w:rsidTr="00DF6992">
        <w:trPr>
          <w:trHeight w:val="240"/>
        </w:trPr>
        <w:tc>
          <w:tcPr>
            <w:tcW w:w="1278" w:type="dxa"/>
            <w:shd w:val="clear" w:color="auto" w:fill="auto"/>
          </w:tcPr>
          <w:p w14:paraId="27E3BCAD" w14:textId="77777777" w:rsidR="00FA5954" w:rsidRPr="00264910" w:rsidRDefault="00FA5954" w:rsidP="00DF6992">
            <w:pPr>
              <w:spacing w:after="45"/>
              <w:rPr>
                <w:color w:val="000000"/>
                <w:sz w:val="19"/>
                <w:szCs w:val="19"/>
              </w:rPr>
            </w:pPr>
            <w:r w:rsidRPr="00264910">
              <w:rPr>
                <w:sz w:val="19"/>
                <w:szCs w:val="19"/>
              </w:rPr>
              <w:t>SV</w:t>
            </w:r>
          </w:p>
        </w:tc>
        <w:tc>
          <w:tcPr>
            <w:tcW w:w="8503" w:type="dxa"/>
          </w:tcPr>
          <w:p w14:paraId="66CA0FFD" w14:textId="77777777" w:rsidR="00FA5954" w:rsidRPr="00264910" w:rsidRDefault="00FA5954" w:rsidP="00DF6992">
            <w:pPr>
              <w:spacing w:after="45"/>
              <w:rPr>
                <w:color w:val="000000"/>
                <w:sz w:val="19"/>
                <w:szCs w:val="19"/>
              </w:rPr>
            </w:pPr>
            <w:r w:rsidRPr="00264910">
              <w:rPr>
                <w:sz w:val="19"/>
                <w:szCs w:val="19"/>
              </w:rPr>
              <w:t>Veterinary Service</w:t>
            </w:r>
          </w:p>
        </w:tc>
      </w:tr>
      <w:tr w:rsidR="00FA5954" w:rsidRPr="00264910" w14:paraId="1836F6FA" w14:textId="77777777" w:rsidTr="00DF6992">
        <w:trPr>
          <w:trHeight w:val="240"/>
        </w:trPr>
        <w:tc>
          <w:tcPr>
            <w:tcW w:w="1278" w:type="dxa"/>
            <w:shd w:val="clear" w:color="auto" w:fill="auto"/>
          </w:tcPr>
          <w:p w14:paraId="19B24500" w14:textId="77777777" w:rsidR="00FA5954" w:rsidRPr="00264910" w:rsidRDefault="00FA5954" w:rsidP="00DF6992">
            <w:pPr>
              <w:spacing w:after="45"/>
              <w:rPr>
                <w:sz w:val="19"/>
                <w:szCs w:val="19"/>
              </w:rPr>
            </w:pPr>
            <w:r w:rsidRPr="00264910">
              <w:rPr>
                <w:sz w:val="19"/>
                <w:szCs w:val="19"/>
              </w:rPr>
              <w:t>STAP</w:t>
            </w:r>
          </w:p>
        </w:tc>
        <w:tc>
          <w:tcPr>
            <w:tcW w:w="8503" w:type="dxa"/>
          </w:tcPr>
          <w:p w14:paraId="670DD1D0" w14:textId="77777777" w:rsidR="00FA5954" w:rsidRPr="00264910" w:rsidRDefault="00FA5954" w:rsidP="00DF6992">
            <w:pPr>
              <w:spacing w:after="45"/>
              <w:rPr>
                <w:sz w:val="19"/>
                <w:szCs w:val="19"/>
              </w:rPr>
            </w:pPr>
            <w:r w:rsidRPr="00264910">
              <w:rPr>
                <w:sz w:val="19"/>
                <w:szCs w:val="19"/>
              </w:rPr>
              <w:t>The GEF’s Scientific and Technical Advisory Panel</w:t>
            </w:r>
          </w:p>
        </w:tc>
      </w:tr>
      <w:tr w:rsidR="00FA5954" w:rsidRPr="00264910" w14:paraId="24B48BFC" w14:textId="77777777" w:rsidTr="00DF6992">
        <w:trPr>
          <w:trHeight w:val="240"/>
        </w:trPr>
        <w:tc>
          <w:tcPr>
            <w:tcW w:w="1278" w:type="dxa"/>
            <w:shd w:val="clear" w:color="auto" w:fill="auto"/>
          </w:tcPr>
          <w:p w14:paraId="0FAD8334" w14:textId="77777777" w:rsidR="00FA5954" w:rsidRPr="00264910" w:rsidRDefault="00FA5954" w:rsidP="00DF6992">
            <w:pPr>
              <w:spacing w:after="45"/>
              <w:rPr>
                <w:color w:val="000000"/>
                <w:sz w:val="19"/>
                <w:szCs w:val="19"/>
              </w:rPr>
            </w:pPr>
            <w:r w:rsidRPr="00264910">
              <w:rPr>
                <w:sz w:val="19"/>
                <w:szCs w:val="19"/>
              </w:rPr>
              <w:t>TCI</w:t>
            </w:r>
          </w:p>
        </w:tc>
        <w:tc>
          <w:tcPr>
            <w:tcW w:w="8503" w:type="dxa"/>
          </w:tcPr>
          <w:p w14:paraId="0E8F2614" w14:textId="77777777" w:rsidR="00FA5954" w:rsidRPr="00264910" w:rsidRDefault="00FA5954" w:rsidP="00DF6992">
            <w:pPr>
              <w:spacing w:after="45"/>
              <w:rPr>
                <w:color w:val="000000"/>
                <w:sz w:val="19"/>
                <w:szCs w:val="19"/>
              </w:rPr>
            </w:pPr>
            <w:r w:rsidRPr="00264910">
              <w:rPr>
                <w:sz w:val="19"/>
                <w:szCs w:val="19"/>
              </w:rPr>
              <w:t>Investment Centre Division</w:t>
            </w:r>
          </w:p>
        </w:tc>
      </w:tr>
      <w:tr w:rsidR="00FA5954" w:rsidRPr="00264910" w14:paraId="05992DBB" w14:textId="77777777" w:rsidTr="00DF6992">
        <w:trPr>
          <w:trHeight w:val="240"/>
        </w:trPr>
        <w:tc>
          <w:tcPr>
            <w:tcW w:w="1278" w:type="dxa"/>
            <w:shd w:val="clear" w:color="auto" w:fill="auto"/>
          </w:tcPr>
          <w:p w14:paraId="3D6AF74C" w14:textId="77777777" w:rsidR="00FA5954" w:rsidRPr="00264910" w:rsidRDefault="00FA5954" w:rsidP="00DF6992">
            <w:pPr>
              <w:spacing w:after="45"/>
              <w:rPr>
                <w:color w:val="000000"/>
                <w:sz w:val="19"/>
                <w:szCs w:val="19"/>
              </w:rPr>
            </w:pPr>
            <w:r w:rsidRPr="00264910">
              <w:rPr>
                <w:sz w:val="19"/>
                <w:szCs w:val="19"/>
              </w:rPr>
              <w:t>TCP</w:t>
            </w:r>
          </w:p>
        </w:tc>
        <w:tc>
          <w:tcPr>
            <w:tcW w:w="8503" w:type="dxa"/>
          </w:tcPr>
          <w:p w14:paraId="4B9DF3A7" w14:textId="77777777" w:rsidR="00FA5954" w:rsidRPr="00264910" w:rsidRDefault="00FA5954" w:rsidP="00DF6992">
            <w:pPr>
              <w:spacing w:after="45"/>
              <w:rPr>
                <w:color w:val="000000"/>
                <w:sz w:val="19"/>
                <w:szCs w:val="19"/>
              </w:rPr>
            </w:pPr>
            <w:r w:rsidRPr="00264910">
              <w:rPr>
                <w:sz w:val="19"/>
                <w:szCs w:val="19"/>
              </w:rPr>
              <w:t>FAO’s Technical Cooperation Program</w:t>
            </w:r>
          </w:p>
        </w:tc>
      </w:tr>
      <w:tr w:rsidR="00FA5954" w:rsidRPr="00264910" w14:paraId="52EC91F8" w14:textId="77777777" w:rsidTr="00DF6992">
        <w:trPr>
          <w:trHeight w:val="240"/>
        </w:trPr>
        <w:tc>
          <w:tcPr>
            <w:tcW w:w="1278" w:type="dxa"/>
            <w:shd w:val="clear" w:color="auto" w:fill="auto"/>
          </w:tcPr>
          <w:p w14:paraId="607C0D2A" w14:textId="77777777" w:rsidR="00FA5954" w:rsidRPr="00264910" w:rsidRDefault="00FA5954" w:rsidP="00DF6992">
            <w:pPr>
              <w:spacing w:after="45"/>
              <w:rPr>
                <w:color w:val="000000"/>
                <w:sz w:val="19"/>
                <w:szCs w:val="19"/>
              </w:rPr>
            </w:pPr>
            <w:r w:rsidRPr="00264910">
              <w:rPr>
                <w:sz w:val="19"/>
                <w:szCs w:val="19"/>
              </w:rPr>
              <w:t>TOR</w:t>
            </w:r>
          </w:p>
        </w:tc>
        <w:tc>
          <w:tcPr>
            <w:tcW w:w="8503" w:type="dxa"/>
          </w:tcPr>
          <w:p w14:paraId="1211E0DF" w14:textId="77777777" w:rsidR="00FA5954" w:rsidRPr="00264910" w:rsidRDefault="00FA5954" w:rsidP="00DF6992">
            <w:pPr>
              <w:spacing w:after="45"/>
              <w:rPr>
                <w:color w:val="000000"/>
                <w:sz w:val="19"/>
                <w:szCs w:val="19"/>
              </w:rPr>
            </w:pPr>
            <w:r w:rsidRPr="00264910">
              <w:rPr>
                <w:sz w:val="19"/>
                <w:szCs w:val="19"/>
              </w:rPr>
              <w:t>Terms of Reference</w:t>
            </w:r>
          </w:p>
        </w:tc>
      </w:tr>
      <w:tr w:rsidR="00FA5954" w:rsidRPr="00264910" w14:paraId="2E25D0C3" w14:textId="77777777" w:rsidTr="00DF6992">
        <w:trPr>
          <w:trHeight w:val="240"/>
        </w:trPr>
        <w:tc>
          <w:tcPr>
            <w:tcW w:w="1278" w:type="dxa"/>
            <w:shd w:val="clear" w:color="auto" w:fill="auto"/>
          </w:tcPr>
          <w:p w14:paraId="58A8B175" w14:textId="77777777" w:rsidR="00FA5954" w:rsidRPr="00264910" w:rsidRDefault="00FA5954" w:rsidP="00DF6992">
            <w:pPr>
              <w:spacing w:after="45"/>
              <w:rPr>
                <w:color w:val="000000"/>
                <w:sz w:val="19"/>
                <w:szCs w:val="19"/>
              </w:rPr>
            </w:pPr>
            <w:r w:rsidRPr="00264910">
              <w:rPr>
                <w:sz w:val="19"/>
                <w:szCs w:val="19"/>
              </w:rPr>
              <w:t>UNCCD</w:t>
            </w:r>
          </w:p>
        </w:tc>
        <w:tc>
          <w:tcPr>
            <w:tcW w:w="8503" w:type="dxa"/>
          </w:tcPr>
          <w:p w14:paraId="5AACB197" w14:textId="77777777" w:rsidR="00FA5954" w:rsidRPr="00264910" w:rsidRDefault="00FA5954" w:rsidP="00DF6992">
            <w:pPr>
              <w:spacing w:after="45"/>
              <w:rPr>
                <w:color w:val="000000"/>
                <w:sz w:val="19"/>
                <w:szCs w:val="19"/>
              </w:rPr>
            </w:pPr>
            <w:r w:rsidRPr="00264910">
              <w:rPr>
                <w:sz w:val="19"/>
                <w:szCs w:val="19"/>
              </w:rPr>
              <w:t>United Nations Convention to Combat Desertification</w:t>
            </w:r>
          </w:p>
        </w:tc>
      </w:tr>
      <w:tr w:rsidR="00FA5954" w:rsidRPr="009F79DC" w14:paraId="3FB51AC3" w14:textId="77777777" w:rsidTr="00DF6992">
        <w:trPr>
          <w:trHeight w:val="240"/>
        </w:trPr>
        <w:tc>
          <w:tcPr>
            <w:tcW w:w="1278" w:type="dxa"/>
            <w:shd w:val="clear" w:color="auto" w:fill="auto"/>
          </w:tcPr>
          <w:p w14:paraId="7BC699AF" w14:textId="77777777" w:rsidR="00FA5954" w:rsidRPr="00264910" w:rsidRDefault="00FA5954" w:rsidP="00DF6992">
            <w:pPr>
              <w:spacing w:after="45"/>
              <w:rPr>
                <w:color w:val="000000"/>
                <w:sz w:val="19"/>
                <w:szCs w:val="19"/>
              </w:rPr>
            </w:pPr>
            <w:r w:rsidRPr="00264910">
              <w:rPr>
                <w:sz w:val="19"/>
                <w:szCs w:val="19"/>
              </w:rPr>
              <w:t>UNDAF</w:t>
            </w:r>
          </w:p>
        </w:tc>
        <w:tc>
          <w:tcPr>
            <w:tcW w:w="8503" w:type="dxa"/>
          </w:tcPr>
          <w:p w14:paraId="0D02CE68" w14:textId="77777777" w:rsidR="00FA5954" w:rsidRPr="009F79DC" w:rsidRDefault="00FA5954" w:rsidP="00DF6992">
            <w:pPr>
              <w:spacing w:after="45"/>
              <w:rPr>
                <w:color w:val="000000"/>
                <w:sz w:val="19"/>
                <w:szCs w:val="19"/>
              </w:rPr>
            </w:pPr>
            <w:r w:rsidRPr="00264910">
              <w:rPr>
                <w:sz w:val="19"/>
                <w:szCs w:val="19"/>
              </w:rPr>
              <w:t>United Development Assistance Framework/ United Nations Assistance Framework for Angola</w:t>
            </w:r>
          </w:p>
        </w:tc>
      </w:tr>
    </w:tbl>
    <w:p w14:paraId="21D08069" w14:textId="77777777" w:rsidR="009B7734" w:rsidRPr="000C706A" w:rsidRDefault="009B7734" w:rsidP="009B7734"/>
    <w:p w14:paraId="56DB0041" w14:textId="77777777" w:rsidR="00C10150" w:rsidRPr="000C706A" w:rsidRDefault="00C10150" w:rsidP="002D0B86"/>
    <w:p w14:paraId="2AA59BBA" w14:textId="77777777" w:rsidR="00C10150" w:rsidRDefault="00D93403" w:rsidP="00D93403">
      <w:pPr>
        <w:pStyle w:val="Caption"/>
      </w:pPr>
      <w:bookmarkStart w:id="10" w:name="_Ref527126373"/>
      <w:bookmarkStart w:id="11" w:name="_Hlk527753269"/>
      <w:bookmarkStart w:id="12" w:name="_Toc13561341"/>
      <w:bookmarkStart w:id="13" w:name="_Toc21505295"/>
      <w:r w:rsidRPr="000C706A">
        <w:lastRenderedPageBreak/>
        <w:t xml:space="preserve">Figure </w:t>
      </w:r>
      <w:r w:rsidR="00A54FD9" w:rsidRPr="000C706A">
        <w:rPr>
          <w:noProof/>
        </w:rPr>
        <w:fldChar w:fldCharType="begin"/>
      </w:r>
      <w:r w:rsidR="00A54FD9" w:rsidRPr="000C706A">
        <w:rPr>
          <w:noProof/>
        </w:rPr>
        <w:instrText xml:space="preserve"> SEQ Figure \* ARABIC </w:instrText>
      </w:r>
      <w:r w:rsidR="00A54FD9" w:rsidRPr="000C706A">
        <w:rPr>
          <w:noProof/>
        </w:rPr>
        <w:fldChar w:fldCharType="separate"/>
      </w:r>
      <w:r w:rsidR="001F28FA">
        <w:rPr>
          <w:noProof/>
        </w:rPr>
        <w:t>1</w:t>
      </w:r>
      <w:r w:rsidR="00A54FD9" w:rsidRPr="000C706A">
        <w:rPr>
          <w:noProof/>
        </w:rPr>
        <w:fldChar w:fldCharType="end"/>
      </w:r>
      <w:bookmarkEnd w:id="10"/>
      <w:r w:rsidRPr="000C706A">
        <w:t xml:space="preserve">. </w:t>
      </w:r>
      <w:bookmarkEnd w:id="11"/>
      <w:r w:rsidR="00C10150" w:rsidRPr="000C706A">
        <w:t>United Nations Map of Angola</w:t>
      </w:r>
      <w:r w:rsidR="00401C11" w:rsidRPr="000C706A">
        <w:t xml:space="preserve"> </w:t>
      </w:r>
      <w:r w:rsidR="000301CD" w:rsidRPr="000C706A">
        <w:t xml:space="preserve">showing </w:t>
      </w:r>
      <w:r w:rsidR="00401C11" w:rsidRPr="000C706A">
        <w:t>the Project’s Focus Zone</w:t>
      </w:r>
      <w:bookmarkEnd w:id="12"/>
      <w:bookmarkEnd w:id="13"/>
    </w:p>
    <w:p w14:paraId="2E53E771" w14:textId="77777777" w:rsidR="00DF6992" w:rsidRPr="000C706A" w:rsidRDefault="00DF6992" w:rsidP="00DF6992">
      <w:pPr>
        <w:jc w:val="center"/>
      </w:pPr>
      <w:r w:rsidRPr="000C706A">
        <w:rPr>
          <w:noProof/>
          <w:lang w:eastAsia="en-US"/>
        </w:rPr>
        <mc:AlternateContent>
          <mc:Choice Requires="wps">
            <w:drawing>
              <wp:anchor distT="0" distB="0" distL="114300" distR="114300" simplePos="0" relativeHeight="251667456" behindDoc="0" locked="0" layoutInCell="1" allowOverlap="1" wp14:anchorId="35891F16" wp14:editId="687A5892">
                <wp:simplePos x="0" y="0"/>
                <wp:positionH relativeFrom="column">
                  <wp:posOffset>1320165</wp:posOffset>
                </wp:positionH>
                <wp:positionV relativeFrom="paragraph">
                  <wp:posOffset>2724785</wp:posOffset>
                </wp:positionV>
                <wp:extent cx="1551305" cy="687905"/>
                <wp:effectExtent l="0" t="152400" r="0" b="150495"/>
                <wp:wrapNone/>
                <wp:docPr id="2" name="Oval 2"/>
                <wp:cNvGraphicFramePr/>
                <a:graphic xmlns:a="http://schemas.openxmlformats.org/drawingml/2006/main">
                  <a:graphicData uri="http://schemas.microsoft.com/office/word/2010/wordprocessingShape">
                    <wps:wsp>
                      <wps:cNvSpPr/>
                      <wps:spPr>
                        <a:xfrm rot="19907550">
                          <a:off x="0" y="0"/>
                          <a:ext cx="1551305" cy="687905"/>
                        </a:xfrm>
                        <a:prstGeom prst="ellipse">
                          <a:avLst/>
                        </a:prstGeom>
                        <a:noFill/>
                        <a:ln>
                          <a:solidFill>
                            <a:schemeClr val="accent4">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4847714" id="Oval 2" o:spid="_x0000_s1026" style="position:absolute;margin-left:103.95pt;margin-top:214.55pt;width:122.15pt;height:54.15pt;rotation:-1848607fd;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" filled="f" strokecolor="#ba2519 [1607]" strokeweight="2pt"/>
            </w:pict>
          </mc:Fallback>
        </mc:AlternateContent>
      </w:r>
      <w:r w:rsidRPr="000C706A">
        <w:rPr>
          <w:noProof/>
          <w:lang w:eastAsia="en-US"/>
        </w:rPr>
        <w:drawing>
          <wp:inline distT="0" distB="0" distL="0" distR="0" wp14:anchorId="38A4C11D" wp14:editId="23915AD7">
            <wp:extent cx="4554220" cy="5711825"/>
            <wp:effectExtent l="0" t="0" r="0" b="3175"/>
            <wp:docPr id="16" name="Picture 16" descr="File:Un-ango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Un-angola.png"/>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4554220" cy="5711825"/>
                    </a:xfrm>
                    <a:prstGeom prst="rect">
                      <a:avLst/>
                    </a:prstGeom>
                    <a:noFill/>
                    <a:ln>
                      <a:noFill/>
                    </a:ln>
                  </pic:spPr>
                </pic:pic>
              </a:graphicData>
            </a:graphic>
          </wp:inline>
        </w:drawing>
      </w:r>
    </w:p>
    <w:p w14:paraId="63E2AEB8" w14:textId="77777777" w:rsidR="00DF6992" w:rsidRPr="000C706A" w:rsidRDefault="00DF6992" w:rsidP="00DF6992">
      <w:pPr>
        <w:jc w:val="center"/>
      </w:pPr>
    </w:p>
    <w:p w14:paraId="0A55AC6D" w14:textId="77777777" w:rsidR="00011628" w:rsidRPr="000C706A" w:rsidRDefault="00011628" w:rsidP="00D93403">
      <w:pPr>
        <w:jc w:val="center"/>
      </w:pPr>
    </w:p>
    <w:p w14:paraId="13C49470" w14:textId="77777777" w:rsidR="00011628" w:rsidRPr="000C706A" w:rsidRDefault="00011628" w:rsidP="00D93403">
      <w:pPr>
        <w:jc w:val="center"/>
      </w:pPr>
    </w:p>
    <w:p w14:paraId="777F410F" w14:textId="77777777" w:rsidR="00CC12AF" w:rsidRPr="000C706A" w:rsidRDefault="00CC12AF" w:rsidP="00D93403">
      <w:pPr>
        <w:jc w:val="center"/>
      </w:pPr>
      <w:r w:rsidRPr="000C706A">
        <w:br w:type="page"/>
      </w:r>
    </w:p>
    <w:p w14:paraId="67EFDB60" w14:textId="77777777" w:rsidR="00CE75E9" w:rsidRPr="000C706A" w:rsidRDefault="00CE75E9" w:rsidP="00D909A9">
      <w:pPr>
        <w:pStyle w:val="Heading1"/>
      </w:pPr>
      <w:bookmarkStart w:id="14" w:name="_Toc393202064"/>
      <w:bookmarkStart w:id="15" w:name="_Toc387329080"/>
      <w:bookmarkStart w:id="16" w:name="_Toc386195926"/>
      <w:bookmarkStart w:id="17" w:name="_Toc453779365"/>
      <w:bookmarkStart w:id="18" w:name="_Toc422924555"/>
      <w:bookmarkStart w:id="19" w:name="_Toc21505185"/>
      <w:bookmarkStart w:id="20" w:name="_Toc24400073"/>
      <w:r w:rsidRPr="000C706A">
        <w:lastRenderedPageBreak/>
        <w:t>SECTION 1 – RELEVANCE</w:t>
      </w:r>
      <w:bookmarkEnd w:id="14"/>
      <w:bookmarkEnd w:id="15"/>
      <w:bookmarkEnd w:id="16"/>
      <w:bookmarkEnd w:id="17"/>
      <w:bookmarkEnd w:id="18"/>
      <w:bookmarkEnd w:id="19"/>
      <w:bookmarkEnd w:id="20"/>
    </w:p>
    <w:p w14:paraId="77BFE6AF" w14:textId="77777777" w:rsidR="0060538F" w:rsidRPr="000C706A" w:rsidRDefault="0060538F" w:rsidP="00F314DA">
      <w:pPr>
        <w:pStyle w:val="Heading2"/>
      </w:pPr>
      <w:bookmarkStart w:id="21" w:name="_1.1)_PROJECT_CONTEXT"/>
      <w:bookmarkStart w:id="22" w:name="_Toc527282922"/>
      <w:bookmarkStart w:id="23" w:name="_Toc527633539"/>
      <w:bookmarkStart w:id="24" w:name="_Toc21505186"/>
      <w:bookmarkStart w:id="25" w:name="_Toc24400074"/>
      <w:bookmarkStart w:id="26" w:name="_Toc453779366"/>
      <w:bookmarkStart w:id="27" w:name="_Toc422924558"/>
      <w:bookmarkEnd w:id="21"/>
      <w:r w:rsidRPr="000C706A">
        <w:t>1.1) PROJECT CONTEXT</w:t>
      </w:r>
      <w:bookmarkEnd w:id="22"/>
      <w:bookmarkEnd w:id="23"/>
      <w:bookmarkEnd w:id="24"/>
      <w:bookmarkEnd w:id="25"/>
    </w:p>
    <w:p w14:paraId="1801CE99" w14:textId="77777777" w:rsidR="0060538F" w:rsidRPr="000C706A" w:rsidRDefault="0060538F" w:rsidP="00F14F50">
      <w:pPr>
        <w:pStyle w:val="Heading3"/>
      </w:pPr>
      <w:bookmarkStart w:id="28" w:name="_1.1.1_The_national"/>
      <w:bookmarkStart w:id="29" w:name="_Toc527282923"/>
      <w:bookmarkStart w:id="30" w:name="_Toc527633540"/>
      <w:bookmarkStart w:id="31" w:name="_Toc21505187"/>
      <w:bookmarkStart w:id="32" w:name="_Toc24400075"/>
      <w:bookmarkEnd w:id="28"/>
      <w:r w:rsidRPr="000C706A">
        <w:t xml:space="preserve">1.1.1 The </w:t>
      </w:r>
      <w:r w:rsidR="00CD10A6">
        <w:t>N</w:t>
      </w:r>
      <w:r w:rsidRPr="000C706A">
        <w:t xml:space="preserve">ational </w:t>
      </w:r>
      <w:r w:rsidR="00CD10A6">
        <w:t>C</w:t>
      </w:r>
      <w:r w:rsidRPr="000C706A">
        <w:t>ontext</w:t>
      </w:r>
      <w:bookmarkEnd w:id="29"/>
      <w:bookmarkEnd w:id="30"/>
      <w:bookmarkEnd w:id="31"/>
      <w:bookmarkEnd w:id="32"/>
    </w:p>
    <w:p w14:paraId="185F8359" w14:textId="77777777" w:rsidR="0060538F" w:rsidRPr="000C706A" w:rsidRDefault="0060538F" w:rsidP="0060538F">
      <w:pPr>
        <w:pStyle w:val="Heading4"/>
      </w:pPr>
      <w:bookmarkStart w:id="33" w:name="_Toc527282924"/>
      <w:bookmarkStart w:id="34" w:name="_Toc527633541"/>
      <w:r w:rsidRPr="000C706A">
        <w:t>General Context of Land Degradation in Angola</w:t>
      </w:r>
      <w:bookmarkEnd w:id="33"/>
      <w:bookmarkEnd w:id="34"/>
    </w:p>
    <w:p w14:paraId="233EB6EA" w14:textId="77777777" w:rsidR="0060538F" w:rsidRPr="00264910" w:rsidRDefault="00854F92" w:rsidP="0060538F">
      <w:pPr>
        <w:pStyle w:val="ParagraphOED"/>
      </w:pPr>
      <w:bookmarkStart w:id="35" w:name="_Hlk526769866"/>
      <w:r w:rsidRPr="000C706A">
        <w:t>The Republic of Angola is the third largest country in sub–Saharan Africa with an area of 1,246,700 km</w:t>
      </w:r>
      <w:r w:rsidRPr="000C706A">
        <w:rPr>
          <w:vertAlign w:val="superscript"/>
        </w:rPr>
        <w:t>2</w:t>
      </w:r>
      <w:r w:rsidRPr="000C706A">
        <w:t>. Angola is located in the southern part of the African continent and is bordered in the north and east by the Republic of Congo and the Democratic Republic of Congo, in the east by the Republic of Zambia, in the South by the Republic of Namibia and in the west by the Atlantic Ocean. Angola’s administrative division comprises of 18 provinces (see</w:t>
      </w:r>
      <w:r w:rsidR="0060538F" w:rsidRPr="000C706A">
        <w:t xml:space="preserve"> </w:t>
      </w:r>
      <w:r w:rsidR="0060538F" w:rsidRPr="000C706A">
        <w:rPr>
          <w:rStyle w:val="XREFHYPERLINKChar"/>
        </w:rPr>
        <w:fldChar w:fldCharType="begin"/>
      </w:r>
      <w:r w:rsidR="0060538F" w:rsidRPr="000C706A">
        <w:rPr>
          <w:rStyle w:val="XREFHYPERLINKChar"/>
        </w:rPr>
        <w:instrText xml:space="preserve"> REF _Ref527126373 \h  \* MERGEFORMAT </w:instrText>
      </w:r>
      <w:r w:rsidR="0060538F" w:rsidRPr="000C706A">
        <w:rPr>
          <w:rStyle w:val="XREFHYPERLINKChar"/>
        </w:rPr>
      </w:r>
      <w:r w:rsidR="0060538F" w:rsidRPr="000C706A">
        <w:rPr>
          <w:rStyle w:val="XREFHYPERLINKChar"/>
        </w:rPr>
        <w:fldChar w:fldCharType="separate"/>
      </w:r>
      <w:r w:rsidR="001F28FA" w:rsidRPr="001F28FA">
        <w:rPr>
          <w:rStyle w:val="XREFHYPERLINKChar"/>
        </w:rPr>
        <w:t>Figure 1</w:t>
      </w:r>
      <w:r w:rsidR="0060538F" w:rsidRPr="000C706A">
        <w:rPr>
          <w:rStyle w:val="XREFHYPERLINKChar"/>
        </w:rPr>
        <w:fldChar w:fldCharType="end"/>
      </w:r>
      <w:r w:rsidR="0060538F" w:rsidRPr="000C706A">
        <w:t xml:space="preserve">). </w:t>
      </w:r>
      <w:r w:rsidRPr="000C706A">
        <w:t xml:space="preserve">Mount Morro de Moco in Huambo Province is the country’s highest point with an elevation of 2,620 m. The climate is tropical to sub-tropical, featuring warm and humid summers and mild and dry winters. Rich in water resources, with more than </w:t>
      </w:r>
      <w:r w:rsidRPr="00264910">
        <w:t>a dozen major river basins crossing its territory, Angola also displays a broad range of vegetation and soil types.</w:t>
      </w:r>
      <w:r w:rsidRPr="00264910">
        <w:rPr>
          <w:rStyle w:val="FootnoteReference"/>
        </w:rPr>
        <w:footnoteReference w:id="4"/>
      </w:r>
      <w:r w:rsidRPr="00264910">
        <w:t xml:space="preserve"> Angola’s terrestrial ecosystems range from the desert biome of the southwest, through arid savannas of the south, shifting to extensive miombo woodlands in the southeast and in the Central Plateau, and to the rainforests of Cabinda, Zaire and other northern provinces. Both climate and vegetation are influenced by altitude, longitude and the direct and indirect effects of the Atlantic Ocean on geophysical parameters. (See </w:t>
      </w:r>
      <w:hyperlink w:anchor="_Annex_A._PRODOC_1" w:history="1">
        <w:r w:rsidRPr="00264910">
          <w:rPr>
            <w:rStyle w:val="Hyperlink"/>
          </w:rPr>
          <w:t>PRODOC Atlas in Annex A</w:t>
        </w:r>
      </w:hyperlink>
      <w:r w:rsidRPr="00264910">
        <w:t xml:space="preserve"> fo</w:t>
      </w:r>
      <w:r w:rsidR="0060538F" w:rsidRPr="00264910">
        <w:t>r an illust</w:t>
      </w:r>
      <w:r w:rsidR="007A73E2" w:rsidRPr="00264910">
        <w:t>ration of the</w:t>
      </w:r>
      <w:r w:rsidR="0060538F" w:rsidRPr="00264910">
        <w:t xml:space="preserve"> geophysical context).</w:t>
      </w:r>
    </w:p>
    <w:p w14:paraId="37FBF0B9" w14:textId="77777777" w:rsidR="0060538F" w:rsidRPr="00264910" w:rsidRDefault="0060538F" w:rsidP="0060538F">
      <w:pPr>
        <w:pStyle w:val="ParagraphOED"/>
      </w:pPr>
      <w:r w:rsidRPr="00264910">
        <w:t xml:space="preserve">In terms of natural resources, Angola is certainly a rich country. These resources include notably oil, gas and minerals, as well as land, water and varied ecosystems. Yet, in Angola’s post war context, the majority of its people, which currently tally more than </w:t>
      </w:r>
      <w:r w:rsidR="008D1943" w:rsidRPr="00264910">
        <w:t>29.</w:t>
      </w:r>
      <w:r w:rsidR="00894B59" w:rsidRPr="00264910">
        <w:t>2</w:t>
      </w:r>
      <w:r w:rsidR="008D1943" w:rsidRPr="00264910">
        <w:t xml:space="preserve"> </w:t>
      </w:r>
      <w:r w:rsidRPr="00264910">
        <w:t>million</w:t>
      </w:r>
      <w:r w:rsidR="00317941" w:rsidRPr="00264910">
        <w:rPr>
          <w:rStyle w:val="FootnoteReference"/>
        </w:rPr>
        <w:footnoteReference w:id="5"/>
      </w:r>
      <w:r w:rsidRPr="00264910">
        <w:t xml:space="preserve">, are yet to benefit from the country’s natural bounty. Most of the residents in the rural areas of Angola still face significant challenges linked to poverty, low levels of literacy, reliance on subsistence agriculture and limited access to social services. Also, the poor state of the road network and limited investments in agricultural productivity are major constraining factors, vis-à-vis the potential of the rural economy. </w:t>
      </w:r>
    </w:p>
    <w:p w14:paraId="574EA825" w14:textId="77777777" w:rsidR="0060538F" w:rsidRPr="00264910" w:rsidRDefault="0060538F" w:rsidP="0060538F">
      <w:pPr>
        <w:pStyle w:val="ParagraphOED"/>
      </w:pPr>
      <w:r w:rsidRPr="00264910">
        <w:t xml:space="preserve">In the current post-conflict recovery era, the Government of Angola made it a priority to expand the importance of the agricultural sector, not least also as a growth alternative to the oil dependency. New investments, bound to come to fruition in the upcoming decade, will certainly help towards this goal, with several new programs being mobilized by the government to that effect. Increased investment in the agricultural sector may change conditions in the rural areas in different ways. The quest towards mainstreaming principles and measures of sustainable land management (SLM) into the modernization efforts of the agricultural sector in Angola represent a complex challenge and a key </w:t>
      </w:r>
      <w:r w:rsidRPr="00264910">
        <w:rPr>
          <w:b/>
        </w:rPr>
        <w:t>motivation</w:t>
      </w:r>
      <w:r w:rsidRPr="00264910">
        <w:t xml:space="preserve"> behind this project’s idea. </w:t>
      </w:r>
    </w:p>
    <w:p w14:paraId="7F958375" w14:textId="77777777" w:rsidR="0060538F" w:rsidRPr="00264910" w:rsidRDefault="00774F50" w:rsidP="0060538F">
      <w:pPr>
        <w:pStyle w:val="ParagraphOED"/>
      </w:pPr>
      <w:r w:rsidRPr="00264910">
        <w:rPr>
          <w:b/>
        </w:rPr>
        <w:t>A</w:t>
      </w:r>
      <w:r w:rsidR="00FF3CE5" w:rsidRPr="00264910">
        <w:rPr>
          <w:b/>
        </w:rPr>
        <w:t>groecol</w:t>
      </w:r>
      <w:r w:rsidRPr="00264910">
        <w:rPr>
          <w:b/>
        </w:rPr>
        <w:t>ogy</w:t>
      </w:r>
      <w:r w:rsidR="0060538F" w:rsidRPr="00264910">
        <w:rPr>
          <w:b/>
        </w:rPr>
        <w:t xml:space="preserve"> and the SLM challenge</w:t>
      </w:r>
      <w:r w:rsidR="0060538F" w:rsidRPr="00264910">
        <w:t xml:space="preserve">. </w:t>
      </w:r>
      <w:r w:rsidRPr="00264910">
        <w:t>A</w:t>
      </w:r>
      <w:r w:rsidR="00FF3CE5" w:rsidRPr="00264910">
        <w:t>groecol</w:t>
      </w:r>
      <w:r w:rsidRPr="00264910">
        <w:t>ogy</w:t>
      </w:r>
      <w:r w:rsidR="0060538F" w:rsidRPr="00264910">
        <w:t xml:space="preserve"> is influenced by all factors mentioned further up – from the geophysical parameters of the country to the drivers of land-use patterns. It may also include considerations on the impacts and feasibility of investments in different rural economy segments, considering local market conditions. The in-depth study of </w:t>
      </w:r>
      <w:r w:rsidRPr="00264910">
        <w:t>a</w:t>
      </w:r>
      <w:r w:rsidR="00FF3CE5" w:rsidRPr="00264910">
        <w:t>groecol</w:t>
      </w:r>
      <w:r w:rsidRPr="00264910">
        <w:t>ogy</w:t>
      </w:r>
      <w:r w:rsidR="0060538F" w:rsidRPr="00264910">
        <w:t xml:space="preserve"> can help determine the outcome in terms of land productivity and land-use suitability for any given ‘terrestrial spatial unit’ (a piece of land, a landscape, an administrative unit, etc.). It also helps shed light into the sustainability of the current and future use of land, while also providing ‘perspective’ regarding the role and the importance of ecosystem services across </w:t>
      </w:r>
      <w:r w:rsidR="0060538F" w:rsidRPr="00264910">
        <w:lastRenderedPageBreak/>
        <w:t xml:space="preserve">landscapes and the interactions between different </w:t>
      </w:r>
      <w:r w:rsidR="001662F5" w:rsidRPr="00264910">
        <w:t>land use</w:t>
      </w:r>
      <w:r w:rsidR="0060538F" w:rsidRPr="00264910">
        <w:t xml:space="preserve">s within these. At different scales and by targeting different audiences, </w:t>
      </w:r>
      <w:r w:rsidR="007A73E2" w:rsidRPr="00264910">
        <w:t xml:space="preserve">products based on </w:t>
      </w:r>
      <w:r w:rsidRPr="00264910">
        <w:t>a</w:t>
      </w:r>
      <w:r w:rsidR="00FF3CE5" w:rsidRPr="00264910">
        <w:t>groecol</w:t>
      </w:r>
      <w:r w:rsidRPr="00264910">
        <w:t>ogical</w:t>
      </w:r>
      <w:r w:rsidR="0060538F" w:rsidRPr="00264910">
        <w:t xml:space="preserve"> </w:t>
      </w:r>
      <w:r w:rsidR="007A73E2" w:rsidRPr="00264910">
        <w:t>information</w:t>
      </w:r>
      <w:r w:rsidR="0060538F" w:rsidRPr="00264910">
        <w:t xml:space="preserve"> can be a powerful tool for the sustainable allocation of land and the management of its use.</w:t>
      </w:r>
    </w:p>
    <w:p w14:paraId="25E10E8D" w14:textId="77777777" w:rsidR="0060538F" w:rsidRPr="00264910" w:rsidRDefault="0060538F" w:rsidP="0060538F">
      <w:pPr>
        <w:pStyle w:val="ParagraphOED"/>
      </w:pPr>
      <w:r w:rsidRPr="00264910">
        <w:t xml:space="preserve">Currently, there is very little knowledge about </w:t>
      </w:r>
      <w:r w:rsidR="00774F50" w:rsidRPr="00264910">
        <w:t>a</w:t>
      </w:r>
      <w:r w:rsidR="00FF3CE5" w:rsidRPr="00264910">
        <w:t>groecol</w:t>
      </w:r>
      <w:r w:rsidR="00774F50" w:rsidRPr="00264910">
        <w:t>ogical</w:t>
      </w:r>
      <w:r w:rsidRPr="00264910">
        <w:t xml:space="preserve"> conditions in Angola. E.g., FAO estimates that 47.6% of the land surface in Angola (59 million ha) is ‘agricultural land’</w:t>
      </w:r>
      <w:r w:rsidR="0029519F" w:rsidRPr="00264910">
        <w:rPr>
          <w:rStyle w:val="FootnoteReference"/>
        </w:rPr>
        <w:footnoteReference w:id="6"/>
      </w:r>
      <w:r w:rsidRPr="00264910">
        <w:t xml:space="preserve">, which is significant, even though only a fraction of this land is arable or cultivated under permanent crops. Other geophysical parameters also point out to an untapped potential for developing the agricultural sector. At the same time, statistics on Angola’s agricultural production and productivity display erratic patterns over the years and a rather modest growth in spite of the potential (see </w:t>
      </w:r>
      <w:r w:rsidRPr="00264910">
        <w:rPr>
          <w:rStyle w:val="XREFHYPERLINKChar"/>
        </w:rPr>
        <w:fldChar w:fldCharType="begin"/>
      </w:r>
      <w:r w:rsidRPr="00264910">
        <w:rPr>
          <w:rStyle w:val="XREFHYPERLINKChar"/>
        </w:rPr>
        <w:instrText xml:space="preserve"> REF _Ref527139418 \h  \* MERGEFORMAT </w:instrText>
      </w:r>
      <w:r w:rsidRPr="00264910">
        <w:rPr>
          <w:rStyle w:val="XREFHYPERLINKChar"/>
        </w:rPr>
      </w:r>
      <w:r w:rsidRPr="00264910">
        <w:rPr>
          <w:rStyle w:val="XREFHYPERLINKChar"/>
        </w:rPr>
        <w:fldChar w:fldCharType="separate"/>
      </w:r>
      <w:r w:rsidR="001F28FA" w:rsidRPr="001F28FA">
        <w:rPr>
          <w:rStyle w:val="XREFHYPERLINKChar"/>
        </w:rPr>
        <w:t>Figure 2</w:t>
      </w:r>
      <w:r w:rsidRPr="00264910">
        <w:rPr>
          <w:rStyle w:val="XREFHYPERLINKChar"/>
        </w:rPr>
        <w:fldChar w:fldCharType="end"/>
      </w:r>
      <w:r w:rsidRPr="00264910">
        <w:t xml:space="preserve">). </w:t>
      </w:r>
      <w:bookmarkEnd w:id="35"/>
      <w:r w:rsidR="004F70F2" w:rsidRPr="00264910">
        <w:t xml:space="preserve">In </w:t>
      </w:r>
      <w:r w:rsidR="008558A0" w:rsidRPr="00264910">
        <w:t>reality</w:t>
      </w:r>
      <w:r w:rsidR="004F70F2" w:rsidRPr="00264910">
        <w:t>,</w:t>
      </w:r>
      <w:r w:rsidR="008558A0" w:rsidRPr="00264910">
        <w:t xml:space="preserve"> </w:t>
      </w:r>
      <w:r w:rsidR="008558A0" w:rsidRPr="00264910">
        <w:rPr>
          <w:b/>
        </w:rPr>
        <w:t>little is known about Angola’s actual a</w:t>
      </w:r>
      <w:r w:rsidR="00FF3CE5" w:rsidRPr="00264910">
        <w:rPr>
          <w:b/>
        </w:rPr>
        <w:t>groecol</w:t>
      </w:r>
      <w:r w:rsidR="008558A0" w:rsidRPr="00264910">
        <w:rPr>
          <w:b/>
        </w:rPr>
        <w:t>ogical potential</w:t>
      </w:r>
      <w:r w:rsidR="008558A0" w:rsidRPr="00264910">
        <w:t>, especially when zooming in</w:t>
      </w:r>
      <w:r w:rsidR="00D67926" w:rsidRPr="00264910">
        <w:t xml:space="preserve">to </w:t>
      </w:r>
      <w:r w:rsidR="008558A0" w:rsidRPr="00264910">
        <w:t xml:space="preserve">a specific geographical area. This potential may be larger </w:t>
      </w:r>
      <w:r w:rsidR="00A1314E" w:rsidRPr="00264910">
        <w:t xml:space="preserve">than estimated, </w:t>
      </w:r>
      <w:r w:rsidR="008558A0" w:rsidRPr="00264910">
        <w:t>or smaller</w:t>
      </w:r>
      <w:r w:rsidR="00E300E9" w:rsidRPr="00264910">
        <w:t xml:space="preserve">, e.g. due </w:t>
      </w:r>
      <w:r w:rsidR="008558A0" w:rsidRPr="00264910">
        <w:t>land degradation</w:t>
      </w:r>
      <w:r w:rsidR="00D37780" w:rsidRPr="00264910">
        <w:t>. Regardless,</w:t>
      </w:r>
      <w:r w:rsidR="00E300E9" w:rsidRPr="00264910">
        <w:t xml:space="preserve"> without appropriate measures,</w:t>
      </w:r>
      <w:r w:rsidR="00D37780" w:rsidRPr="00264910">
        <w:t xml:space="preserve"> it is difficult for</w:t>
      </w:r>
      <w:r w:rsidR="00E300E9" w:rsidRPr="00264910">
        <w:t xml:space="preserve"> </w:t>
      </w:r>
      <w:r w:rsidR="00D37780" w:rsidRPr="00264910">
        <w:t>a provincial</w:t>
      </w:r>
      <w:r w:rsidR="00D67926" w:rsidRPr="00264910">
        <w:t xml:space="preserve"> or municipal</w:t>
      </w:r>
      <w:r w:rsidR="00D37780" w:rsidRPr="00264910">
        <w:t xml:space="preserve"> government to make sound decisions about land-allocation and investment</w:t>
      </w:r>
      <w:r w:rsidR="00D67926" w:rsidRPr="00264910">
        <w:t xml:space="preserve"> in the agrarian sector</w:t>
      </w:r>
      <w:r w:rsidR="00D37780" w:rsidRPr="00264910">
        <w:t>.</w:t>
      </w:r>
    </w:p>
    <w:p w14:paraId="45F7F231" w14:textId="77777777" w:rsidR="0060538F" w:rsidRPr="00264910" w:rsidRDefault="0060538F" w:rsidP="0060538F">
      <w:pPr>
        <w:rPr>
          <w:lang w:eastAsia="en-US"/>
        </w:rPr>
      </w:pPr>
    </w:p>
    <w:p w14:paraId="541319C4" w14:textId="77777777" w:rsidR="0060538F" w:rsidRPr="00264910" w:rsidRDefault="0060538F" w:rsidP="0060538F">
      <w:pPr>
        <w:pStyle w:val="Caption"/>
      </w:pPr>
      <w:bookmarkStart w:id="36" w:name="_Ref527139418"/>
      <w:bookmarkStart w:id="37" w:name="_Toc527633554"/>
      <w:bookmarkStart w:id="38" w:name="_Toc13561342"/>
      <w:bookmarkStart w:id="39" w:name="_Toc21505296"/>
      <w:r w:rsidRPr="00264910">
        <w:t xml:space="preserve">Figure </w:t>
      </w:r>
      <w:r w:rsidR="00A54FD9" w:rsidRPr="00264910">
        <w:rPr>
          <w:noProof/>
        </w:rPr>
        <w:fldChar w:fldCharType="begin"/>
      </w:r>
      <w:r w:rsidR="00A54FD9" w:rsidRPr="00264910">
        <w:rPr>
          <w:noProof/>
        </w:rPr>
        <w:instrText xml:space="preserve"> SEQ Figure \* ARABIC </w:instrText>
      </w:r>
      <w:r w:rsidR="00A54FD9" w:rsidRPr="00264910">
        <w:rPr>
          <w:noProof/>
        </w:rPr>
        <w:fldChar w:fldCharType="separate"/>
      </w:r>
      <w:r w:rsidR="001F28FA">
        <w:rPr>
          <w:noProof/>
        </w:rPr>
        <w:t>2</w:t>
      </w:r>
      <w:r w:rsidR="00A54FD9" w:rsidRPr="00264910">
        <w:rPr>
          <w:noProof/>
        </w:rPr>
        <w:fldChar w:fldCharType="end"/>
      </w:r>
      <w:bookmarkEnd w:id="36"/>
      <w:r w:rsidRPr="00264910">
        <w:t>. Graph on cereal production and productivity in Angola over the years (1961-2015)</w:t>
      </w:r>
      <w:bookmarkEnd w:id="37"/>
      <w:bookmarkEnd w:id="38"/>
      <w:bookmarkEnd w:id="39"/>
    </w:p>
    <w:tbl>
      <w:tblPr>
        <w:tblStyle w:val="TableGrid"/>
        <w:tblW w:w="9846" w:type="dxa"/>
        <w:tblInd w:w="-289"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846"/>
      </w:tblGrid>
      <w:tr w:rsidR="0060538F" w:rsidRPr="00264910" w14:paraId="0DDD10BD" w14:textId="77777777" w:rsidTr="0060538F">
        <w:tc>
          <w:tcPr>
            <w:tcW w:w="9846" w:type="dxa"/>
          </w:tcPr>
          <w:p w14:paraId="7BD0577B" w14:textId="77777777" w:rsidR="0060538F" w:rsidRPr="00264910" w:rsidRDefault="007063F1" w:rsidP="0060538F">
            <w:pPr>
              <w:rPr>
                <w:lang w:eastAsia="en-US"/>
              </w:rPr>
            </w:pPr>
            <w:r w:rsidRPr="00264910">
              <w:rPr>
                <w:noProof/>
                <w:lang w:eastAsia="en-US"/>
              </w:rPr>
              <w:drawing>
                <wp:inline distT="0" distB="0" distL="0" distR="0" wp14:anchorId="38D3C10F" wp14:editId="38A54FD9">
                  <wp:extent cx="6112458" cy="2298266"/>
                  <wp:effectExtent l="0" t="0" r="317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AOSTAT Graph on ceral production and productivy in Angola over the years (1961-2015).JPG"/>
                          <pic:cNvPicPr/>
                        </pic:nvPicPr>
                        <pic:blipFill rotWithShape="1">
                          <a:blip r:embed="rId16" cstate="print">
                            <a:extLst>
                              <a:ext uri="{28A0092B-C50C-407E-A947-70E740481C1C}">
                                <a14:useLocalDpi xmlns:a14="http://schemas.microsoft.com/office/drawing/2010/main" val="0"/>
                              </a:ext>
                            </a:extLst>
                          </a:blip>
                          <a:srcRect t="8463"/>
                          <a:stretch/>
                        </pic:blipFill>
                        <pic:spPr bwMode="auto">
                          <a:xfrm>
                            <a:off x="0" y="0"/>
                            <a:ext cx="6122395" cy="2302002"/>
                          </a:xfrm>
                          <a:prstGeom prst="rect">
                            <a:avLst/>
                          </a:prstGeom>
                          <a:ln>
                            <a:noFill/>
                          </a:ln>
                          <a:effectLst/>
                          <a:extLst>
                            <a:ext uri="{53640926-AAD7-44D8-BBD7-CCE9431645EC}">
                              <a14:shadowObscured xmlns:a14="http://schemas.microsoft.com/office/drawing/2010/main"/>
                            </a:ext>
                          </a:extLst>
                        </pic:spPr>
                      </pic:pic>
                    </a:graphicData>
                  </a:graphic>
                </wp:inline>
              </w:drawing>
            </w:r>
          </w:p>
          <w:p w14:paraId="02B8FD60" w14:textId="77777777" w:rsidR="0060538F" w:rsidRPr="00264910" w:rsidRDefault="0060538F" w:rsidP="0060538F">
            <w:pPr>
              <w:rPr>
                <w:sz w:val="16"/>
                <w:szCs w:val="16"/>
                <w:lang w:eastAsia="en-US"/>
              </w:rPr>
            </w:pPr>
            <w:r w:rsidRPr="00264910">
              <w:rPr>
                <w:sz w:val="16"/>
                <w:szCs w:val="16"/>
                <w:u w:val="single"/>
                <w:lang w:eastAsia="en-US"/>
              </w:rPr>
              <w:t>Source</w:t>
            </w:r>
            <w:r w:rsidRPr="00264910">
              <w:rPr>
                <w:sz w:val="16"/>
                <w:szCs w:val="16"/>
                <w:lang w:eastAsia="en-US"/>
              </w:rPr>
              <w:t>: FAOSTATS, FAO Statistical Data, Angola, Indicators, Production: http://www.fao.org/faostat/en/#country/7.</w:t>
            </w:r>
          </w:p>
        </w:tc>
      </w:tr>
    </w:tbl>
    <w:p w14:paraId="74D7D35D" w14:textId="77777777" w:rsidR="0060538F" w:rsidRPr="00264910" w:rsidRDefault="0060538F" w:rsidP="0060538F">
      <w:pPr>
        <w:rPr>
          <w:lang w:eastAsia="en-US"/>
        </w:rPr>
      </w:pPr>
    </w:p>
    <w:p w14:paraId="16D48A2D" w14:textId="77777777" w:rsidR="008C10CF" w:rsidRPr="00264910" w:rsidRDefault="008C10CF" w:rsidP="0060538F">
      <w:pPr>
        <w:rPr>
          <w:lang w:eastAsia="en-US"/>
        </w:rPr>
      </w:pPr>
    </w:p>
    <w:p w14:paraId="72C5AFB2" w14:textId="77777777" w:rsidR="00D67926" w:rsidRPr="00264910" w:rsidRDefault="0060538F" w:rsidP="0060538F">
      <w:pPr>
        <w:pStyle w:val="ParagraphOED"/>
      </w:pPr>
      <w:r w:rsidRPr="00264910">
        <w:t xml:space="preserve">On the one hand, the historical patterns shown in </w:t>
      </w:r>
      <w:r w:rsidRPr="00264910">
        <w:rPr>
          <w:rStyle w:val="XREFHYPERLINKChar"/>
        </w:rPr>
        <w:fldChar w:fldCharType="begin"/>
      </w:r>
      <w:r w:rsidRPr="00264910">
        <w:rPr>
          <w:rStyle w:val="XREFHYPERLINKChar"/>
        </w:rPr>
        <w:instrText xml:space="preserve"> REF _Ref527139418 \h  \* MERGEFORMAT </w:instrText>
      </w:r>
      <w:r w:rsidRPr="00264910">
        <w:rPr>
          <w:rStyle w:val="XREFHYPERLINKChar"/>
        </w:rPr>
      </w:r>
      <w:r w:rsidRPr="00264910">
        <w:rPr>
          <w:rStyle w:val="XREFHYPERLINKChar"/>
        </w:rPr>
        <w:fldChar w:fldCharType="separate"/>
      </w:r>
      <w:r w:rsidR="001F28FA" w:rsidRPr="001F28FA">
        <w:rPr>
          <w:rStyle w:val="XREFHYPERLINKChar"/>
        </w:rPr>
        <w:t>Figure 2</w:t>
      </w:r>
      <w:r w:rsidRPr="00264910">
        <w:rPr>
          <w:rStyle w:val="XREFHYPERLINKChar"/>
        </w:rPr>
        <w:fldChar w:fldCharType="end"/>
      </w:r>
      <w:r w:rsidRPr="00264910">
        <w:rPr>
          <w:rStyle w:val="XREFHYPERLINKChar"/>
        </w:rPr>
        <w:t xml:space="preserve"> </w:t>
      </w:r>
      <w:r w:rsidRPr="00264910">
        <w:t>can be attributed to the lasting impacts of the more than two-decade-long civil war, which ended in 2002</w:t>
      </w:r>
      <w:r w:rsidR="00E300E9" w:rsidRPr="00264910">
        <w:t xml:space="preserve"> – and there is certainly </w:t>
      </w:r>
      <w:r w:rsidR="00D37780" w:rsidRPr="00264910">
        <w:t xml:space="preserve">room for improvement in agricultural statistics in Angola. </w:t>
      </w:r>
      <w:r w:rsidRPr="00264910">
        <w:t>On the other, it is important to take into account how today’s technology can benefit the agricultural sector and also Angola’s investment power.</w:t>
      </w:r>
      <w:r w:rsidR="008D5821" w:rsidRPr="00264910">
        <w:t xml:space="preserve"> </w:t>
      </w:r>
      <w:r w:rsidR="00F95050" w:rsidRPr="00264910">
        <w:t>Because the factors of production change, m</w:t>
      </w:r>
      <w:r w:rsidR="008D5821" w:rsidRPr="00264910">
        <w:t>easure</w:t>
      </w:r>
      <w:r w:rsidR="00E300E9" w:rsidRPr="00264910">
        <w:t>s</w:t>
      </w:r>
      <w:r w:rsidR="008D5821" w:rsidRPr="00264910">
        <w:t xml:space="preserve"> of a</w:t>
      </w:r>
      <w:r w:rsidR="00FF3CE5" w:rsidRPr="00264910">
        <w:t>groecol</w:t>
      </w:r>
      <w:r w:rsidR="008D5821" w:rsidRPr="00264910">
        <w:t xml:space="preserve">ogical potential </w:t>
      </w:r>
      <w:r w:rsidR="00E300E9" w:rsidRPr="00264910">
        <w:t xml:space="preserve">are always </w:t>
      </w:r>
      <w:r w:rsidR="008D5821" w:rsidRPr="00264910">
        <w:t>dynamic</w:t>
      </w:r>
      <w:r w:rsidR="00F95050" w:rsidRPr="00264910">
        <w:t xml:space="preserve">. Still, the </w:t>
      </w:r>
      <w:r w:rsidRPr="00264910">
        <w:t>current performance of the agricultural sector, from a production and productivity point</w:t>
      </w:r>
      <w:r w:rsidR="00D37780" w:rsidRPr="00264910">
        <w:t>s</w:t>
      </w:r>
      <w:r w:rsidRPr="00264910">
        <w:t xml:space="preserve"> of view (with cereal production representing a central aspect of it), is sub-optimal. It is also notable that Angola relies heavily on food imports to meet its consumption needs and that many of these needs are not fully met, as illustrated by a suite of food security indicators for the country.</w:t>
      </w:r>
      <w:r w:rsidRPr="00264910">
        <w:rPr>
          <w:rStyle w:val="FootnoteReference"/>
        </w:rPr>
        <w:footnoteReference w:id="7"/>
      </w:r>
      <w:r w:rsidRPr="00264910">
        <w:t xml:space="preserve"> </w:t>
      </w:r>
    </w:p>
    <w:p w14:paraId="24F22738" w14:textId="77777777" w:rsidR="0060538F" w:rsidRPr="00264910" w:rsidRDefault="00D67926" w:rsidP="0060538F">
      <w:pPr>
        <w:pStyle w:val="ParagraphOED"/>
      </w:pPr>
      <w:r w:rsidRPr="00264910">
        <w:t xml:space="preserve">While factors such as topography and climate are a given and influence the outcome of agricultural performance, other </w:t>
      </w:r>
      <w:r w:rsidR="0060538F" w:rsidRPr="00264910">
        <w:t>issues can, to a great extent, be attributed to</w:t>
      </w:r>
      <w:r w:rsidR="0060538F" w:rsidRPr="00264910">
        <w:rPr>
          <w:b/>
        </w:rPr>
        <w:t xml:space="preserve"> decision-making</w:t>
      </w:r>
      <w:r w:rsidR="0060538F" w:rsidRPr="00264910">
        <w:t xml:space="preserve"> processes regarding </w:t>
      </w:r>
      <w:r w:rsidR="001662F5" w:rsidRPr="00264910">
        <w:t xml:space="preserve">land </w:t>
      </w:r>
      <w:r w:rsidR="001662F5" w:rsidRPr="00264910">
        <w:lastRenderedPageBreak/>
        <w:t>use</w:t>
      </w:r>
      <w:r w:rsidR="0060538F" w:rsidRPr="00264910">
        <w:t xml:space="preserve">. </w:t>
      </w:r>
      <w:r w:rsidR="0060538F" w:rsidRPr="00264910">
        <w:rPr>
          <w:b/>
        </w:rPr>
        <w:t>Understanding these patterns, the drivers behind them and their consequences</w:t>
      </w:r>
      <w:r w:rsidR="0060538F" w:rsidRPr="00264910">
        <w:t xml:space="preserve"> is therefore crucial for a more sustainable development within the agricultural sector in Angola. These principles are also underscored by key policies and plans – in particular the National Medium-term Development Plan for the Agrarian Sector (PDMPSA), 2018-2022, where the vision and targets for the sector’s future, taking environmental issues into account, </w:t>
      </w:r>
      <w:r w:rsidR="00A91B18" w:rsidRPr="00264910">
        <w:t xml:space="preserve">are </w:t>
      </w:r>
      <w:r w:rsidR="0060538F" w:rsidRPr="00264910">
        <w:t xml:space="preserve">outlined. </w:t>
      </w:r>
    </w:p>
    <w:p w14:paraId="78D74404" w14:textId="77777777" w:rsidR="0060538F" w:rsidRPr="00264910" w:rsidRDefault="0060538F" w:rsidP="0060538F">
      <w:pPr>
        <w:pStyle w:val="ParagraphOED"/>
      </w:pPr>
      <w:r w:rsidRPr="00264910">
        <w:rPr>
          <w:b/>
        </w:rPr>
        <w:t>Project Scope.</w:t>
      </w:r>
      <w:r w:rsidRPr="00264910">
        <w:t xml:space="preserve"> In the above-presented context, </w:t>
      </w:r>
      <w:r w:rsidRPr="00264910">
        <w:rPr>
          <w:b/>
        </w:rPr>
        <w:t xml:space="preserve">land degradation </w:t>
      </w:r>
      <w:r w:rsidRPr="00264910">
        <w:t>at the landscape level is</w:t>
      </w:r>
      <w:r w:rsidRPr="00264910">
        <w:rPr>
          <w:b/>
        </w:rPr>
        <w:t xml:space="preserve"> a direct result </w:t>
      </w:r>
      <w:r w:rsidR="00A91B18" w:rsidRPr="00264910">
        <w:rPr>
          <w:b/>
        </w:rPr>
        <w:t xml:space="preserve">from </w:t>
      </w:r>
      <w:r w:rsidRPr="00264910">
        <w:rPr>
          <w:b/>
        </w:rPr>
        <w:t xml:space="preserve">poor decision-making regarding </w:t>
      </w:r>
      <w:r w:rsidR="001662F5" w:rsidRPr="00264910">
        <w:rPr>
          <w:b/>
        </w:rPr>
        <w:t>land use</w:t>
      </w:r>
      <w:r w:rsidRPr="00264910">
        <w:rPr>
          <w:b/>
        </w:rPr>
        <w:t xml:space="preserve"> and natural resource management (NRM)</w:t>
      </w:r>
      <w:r w:rsidRPr="00264910">
        <w:t xml:space="preserve">. And although the agricultural sector in Angola suffers from several systemic constraints that lie outside the scope of this project, issues of decision-making regarding </w:t>
      </w:r>
      <w:r w:rsidR="001662F5" w:rsidRPr="00264910">
        <w:t>land use</w:t>
      </w:r>
      <w:r w:rsidRPr="00264910">
        <w:t xml:space="preserve"> and NRM can be addressed through the careful prioritization of capacity building actions, the selection of a meaningful target landscapes, tools, approaches and ‘entry points’, and not least also by carving out strategic partnerships. </w:t>
      </w:r>
    </w:p>
    <w:p w14:paraId="755941E4" w14:textId="77777777" w:rsidR="007462EB" w:rsidRPr="00264910" w:rsidRDefault="007462EB" w:rsidP="007462EB">
      <w:pPr>
        <w:pStyle w:val="ParagraphOED"/>
      </w:pPr>
      <w:r w:rsidRPr="00264910">
        <w:t xml:space="preserve">Land degradation is indeed a serious threat to ecosystem services and livelihoods in Angola, but in its current post-conflict era, there have been to date very few attempts to systematically address it. Also, the extent of land degradation across the national territory, and its impacts on the rural economy – including its growth potential – are yet to be properly assessed and solutions that prime </w:t>
      </w:r>
      <w:r w:rsidRPr="00264910">
        <w:rPr>
          <w:b/>
        </w:rPr>
        <w:t xml:space="preserve">sustainable land management (SLM) </w:t>
      </w:r>
      <w:r w:rsidRPr="00264910">
        <w:t>yet to be</w:t>
      </w:r>
      <w:r w:rsidRPr="00264910">
        <w:rPr>
          <w:b/>
        </w:rPr>
        <w:t xml:space="preserve"> </w:t>
      </w:r>
      <w:r w:rsidRPr="00264910">
        <w:t xml:space="preserve">devised. This project proposes to be a contribution in this respect, working with tools and indicators such as </w:t>
      </w:r>
      <w:r w:rsidRPr="00264910">
        <w:rPr>
          <w:b/>
        </w:rPr>
        <w:t>Agroecological Zoning (AEZ)</w:t>
      </w:r>
      <w:r w:rsidRPr="00264910">
        <w:t xml:space="preserve"> and </w:t>
      </w:r>
      <w:r w:rsidRPr="00264910">
        <w:rPr>
          <w:b/>
        </w:rPr>
        <w:t>Land Degradation Neutrality (LDN)</w:t>
      </w:r>
      <w:r w:rsidRPr="00264910">
        <w:t>.</w:t>
      </w:r>
      <w:r w:rsidRPr="00264910">
        <w:rPr>
          <w:rStyle w:val="FootnoteReference"/>
        </w:rPr>
        <w:footnoteReference w:id="8"/>
      </w:r>
    </w:p>
    <w:p w14:paraId="7C41AC27" w14:textId="77777777" w:rsidR="0060538F" w:rsidRPr="00264910" w:rsidRDefault="0060538F" w:rsidP="0060538F">
      <w:pPr>
        <w:pStyle w:val="ParagraphOED"/>
      </w:pPr>
      <w:bookmarkStart w:id="40" w:name="_Hlk526769897"/>
      <w:r w:rsidRPr="00264910">
        <w:rPr>
          <w:b/>
        </w:rPr>
        <w:t>Demographics.</w:t>
      </w:r>
      <w:r w:rsidRPr="00264910">
        <w:t xml:space="preserve"> According to the General Census of 2014, the first one conducted after national independence, Angola</w:t>
      </w:r>
      <w:r w:rsidR="001317EF" w:rsidRPr="00264910">
        <w:t>’s</w:t>
      </w:r>
      <w:r w:rsidRPr="00264910">
        <w:t xml:space="preserve"> resident population </w:t>
      </w:r>
      <w:r w:rsidR="008C10C2" w:rsidRPr="00264910">
        <w:t>was in that year</w:t>
      </w:r>
      <w:r w:rsidR="001317EF" w:rsidRPr="00264910">
        <w:t xml:space="preserve"> </w:t>
      </w:r>
      <w:r w:rsidRPr="00264910">
        <w:t>25.7 million inhabitants</w:t>
      </w:r>
      <w:r w:rsidR="001317EF" w:rsidRPr="00264910">
        <w:rPr>
          <w:rStyle w:val="FootnoteReference"/>
        </w:rPr>
        <w:footnoteReference w:id="9"/>
      </w:r>
      <w:r w:rsidRPr="00264910">
        <w:t xml:space="preserve">, 65% of whom </w:t>
      </w:r>
      <w:r w:rsidR="008C10C2" w:rsidRPr="00264910">
        <w:t xml:space="preserve">was </w:t>
      </w:r>
      <w:r w:rsidRPr="00264910">
        <w:t xml:space="preserve">under 24 years of age. The average age of Angolans is 20.6 years. Hence, any solution for Angola’s many problems must include young people in order to build on the demographic dividend that this represents. Angola also continues to have one of the highest fertility rates in the world (with an average of 5.9 children per woman over the period 2010-2015), surpassing the average in Sub-Saharan Africa (5.1) and well above the average in countries of low human development (4.6), resulting in projections of high rates of natural growth. </w:t>
      </w:r>
    </w:p>
    <w:p w14:paraId="7E765CC2" w14:textId="77777777" w:rsidR="0060538F" w:rsidRPr="00264910" w:rsidRDefault="0060538F" w:rsidP="0060538F">
      <w:pPr>
        <w:pStyle w:val="ParagraphOED"/>
      </w:pPr>
      <w:r w:rsidRPr="00264910">
        <w:t>The 2014 Census also revealed that demographic patterns in Angola are highly asymmetrical, with vast regions of the country displaying very low population density. According to published Census results, only 37% of the total population live in rural zones, while the remainder 63% in urban ones.</w:t>
      </w:r>
      <w:r w:rsidRPr="00264910">
        <w:rPr>
          <w:rStyle w:val="FootnoteReference"/>
        </w:rPr>
        <w:footnoteReference w:id="10"/>
      </w:r>
      <w:r w:rsidRPr="00264910">
        <w:t xml:space="preserve"> The latter has a strong concentration in the province of Luanda and surroundings. The Province of Luanda alone, with 6.9 million inhabitants, harbors more than a quarter of the country's population. After Luanda, the most populated provinces are: Huíla, with 2.5 million (10%), Benguela, with 2.2 million (9%) and Huambo, with 2 million (8%). </w:t>
      </w:r>
    </w:p>
    <w:p w14:paraId="1DD183C7" w14:textId="77777777" w:rsidR="0060538F" w:rsidRPr="00264910" w:rsidRDefault="00F56A79" w:rsidP="00F56A79">
      <w:pPr>
        <w:pStyle w:val="ParagraphOED"/>
      </w:pPr>
      <w:r w:rsidRPr="00264910">
        <w:t>A recent household-level survey, carried out by the Government of Angola (GoA) in 2016 and with national coverage, indicated that, in average and across all zones, the two poorest types of household in Angola make up 60% of the total population.</w:t>
      </w:r>
      <w:r w:rsidRPr="00264910">
        <w:rPr>
          <w:rStyle w:val="FootnoteReference"/>
        </w:rPr>
        <w:footnoteReference w:id="11"/>
      </w:r>
      <w:r w:rsidRPr="00264910">
        <w:t xml:space="preserve"> </w:t>
      </w:r>
      <w:r w:rsidR="0060538F" w:rsidRPr="00264910">
        <w:t>Assessments dating from 2008 pointed out to 58% of the rural population being considered poor, as opposed to 5.1% in urban ones.</w:t>
      </w:r>
      <w:r w:rsidR="0060538F" w:rsidRPr="00264910">
        <w:rPr>
          <w:rStyle w:val="FootnoteReference"/>
        </w:rPr>
        <w:footnoteReference w:id="12"/>
      </w:r>
      <w:r w:rsidR="0060538F" w:rsidRPr="00264910">
        <w:t xml:space="preserve"> Since the economy has been facing recession for the past 2-3 years, due to relatively low oil prices, poverty in the rural areas is likely aggravating. </w:t>
      </w:r>
      <w:r w:rsidR="0060538F" w:rsidRPr="00264910">
        <w:lastRenderedPageBreak/>
        <w:t>Women, who make up 53% of the population in rural households in Angola, are even more vulnerable to the economic downturn.</w:t>
      </w:r>
    </w:p>
    <w:p w14:paraId="09B9222B" w14:textId="77777777" w:rsidR="0060538F" w:rsidRPr="00264910" w:rsidRDefault="008D4665" w:rsidP="00373942">
      <w:pPr>
        <w:pStyle w:val="ParagraphOED"/>
      </w:pPr>
      <w:r w:rsidRPr="00264910">
        <w:rPr>
          <w:b/>
        </w:rPr>
        <w:t xml:space="preserve">The Project’s Focus Zone. </w:t>
      </w:r>
      <w:r w:rsidR="00AB6327" w:rsidRPr="00264910">
        <w:t xml:space="preserve">The project’s core geographic focus is on the </w:t>
      </w:r>
      <w:r w:rsidR="00AB6327" w:rsidRPr="00264910">
        <w:rPr>
          <w:b/>
        </w:rPr>
        <w:t xml:space="preserve">Central Plateau </w:t>
      </w:r>
      <w:r w:rsidR="00AB6327" w:rsidRPr="00264910">
        <w:t xml:space="preserve">region, and more specifically on two provinces – </w:t>
      </w:r>
      <w:r w:rsidR="00AB6327" w:rsidRPr="00264910">
        <w:rPr>
          <w:b/>
        </w:rPr>
        <w:t>Huambo and Benguela.</w:t>
      </w:r>
      <w:r w:rsidR="00645121" w:rsidRPr="00264910">
        <w:rPr>
          <w:rStyle w:val="FootnoteReference"/>
          <w:b/>
        </w:rPr>
        <w:footnoteReference w:id="13"/>
      </w:r>
      <w:r w:rsidR="00AB6327" w:rsidRPr="00264910">
        <w:t xml:space="preserve"> </w:t>
      </w:r>
      <w:r w:rsidR="00D32983" w:rsidRPr="00264910">
        <w:t>T</w:t>
      </w:r>
      <w:r w:rsidR="00AB6327" w:rsidRPr="00264910">
        <w:t>he</w:t>
      </w:r>
      <w:r w:rsidR="00AB6327" w:rsidRPr="00264910">
        <w:rPr>
          <w:b/>
        </w:rPr>
        <w:t xml:space="preserve"> </w:t>
      </w:r>
      <w:r w:rsidR="00AB6327" w:rsidRPr="00264910">
        <w:t xml:space="preserve">Central Plateau </w:t>
      </w:r>
      <w:r w:rsidR="00D32983" w:rsidRPr="00264910">
        <w:t xml:space="preserve">region </w:t>
      </w:r>
      <w:r w:rsidR="00AB6327" w:rsidRPr="00264910">
        <w:t>of Angola</w:t>
      </w:r>
      <w:r w:rsidR="00D32983" w:rsidRPr="00264910">
        <w:t xml:space="preserve"> </w:t>
      </w:r>
      <w:r w:rsidR="00AB6327" w:rsidRPr="00264910">
        <w:t xml:space="preserve">has its heartland in Huambo Province and extends into parts of the neighboring provinces of Benguela, Bié and Cuanza Sul. </w:t>
      </w:r>
      <w:r w:rsidR="00D32983" w:rsidRPr="00264910">
        <w:t>Although the Central Plateau is an important part of Angola’s geography, it has loosely defined borders</w:t>
      </w:r>
      <w:r w:rsidR="004415E1" w:rsidRPr="00264910">
        <w:t xml:space="preserve">, which </w:t>
      </w:r>
      <w:r w:rsidR="00D32983" w:rsidRPr="00264910">
        <w:t>vary according to source</w:t>
      </w:r>
      <w:r w:rsidR="004415E1" w:rsidRPr="00264910">
        <w:t>,</w:t>
      </w:r>
      <w:r w:rsidR="00D32983" w:rsidRPr="00264910">
        <w:t xml:space="preserve"> and no jurisdictional status as a ‘region’ from a government</w:t>
      </w:r>
      <w:r w:rsidR="004415E1" w:rsidRPr="00264910">
        <w:t>al</w:t>
      </w:r>
      <w:r w:rsidR="00D32983" w:rsidRPr="00264910">
        <w:t xml:space="preserve"> administration point of view.</w:t>
      </w:r>
      <w:r w:rsidR="00D32983" w:rsidRPr="00264910">
        <w:rPr>
          <w:rStyle w:val="FootnoteReference"/>
        </w:rPr>
        <w:footnoteReference w:id="14"/>
      </w:r>
      <w:r w:rsidR="00D32983" w:rsidRPr="00264910">
        <w:t xml:space="preserve"> </w:t>
      </w:r>
      <w:r w:rsidR="00AB6327" w:rsidRPr="00264910">
        <w:t xml:space="preserve">Adjacent </w:t>
      </w:r>
      <w:r w:rsidR="00774F50" w:rsidRPr="00264910">
        <w:t>a</w:t>
      </w:r>
      <w:r w:rsidR="00FF3CE5" w:rsidRPr="00264910">
        <w:t>groecol</w:t>
      </w:r>
      <w:r w:rsidR="00774F50" w:rsidRPr="00264910">
        <w:t>ogical</w:t>
      </w:r>
      <w:r w:rsidR="00AB6327" w:rsidRPr="00264910">
        <w:t xml:space="preserve"> zones may include the Center-West Transition Zone and the agro-pastoral Quilengues </w:t>
      </w:r>
      <w:r w:rsidR="00C71A13" w:rsidRPr="00264910">
        <w:t xml:space="preserve">(as shown in </w:t>
      </w:r>
      <w:r w:rsidR="00C71A13" w:rsidRPr="00264910">
        <w:rPr>
          <w:u w:val="single"/>
        </w:rPr>
        <w:fldChar w:fldCharType="begin"/>
      </w:r>
      <w:r w:rsidR="00C71A13" w:rsidRPr="00264910">
        <w:rPr>
          <w:u w:val="single"/>
        </w:rPr>
        <w:instrText xml:space="preserve"> REF _Ref530504145 \h </w:instrText>
      </w:r>
      <w:r w:rsidR="002D52E9" w:rsidRPr="00264910">
        <w:rPr>
          <w:u w:val="single"/>
        </w:rPr>
        <w:instrText xml:space="preserve"> \* MERGEFORMAT </w:instrText>
      </w:r>
      <w:r w:rsidR="00C71A13" w:rsidRPr="00264910">
        <w:rPr>
          <w:u w:val="single"/>
        </w:rPr>
      </w:r>
      <w:r w:rsidR="00C71A13" w:rsidRPr="00264910">
        <w:rPr>
          <w:u w:val="single"/>
        </w:rPr>
        <w:fldChar w:fldCharType="separate"/>
      </w:r>
      <w:r w:rsidR="001F28FA" w:rsidRPr="001F28FA">
        <w:rPr>
          <w:u w:val="single"/>
        </w:rPr>
        <w:t>Figure 3</w:t>
      </w:r>
      <w:r w:rsidR="00C71A13" w:rsidRPr="00264910">
        <w:rPr>
          <w:u w:val="single"/>
        </w:rPr>
        <w:fldChar w:fldCharType="end"/>
      </w:r>
      <w:r w:rsidR="00C71A13" w:rsidRPr="00264910">
        <w:t>):</w:t>
      </w:r>
      <w:r w:rsidR="0060538F" w:rsidRPr="00264910">
        <w:t xml:space="preserve"> </w:t>
      </w:r>
    </w:p>
    <w:p w14:paraId="1E6079EE" w14:textId="77777777" w:rsidR="00C71A13" w:rsidRPr="00264910" w:rsidRDefault="00C71A13" w:rsidP="00C71A13">
      <w:pPr>
        <w:pStyle w:val="Caption"/>
      </w:pPr>
      <w:bookmarkStart w:id="41" w:name="_Ref530504145"/>
      <w:bookmarkStart w:id="42" w:name="_Toc13561343"/>
      <w:bookmarkStart w:id="43" w:name="_Toc21505297"/>
      <w:r w:rsidRPr="00264910">
        <w:t xml:space="preserve">Figure </w:t>
      </w:r>
      <w:r w:rsidR="00062E4D" w:rsidRPr="00264910">
        <w:rPr>
          <w:noProof/>
        </w:rPr>
        <w:fldChar w:fldCharType="begin"/>
      </w:r>
      <w:r w:rsidR="00062E4D" w:rsidRPr="00264910">
        <w:rPr>
          <w:noProof/>
        </w:rPr>
        <w:instrText xml:space="preserve"> SEQ Figure \* ARABIC </w:instrText>
      </w:r>
      <w:r w:rsidR="00062E4D" w:rsidRPr="00264910">
        <w:rPr>
          <w:noProof/>
        </w:rPr>
        <w:fldChar w:fldCharType="separate"/>
      </w:r>
      <w:r w:rsidR="001F28FA">
        <w:rPr>
          <w:noProof/>
        </w:rPr>
        <w:t>3</w:t>
      </w:r>
      <w:r w:rsidR="00062E4D" w:rsidRPr="00264910">
        <w:rPr>
          <w:noProof/>
        </w:rPr>
        <w:fldChar w:fldCharType="end"/>
      </w:r>
      <w:bookmarkEnd w:id="41"/>
      <w:r w:rsidRPr="00264910">
        <w:t>. Central Plateau and other a</w:t>
      </w:r>
      <w:r w:rsidR="00FF3CE5" w:rsidRPr="00264910">
        <w:t>groecol</w:t>
      </w:r>
      <w:r w:rsidRPr="00264910">
        <w:t>ogical zones</w:t>
      </w:r>
      <w:bookmarkEnd w:id="42"/>
      <w:bookmarkEnd w:id="43"/>
    </w:p>
    <w:p w14:paraId="76325CAD" w14:textId="77777777" w:rsidR="00C71A13" w:rsidRPr="00264910" w:rsidRDefault="00C71A13" w:rsidP="00C71A13">
      <w:pPr>
        <w:jc w:val="center"/>
        <w:rPr>
          <w:lang w:eastAsia="en-US"/>
        </w:rPr>
      </w:pPr>
      <w:r w:rsidRPr="00264910">
        <w:rPr>
          <w:noProof/>
          <w:lang w:eastAsia="en-US"/>
        </w:rPr>
        <w:drawing>
          <wp:inline distT="0" distB="0" distL="0" distR="0" wp14:anchorId="6AFC678C" wp14:editId="60460D20">
            <wp:extent cx="4849213" cy="3174797"/>
            <wp:effectExtent l="0" t="0" r="889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BEBA8EAE-BF5A-486C-A8C5-ECC9F3942E4B}">
                          <a14:imgProps xmlns:a14="http://schemas.microsoft.com/office/drawing/2010/main">
                            <a14:imgLayer r:embed="rId18">
                              <a14:imgEffect>
                                <a14:sharpenSoften amount="50000"/>
                              </a14:imgEffect>
                            </a14:imgLayer>
                          </a14:imgProps>
                        </a:ext>
                      </a:extLst>
                    </a:blip>
                    <a:srcRect t="2551"/>
                    <a:stretch/>
                  </pic:blipFill>
                  <pic:spPr bwMode="auto">
                    <a:xfrm>
                      <a:off x="0" y="0"/>
                      <a:ext cx="4900646" cy="3208471"/>
                    </a:xfrm>
                    <a:prstGeom prst="rect">
                      <a:avLst/>
                    </a:prstGeom>
                    <a:ln>
                      <a:noFill/>
                    </a:ln>
                    <a:extLst>
                      <a:ext uri="{53640926-AAD7-44D8-BBD7-CCE9431645EC}">
                        <a14:shadowObscured xmlns:a14="http://schemas.microsoft.com/office/drawing/2010/main"/>
                      </a:ext>
                    </a:extLst>
                  </pic:spPr>
                </pic:pic>
              </a:graphicData>
            </a:graphic>
          </wp:inline>
        </w:drawing>
      </w:r>
    </w:p>
    <w:p w14:paraId="051A420D" w14:textId="77777777" w:rsidR="00244995" w:rsidRPr="00264910" w:rsidRDefault="00925D9B" w:rsidP="00925D9B">
      <w:pPr>
        <w:jc w:val="center"/>
        <w:rPr>
          <w:sz w:val="16"/>
          <w:lang w:eastAsia="en-US"/>
        </w:rPr>
      </w:pPr>
      <w:r w:rsidRPr="00264910">
        <w:rPr>
          <w:sz w:val="16"/>
          <w:u w:val="single"/>
          <w:lang w:eastAsia="en-US"/>
        </w:rPr>
        <w:t>Note</w:t>
      </w:r>
      <w:r w:rsidRPr="00264910">
        <w:rPr>
          <w:sz w:val="16"/>
          <w:lang w:eastAsia="en-US"/>
        </w:rPr>
        <w:t xml:space="preserve">: Refer to </w:t>
      </w:r>
      <w:hyperlink w:anchor="_Annex_A._PRODOC_1" w:history="1">
        <w:r w:rsidR="004C23E2" w:rsidRPr="00264910">
          <w:rPr>
            <w:rStyle w:val="Hyperlink"/>
            <w:sz w:val="16"/>
            <w:lang w:eastAsia="en-US"/>
          </w:rPr>
          <w:t>Annex A PRODOC Atlas</w:t>
        </w:r>
      </w:hyperlink>
      <w:r w:rsidRPr="00264910">
        <w:rPr>
          <w:sz w:val="16"/>
          <w:lang w:eastAsia="en-US"/>
        </w:rPr>
        <w:t xml:space="preserve"> for the bigger picture.</w:t>
      </w:r>
    </w:p>
    <w:p w14:paraId="5B64A119" w14:textId="77777777" w:rsidR="00925D9B" w:rsidRPr="00264910" w:rsidRDefault="00925D9B" w:rsidP="00244995"/>
    <w:p w14:paraId="3E8514A6" w14:textId="77777777" w:rsidR="008C10CF" w:rsidRPr="00264910" w:rsidRDefault="008C10CF" w:rsidP="00244995"/>
    <w:p w14:paraId="1275F29C" w14:textId="77777777" w:rsidR="0060538F" w:rsidRPr="00264910" w:rsidRDefault="007462EB" w:rsidP="005F1A5D">
      <w:pPr>
        <w:pStyle w:val="ParagraphOED"/>
        <w:rPr>
          <w:szCs w:val="21"/>
        </w:rPr>
      </w:pPr>
      <w:r w:rsidRPr="00264910">
        <w:t xml:space="preserve">For the sake of definitions, </w:t>
      </w:r>
      <w:r w:rsidRPr="00264910">
        <w:rPr>
          <w:b/>
        </w:rPr>
        <w:t>the Project’s Focus Zone</w:t>
      </w:r>
      <w:r w:rsidRPr="00264910">
        <w:t xml:space="preserve"> encompasses: (i) the rural communes of all the municipalities in Huambo Province</w:t>
      </w:r>
      <w:r w:rsidRPr="00264910">
        <w:rPr>
          <w:rStyle w:val="FootnoteReference"/>
        </w:rPr>
        <w:footnoteReference w:id="15"/>
      </w:r>
      <w:r w:rsidRPr="00264910">
        <w:t xml:space="preserve"> and (ii) the non-coastal municipalities of Benguela Province</w:t>
      </w:r>
      <w:r w:rsidRPr="00264910">
        <w:rPr>
          <w:rStyle w:val="FootnoteReference"/>
        </w:rPr>
        <w:footnoteReference w:id="16"/>
      </w:r>
      <w:r w:rsidRPr="00264910">
        <w:t xml:space="preserve"> that make up a range of surrounding landscapes vis-à-vis the Central Plateau. These landscapes, located in the interior of the country, include both agricultural lands (primarily in Huambo) and rangeland (primarily in Benguela). The area is vast (it covers 6.1 million ha, which corresponds to approximately 80% of the surface area of Huambo and Benguela Provinces together). Yet, given the nature of Component 1 activities, the large size of the landscape is suitab</w:t>
      </w:r>
      <w:r w:rsidRPr="00264910">
        <w:rPr>
          <w:szCs w:val="21"/>
        </w:rPr>
        <w:t>le for agroecological studies. For work on the ground, a much smaller local surface has been selected on a demonstrative basis. (More details in</w:t>
      </w:r>
      <w:r w:rsidR="002741EA" w:rsidRPr="00264910">
        <w:rPr>
          <w:szCs w:val="21"/>
        </w:rPr>
        <w:t xml:space="preserve"> </w:t>
      </w:r>
      <w:hyperlink w:anchor="_1.1.2_Project_intervention" w:history="1">
        <w:r w:rsidR="0085631D" w:rsidRPr="00264910">
          <w:rPr>
            <w:rStyle w:val="Hyperlink"/>
            <w:szCs w:val="21"/>
          </w:rPr>
          <w:t>s</w:t>
        </w:r>
        <w:r w:rsidR="002741EA" w:rsidRPr="00264910">
          <w:rPr>
            <w:rStyle w:val="Hyperlink"/>
            <w:szCs w:val="21"/>
          </w:rPr>
          <w:t>ection 1.1.2 Project intervention areas</w:t>
        </w:r>
      </w:hyperlink>
      <w:r w:rsidR="002741EA" w:rsidRPr="00264910">
        <w:rPr>
          <w:szCs w:val="21"/>
        </w:rPr>
        <w:t>).</w:t>
      </w:r>
      <w:r w:rsidR="00FF4BD1" w:rsidRPr="00264910">
        <w:rPr>
          <w:szCs w:val="21"/>
        </w:rPr>
        <w:t xml:space="preserve">  </w:t>
      </w:r>
      <w:r w:rsidR="00CD3E26" w:rsidRPr="00264910">
        <w:rPr>
          <w:szCs w:val="21"/>
        </w:rPr>
        <w:t xml:space="preserve"> </w:t>
      </w:r>
    </w:p>
    <w:p w14:paraId="51E8F707" w14:textId="77777777" w:rsidR="0060538F" w:rsidRPr="00264910" w:rsidRDefault="007462EB" w:rsidP="00CF7005">
      <w:pPr>
        <w:pStyle w:val="ParagraphOED"/>
      </w:pPr>
      <w:r w:rsidRPr="00264910">
        <w:rPr>
          <w:b/>
        </w:rPr>
        <w:lastRenderedPageBreak/>
        <w:t>The Central Plateau</w:t>
      </w:r>
      <w:r w:rsidRPr="00264910">
        <w:t xml:space="preserve"> and surrounding landscapes, described above as </w:t>
      </w:r>
      <w:r w:rsidRPr="00264910">
        <w:rPr>
          <w:b/>
        </w:rPr>
        <w:t>the ‘Project’s Focus Zone’, is a particularly good case-study for understanding land degradation in Angola and devising solutions to it</w:t>
      </w:r>
      <w:r w:rsidRPr="00264910">
        <w:t>, due to the following reasons</w:t>
      </w:r>
      <w:r w:rsidR="0060538F" w:rsidRPr="00264910">
        <w:t xml:space="preserve">: </w:t>
      </w:r>
    </w:p>
    <w:p w14:paraId="7159B5C3" w14:textId="77777777" w:rsidR="007462EB" w:rsidRPr="00264910" w:rsidRDefault="007462EB" w:rsidP="00020385">
      <w:pPr>
        <w:pStyle w:val="ListParagraph"/>
        <w:numPr>
          <w:ilvl w:val="0"/>
          <w:numId w:val="33"/>
        </w:numPr>
        <w:spacing w:afterLines="180" w:after="432"/>
        <w:contextualSpacing/>
        <w:rPr>
          <w:szCs w:val="21"/>
        </w:rPr>
      </w:pPr>
      <w:r w:rsidRPr="00264910">
        <w:rPr>
          <w:szCs w:val="21"/>
        </w:rPr>
        <w:t>The interior zones of Benguela Province and the hilly landscapes of Huambo Province encompass the sources of chiefly important river basins</w:t>
      </w:r>
      <w:r w:rsidRPr="00264910">
        <w:rPr>
          <w:rStyle w:val="FootnoteReference"/>
          <w:szCs w:val="21"/>
        </w:rPr>
        <w:footnoteReference w:id="17"/>
      </w:r>
      <w:r w:rsidRPr="00264910">
        <w:rPr>
          <w:szCs w:val="21"/>
        </w:rPr>
        <w:t xml:space="preserve">. The terrain type, combined with its hydrography, may favor soil erosion, if not adequately managed; </w:t>
      </w:r>
    </w:p>
    <w:p w14:paraId="199EDB19" w14:textId="77777777" w:rsidR="007462EB" w:rsidRPr="00264910" w:rsidRDefault="007462EB" w:rsidP="00020385">
      <w:pPr>
        <w:pStyle w:val="ListParagraph"/>
        <w:numPr>
          <w:ilvl w:val="0"/>
          <w:numId w:val="33"/>
        </w:numPr>
        <w:spacing w:afterLines="180" w:after="432"/>
        <w:contextualSpacing/>
        <w:rPr>
          <w:szCs w:val="21"/>
        </w:rPr>
      </w:pPr>
      <w:r w:rsidRPr="00264910">
        <w:rPr>
          <w:szCs w:val="21"/>
        </w:rPr>
        <w:t xml:space="preserve">Land in the Central Plateau has been under intense agricultural use for several decades; </w:t>
      </w:r>
    </w:p>
    <w:p w14:paraId="7E481F3A" w14:textId="77777777" w:rsidR="007462EB" w:rsidRPr="00264910" w:rsidRDefault="007462EB" w:rsidP="00020385">
      <w:pPr>
        <w:pStyle w:val="ListParagraph"/>
        <w:numPr>
          <w:ilvl w:val="0"/>
          <w:numId w:val="33"/>
        </w:numPr>
        <w:spacing w:afterLines="180" w:after="432"/>
        <w:contextualSpacing/>
        <w:rPr>
          <w:szCs w:val="21"/>
        </w:rPr>
      </w:pPr>
      <w:r w:rsidRPr="00264910">
        <w:rPr>
          <w:szCs w:val="21"/>
        </w:rPr>
        <w:t xml:space="preserve">The Central Plateau zone displays the highest population density in the country after the capital (see </w:t>
      </w:r>
      <w:hyperlink w:anchor="_Annex_A._PRODOC_1" w:history="1">
        <w:r w:rsidRPr="00264910">
          <w:rPr>
            <w:rStyle w:val="Hyperlink"/>
            <w:szCs w:val="21"/>
          </w:rPr>
          <w:t>PRODOC Atlas in Annex A</w:t>
        </w:r>
      </w:hyperlink>
      <w:r w:rsidRPr="00264910">
        <w:rPr>
          <w:szCs w:val="21"/>
        </w:rPr>
        <w:t xml:space="preserve">); </w:t>
      </w:r>
    </w:p>
    <w:p w14:paraId="2FE2E969" w14:textId="77777777" w:rsidR="007462EB" w:rsidRPr="00264910" w:rsidRDefault="007462EB" w:rsidP="00020385">
      <w:pPr>
        <w:pStyle w:val="ListParagraph"/>
        <w:numPr>
          <w:ilvl w:val="0"/>
          <w:numId w:val="33"/>
        </w:numPr>
        <w:spacing w:afterLines="180" w:after="432"/>
        <w:contextualSpacing/>
        <w:rPr>
          <w:szCs w:val="21"/>
        </w:rPr>
      </w:pPr>
      <w:r w:rsidRPr="00264910">
        <w:rPr>
          <w:szCs w:val="21"/>
        </w:rPr>
        <w:t>Pressure on land-based ecosystem services from agricultural expansion is currently intensifying;</w:t>
      </w:r>
    </w:p>
    <w:p w14:paraId="2F212601" w14:textId="77777777" w:rsidR="007462EB" w:rsidRPr="00264910" w:rsidRDefault="007462EB" w:rsidP="00B424B1">
      <w:pPr>
        <w:pStyle w:val="ListParagraph"/>
        <w:numPr>
          <w:ilvl w:val="0"/>
          <w:numId w:val="33"/>
        </w:numPr>
        <w:spacing w:after="180"/>
        <w:ind w:left="714" w:hanging="357"/>
        <w:contextualSpacing/>
        <w:rPr>
          <w:szCs w:val="21"/>
        </w:rPr>
      </w:pPr>
      <w:r w:rsidRPr="00264910">
        <w:rPr>
          <w:szCs w:val="21"/>
        </w:rPr>
        <w:t xml:space="preserve">There have been limited investments towards recovering agricultural productivity during the post-conflict period. </w:t>
      </w:r>
    </w:p>
    <w:p w14:paraId="25BBCB6F" w14:textId="77777777" w:rsidR="0060538F" w:rsidRDefault="007462EB" w:rsidP="007462EB">
      <w:pPr>
        <w:pStyle w:val="ParagraphOED"/>
      </w:pPr>
      <w:r w:rsidRPr="00264910">
        <w:rPr>
          <w:szCs w:val="21"/>
        </w:rPr>
        <w:t xml:space="preserve">The Project’s Focus Zone is a macro-landscape, i.e. </w:t>
      </w:r>
      <w:r w:rsidRPr="00264910">
        <w:rPr>
          <w:b/>
          <w:szCs w:val="21"/>
        </w:rPr>
        <w:t>‘The Wider Landscape’</w:t>
      </w:r>
      <w:r w:rsidRPr="00264910">
        <w:rPr>
          <w:szCs w:val="21"/>
        </w:rPr>
        <w:t>, upon which analyses of agroecology and LDN</w:t>
      </w:r>
      <w:r w:rsidRPr="00264910">
        <w:t xml:space="preserve"> can apply. It is home to some 2.9 million people, half of whom live in rural communes. More specifically, the resident rural population of the Project’s Focus Zone sums approximately 1.5 million people within rural communes (1.1 million in Huambo and 450 thousand in the Benguela part of the landscape) and they may indirectly benefit from the Project. Direct targets for number of beneficiaries and ‘demo landscapes’ are otherwise discussed and presented</w:t>
      </w:r>
      <w:r w:rsidR="0067088A" w:rsidRPr="00264910">
        <w:t xml:space="preserve"> in </w:t>
      </w:r>
      <w:r w:rsidR="00002115" w:rsidRPr="00264910">
        <w:rPr>
          <w:u w:val="single"/>
        </w:rPr>
        <w:fldChar w:fldCharType="begin"/>
      </w:r>
      <w:r w:rsidR="00002115" w:rsidRPr="00264910">
        <w:rPr>
          <w:u w:val="single"/>
        </w:rPr>
        <w:instrText xml:space="preserve"> REF _Ref530099235 \h </w:instrText>
      </w:r>
      <w:r w:rsidR="003D243E" w:rsidRPr="00264910">
        <w:rPr>
          <w:u w:val="single"/>
        </w:rPr>
        <w:instrText xml:space="preserve"> \* MERGEFORMAT </w:instrText>
      </w:r>
      <w:r w:rsidR="00002115" w:rsidRPr="00264910">
        <w:rPr>
          <w:u w:val="single"/>
        </w:rPr>
      </w:r>
      <w:r w:rsidR="00002115" w:rsidRPr="00264910">
        <w:rPr>
          <w:u w:val="single"/>
        </w:rPr>
        <w:fldChar w:fldCharType="separate"/>
      </w:r>
      <w:r w:rsidR="001F28FA" w:rsidRPr="001F28FA">
        <w:rPr>
          <w:u w:val="single"/>
        </w:rPr>
        <w:t>Table 1</w:t>
      </w:r>
      <w:r w:rsidR="00002115" w:rsidRPr="00264910">
        <w:rPr>
          <w:u w:val="single"/>
        </w:rPr>
        <w:fldChar w:fldCharType="end"/>
      </w:r>
      <w:r w:rsidR="00002115" w:rsidRPr="00264910">
        <w:t xml:space="preserve"> in</w:t>
      </w:r>
      <w:r w:rsidR="0060538F" w:rsidRPr="00264910">
        <w:t xml:space="preserve"> </w:t>
      </w:r>
      <w:hyperlink w:anchor="_1.1.2_Project_intervention" w:history="1">
        <w:r w:rsidR="0085631D" w:rsidRPr="00264910">
          <w:rPr>
            <w:rStyle w:val="Hyperlink"/>
          </w:rPr>
          <w:t>s</w:t>
        </w:r>
        <w:r w:rsidR="0060538F" w:rsidRPr="00264910">
          <w:rPr>
            <w:rStyle w:val="Hyperlink"/>
          </w:rPr>
          <w:t>ection 1.1.2</w:t>
        </w:r>
      </w:hyperlink>
      <w:r w:rsidR="0060538F" w:rsidRPr="00264910">
        <w:t>.</w:t>
      </w:r>
    </w:p>
    <w:p w14:paraId="30781759" w14:textId="3923A7E2" w:rsidR="00A707ED" w:rsidRPr="00264910" w:rsidRDefault="00A707ED" w:rsidP="007462EB">
      <w:pPr>
        <w:pStyle w:val="ParagraphOED"/>
      </w:pPr>
      <w:r>
        <w:t xml:space="preserve">It has to be considered that the Project will </w:t>
      </w:r>
      <w:r w:rsidR="00A127CB">
        <w:t>have an</w:t>
      </w:r>
      <w:r>
        <w:t xml:space="preserve"> impact at </w:t>
      </w:r>
      <w:r w:rsidR="00A127CB">
        <w:t xml:space="preserve">the </w:t>
      </w:r>
      <w:r>
        <w:t>national level</w:t>
      </w:r>
      <w:r w:rsidR="00A127CB">
        <w:t>:</w:t>
      </w:r>
      <w:r>
        <w:rPr>
          <w:lang w:val="en-GB"/>
        </w:rPr>
        <w:t xml:space="preserve">(1) When supporting the LDN monitoring, the data collected and processed by the AEZ Unit will be more detailed for Huambo and Benguela “The Wider landscape”, </w:t>
      </w:r>
      <w:r w:rsidR="00A127CB">
        <w:rPr>
          <w:lang w:val="en-GB"/>
        </w:rPr>
        <w:t xml:space="preserve">however </w:t>
      </w:r>
      <w:r>
        <w:rPr>
          <w:lang w:val="en-GB"/>
        </w:rPr>
        <w:t>information</w:t>
      </w:r>
      <w:r w:rsidR="004F453B">
        <w:rPr>
          <w:lang w:val="en-GB"/>
        </w:rPr>
        <w:t xml:space="preserve"> and human capacities</w:t>
      </w:r>
      <w:r>
        <w:rPr>
          <w:lang w:val="en-GB"/>
        </w:rPr>
        <w:t xml:space="preserve"> will also </w:t>
      </w:r>
      <w:r w:rsidR="004F453B">
        <w:rPr>
          <w:lang w:val="en-GB"/>
        </w:rPr>
        <w:t xml:space="preserve">serve as base for the rest of the provinces </w:t>
      </w:r>
      <w:r w:rsidR="00A127CB">
        <w:rPr>
          <w:lang w:val="en-GB"/>
        </w:rPr>
        <w:t>in</w:t>
      </w:r>
      <w:r w:rsidR="004F453B">
        <w:rPr>
          <w:lang w:val="en-GB"/>
        </w:rPr>
        <w:t xml:space="preserve"> the country</w:t>
      </w:r>
      <w:r>
        <w:rPr>
          <w:lang w:val="en-GB"/>
        </w:rPr>
        <w:t xml:space="preserve"> (2) The AEZ Unit </w:t>
      </w:r>
      <w:r w:rsidR="00A127CB">
        <w:rPr>
          <w:lang w:val="en-GB"/>
        </w:rPr>
        <w:t>will be able to offer</w:t>
      </w:r>
      <w:r>
        <w:rPr>
          <w:lang w:val="en-GB"/>
        </w:rPr>
        <w:t xml:space="preserve"> </w:t>
      </w:r>
      <w:r w:rsidR="004F453B">
        <w:rPr>
          <w:lang w:val="en-GB"/>
        </w:rPr>
        <w:t>Agroecological</w:t>
      </w:r>
      <w:r>
        <w:rPr>
          <w:lang w:val="en-GB"/>
        </w:rPr>
        <w:t xml:space="preserve"> zoning for the </w:t>
      </w:r>
      <w:r w:rsidR="00A127CB">
        <w:rPr>
          <w:lang w:val="en-GB"/>
        </w:rPr>
        <w:t xml:space="preserve">entire </w:t>
      </w:r>
      <w:r>
        <w:rPr>
          <w:lang w:val="en-GB"/>
        </w:rPr>
        <w:t xml:space="preserve">country </w:t>
      </w:r>
      <w:r w:rsidR="004F453B">
        <w:rPr>
          <w:lang w:val="en-GB"/>
        </w:rPr>
        <w:t xml:space="preserve"> for example when</w:t>
      </w:r>
      <w:r>
        <w:rPr>
          <w:lang w:val="en-GB"/>
        </w:rPr>
        <w:t xml:space="preserve"> provid</w:t>
      </w:r>
      <w:r w:rsidR="004F453B">
        <w:rPr>
          <w:lang w:val="en-GB"/>
        </w:rPr>
        <w:t xml:space="preserve">ing </w:t>
      </w:r>
      <w:r>
        <w:rPr>
          <w:lang w:val="en-GB"/>
        </w:rPr>
        <w:t>(and sell</w:t>
      </w:r>
      <w:r w:rsidR="00340C2A">
        <w:rPr>
          <w:lang w:val="en-GB"/>
        </w:rPr>
        <w:t>ing</w:t>
      </w:r>
      <w:r>
        <w:rPr>
          <w:lang w:val="en-GB"/>
        </w:rPr>
        <w:t>) products on demand to others (</w:t>
      </w:r>
      <w:r w:rsidR="00340C2A">
        <w:rPr>
          <w:lang w:val="en-GB"/>
        </w:rPr>
        <w:t>private</w:t>
      </w:r>
      <w:r w:rsidR="00A127CB">
        <w:rPr>
          <w:lang w:val="en-GB"/>
        </w:rPr>
        <w:t xml:space="preserve"> sector</w:t>
      </w:r>
      <w:r w:rsidR="00340C2A">
        <w:rPr>
          <w:lang w:val="en-GB"/>
        </w:rPr>
        <w:t xml:space="preserve">, other </w:t>
      </w:r>
      <w:r w:rsidR="00A127CB">
        <w:rPr>
          <w:lang w:val="en-GB"/>
        </w:rPr>
        <w:t>projects</w:t>
      </w:r>
      <w:ins w:id="44" w:author="Boerstler, Fritjof (TCID)" w:date="2019-11-11T13:11:00Z">
        <w:r w:rsidR="00340C2A">
          <w:rPr>
            <w:lang w:val="en-GB"/>
          </w:rPr>
          <w:t xml:space="preserve"> </w:t>
        </w:r>
      </w:ins>
      <w:r w:rsidR="00340C2A">
        <w:rPr>
          <w:lang w:val="en-GB"/>
        </w:rPr>
        <w:t>, etc</w:t>
      </w:r>
      <w:r w:rsidR="00A127CB">
        <w:rPr>
          <w:lang w:val="en-GB"/>
        </w:rPr>
        <w:t>.</w:t>
      </w:r>
      <w:r w:rsidR="00340C2A">
        <w:rPr>
          <w:lang w:val="en-GB"/>
        </w:rPr>
        <w:t>),</w:t>
      </w:r>
      <w:r>
        <w:rPr>
          <w:lang w:val="en-GB"/>
        </w:rPr>
        <w:t xml:space="preserve"> (</w:t>
      </w:r>
      <w:r w:rsidR="00A127CB">
        <w:rPr>
          <w:lang w:val="en-GB"/>
        </w:rPr>
        <w:t>3</w:t>
      </w:r>
      <w:r>
        <w:rPr>
          <w:lang w:val="en-GB"/>
        </w:rPr>
        <w:t xml:space="preserve">) Component 3 </w:t>
      </w:r>
      <w:r w:rsidR="00A127CB">
        <w:rPr>
          <w:lang w:val="en-GB"/>
        </w:rPr>
        <w:t>will also</w:t>
      </w:r>
      <w:r w:rsidR="00340C2A">
        <w:rPr>
          <w:lang w:val="en-GB"/>
        </w:rPr>
        <w:t xml:space="preserve"> </w:t>
      </w:r>
      <w:r w:rsidR="00A127CB">
        <w:rPr>
          <w:lang w:val="en-GB"/>
        </w:rPr>
        <w:t xml:space="preserve">have </w:t>
      </w:r>
      <w:r w:rsidR="00340C2A">
        <w:rPr>
          <w:lang w:val="en-GB"/>
        </w:rPr>
        <w:t>a national scope</w:t>
      </w:r>
      <w:r>
        <w:rPr>
          <w:lang w:val="en-GB"/>
        </w:rPr>
        <w:t xml:space="preserve">. Technicians from MINAMB will be trained on resource mobilisation at national level, </w:t>
      </w:r>
      <w:r w:rsidR="00340C2A">
        <w:rPr>
          <w:lang w:val="en-GB"/>
        </w:rPr>
        <w:t xml:space="preserve">capacities for </w:t>
      </w:r>
      <w:r>
        <w:rPr>
          <w:lang w:val="en-GB"/>
        </w:rPr>
        <w:t xml:space="preserve">costs of LD </w:t>
      </w:r>
      <w:r w:rsidR="00340C2A">
        <w:rPr>
          <w:lang w:val="en-GB"/>
        </w:rPr>
        <w:t>assessment, will be created at national level</w:t>
      </w:r>
      <w:r>
        <w:rPr>
          <w:lang w:val="en-GB"/>
        </w:rPr>
        <w:t xml:space="preserve"> (although</w:t>
      </w:r>
      <w:ins w:id="45" w:author="Boerstler, Fritjof (CBC)" w:date="2019-11-12T08:59:00Z">
        <w:r w:rsidR="00B942E6">
          <w:rPr>
            <w:lang w:val="en-GB"/>
          </w:rPr>
          <w:t xml:space="preserve"> at finer scale</w:t>
        </w:r>
      </w:ins>
      <w:r>
        <w:rPr>
          <w:lang w:val="en-GB"/>
        </w:rPr>
        <w:t xml:space="preserve"> </w:t>
      </w:r>
      <w:del w:id="46" w:author="Boerstler, Fritjof (CBC)" w:date="2019-11-12T08:59:00Z">
        <w:r w:rsidRPr="006A5986" w:rsidDel="00B942E6">
          <w:rPr>
            <w:highlight w:val="yellow"/>
            <w:lang w:val="en-GB"/>
          </w:rPr>
          <w:delText xml:space="preserve">more </w:delText>
        </w:r>
      </w:del>
      <w:del w:id="47" w:author="Boerstler, Fritjof (CBC)" w:date="2019-11-12T15:40:00Z">
        <w:r w:rsidRPr="006A5986" w:rsidDel="00C81970">
          <w:rPr>
            <w:highlight w:val="yellow"/>
            <w:lang w:val="en-GB"/>
          </w:rPr>
          <w:delText>fine scale</w:delText>
        </w:r>
      </w:del>
      <w:del w:id="48" w:author="Boerstler, Fritjof (CBC)" w:date="2019-11-12T09:00:00Z">
        <w:r w:rsidR="00A127CB" w:rsidRPr="006A5986" w:rsidDel="00B942E6">
          <w:rPr>
            <w:highlight w:val="yellow"/>
            <w:lang w:val="en-GB"/>
          </w:rPr>
          <w:delText>d</w:delText>
        </w:r>
      </w:del>
      <w:del w:id="49" w:author="Boerstler, Fritjof (CBC)" w:date="2019-11-12T15:40:00Z">
        <w:r w:rsidDel="00C81970">
          <w:rPr>
            <w:lang w:val="en-GB"/>
          </w:rPr>
          <w:delText xml:space="preserve"> </w:delText>
        </w:r>
      </w:del>
      <w:r>
        <w:rPr>
          <w:lang w:val="en-GB"/>
        </w:rPr>
        <w:t>in the two targeted provinces)</w:t>
      </w:r>
      <w:r w:rsidR="00A127CB">
        <w:rPr>
          <w:lang w:val="en-GB"/>
        </w:rPr>
        <w:t>.</w:t>
      </w:r>
    </w:p>
    <w:p w14:paraId="0A2489C0" w14:textId="77777777" w:rsidR="0060538F" w:rsidRPr="00264910" w:rsidRDefault="0060538F" w:rsidP="0060538F">
      <w:pPr>
        <w:pStyle w:val="ParagraphOED"/>
      </w:pPr>
      <w:r w:rsidRPr="00264910">
        <w:t>According to a recent LDN Assessment</w:t>
      </w:r>
      <w:r w:rsidR="0058134B" w:rsidRPr="00264910">
        <w:rPr>
          <w:rStyle w:val="FootnoteReference"/>
        </w:rPr>
        <w:footnoteReference w:id="18"/>
      </w:r>
      <w:r w:rsidRPr="00264910">
        <w:rPr>
          <w:rStyle w:val="XREFHYPERLINKChar"/>
          <w:u w:val="none"/>
        </w:rPr>
        <w:t>,</w:t>
      </w:r>
      <w:r w:rsidRPr="00264910">
        <w:t xml:space="preserve"> ecosystem services are in decline in several parts of the Central Plateau landscapes, in particular in the southern and northwest Huambo and in the interior of Benguela Province.</w:t>
      </w:r>
      <w:r w:rsidR="0058134B" w:rsidRPr="00264910">
        <w:t xml:space="preserve"> </w:t>
      </w:r>
      <w:r w:rsidRPr="00264910">
        <w:t xml:space="preserve">In fact, in 9 out of the 17 municipalities included in the Project’s Focus Zone, LDN trends are either negative or mixed (positive and negative). In spite of the severity of land degradation in the Central Plateau region, there have not been any effective attempts to apply spatial planning tools for managing </w:t>
      </w:r>
      <w:r w:rsidR="001662F5" w:rsidRPr="00264910">
        <w:t>land use</w:t>
      </w:r>
      <w:r w:rsidRPr="00264910">
        <w:t xml:space="preserve">, and even less so for assessing the landscape’s </w:t>
      </w:r>
      <w:r w:rsidR="00774F50" w:rsidRPr="00264910">
        <w:t>a</w:t>
      </w:r>
      <w:r w:rsidR="00FF3CE5" w:rsidRPr="00264910">
        <w:t>groecol</w:t>
      </w:r>
      <w:r w:rsidR="00774F50" w:rsidRPr="00264910">
        <w:t>ogical</w:t>
      </w:r>
      <w:r w:rsidRPr="00264910">
        <w:t xml:space="preserve"> potential as a decision-support system towards improving land productivity.</w:t>
      </w:r>
    </w:p>
    <w:bookmarkEnd w:id="40"/>
    <w:p w14:paraId="36C54B1D" w14:textId="77777777" w:rsidR="0060538F" w:rsidRPr="00264910" w:rsidRDefault="0060538F" w:rsidP="0060538F">
      <w:pPr>
        <w:pStyle w:val="ParagraphOED"/>
      </w:pPr>
      <w:r w:rsidRPr="00264910">
        <w:rPr>
          <w:b/>
        </w:rPr>
        <w:t>Development patterns &amp; the economy.</w:t>
      </w:r>
      <w:r w:rsidRPr="00264910">
        <w:t xml:space="preserve"> Since the end of the conflict, Angola has experienced an extraordinary social and economic recovery which has resulted in the rehabilitation and construction of schools, hospitals, health centers and clinics, roads and bridges, a gradual increase of agricultural, livestock and fisheries production, not to mention the construction sector itself, the country’s most dynamic sector. In more than ten years of stability, Angola achieved a thriving economy and one of the fastest rates of growth, with an average growth rate in real GDP of 11.6 %. Angola’s Human Development Index (HDI) reached 0,533 in 2015, having been as low as 0,390 in 2000. The country is now ranked as 150</w:t>
      </w:r>
      <w:r w:rsidRPr="00264910">
        <w:rPr>
          <w:vertAlign w:val="superscript"/>
        </w:rPr>
        <w:t>th</w:t>
      </w:r>
      <w:r w:rsidRPr="00264910">
        <w:t xml:space="preserve"> among 188 countries. The 2014 Census </w:t>
      </w:r>
      <w:r w:rsidRPr="00264910">
        <w:lastRenderedPageBreak/>
        <w:t>estimates the life expectancy at birth of an Angolan at 60.29 years for 2014, being 57.6 years for men and 63 years for women.</w:t>
      </w:r>
    </w:p>
    <w:p w14:paraId="49DF727F" w14:textId="77777777" w:rsidR="0060538F" w:rsidRPr="00264910" w:rsidRDefault="0060538F" w:rsidP="0060538F">
      <w:pPr>
        <w:pStyle w:val="ParagraphOED"/>
      </w:pPr>
      <w:r w:rsidRPr="00264910">
        <w:t>Angola is currently the second largest crude oil producer in Africa, with a production output of 1.6 million barrels per day (bpd)</w:t>
      </w:r>
      <w:r w:rsidRPr="00264910" w:rsidDel="0084538D">
        <w:t xml:space="preserve"> </w:t>
      </w:r>
      <w:r w:rsidRPr="00264910">
        <w:t>in 2017, compared with the first in Africa, Nigeria, with a current output of 1.9 million bpd.</w:t>
      </w:r>
      <w:r w:rsidRPr="00264910">
        <w:rPr>
          <w:rStyle w:val="FootnoteReference"/>
        </w:rPr>
        <w:footnoteReference w:id="19"/>
      </w:r>
      <w:r w:rsidRPr="00264910">
        <w:t xml:space="preserve"> Second to oil, diamonds are Angola’s main export product. Angola’s underground is also rich in other mineral resources like iron ores, phosphate deposits and large reserves of marble, granite, and quartz. </w:t>
      </w:r>
      <w:r w:rsidRPr="00264910">
        <w:rPr>
          <w:szCs w:val="24"/>
        </w:rPr>
        <w:t xml:space="preserve">Particularly in the last decade, the oil sector has exerted a decisive influence on the process of growth of the Angolan economy, both by the impact of its volatility and by still being the essential source of tax revenues, exports and foreign exchange entering the country.  The volatility of oil production is a threat to the sustainable development of the Angolan economy. Oil represents about one third of its GDP and over 95% of its exports, and the sharp and prolonged decline in its price since mid-2014 had a significant impact on Angola's economy. </w:t>
      </w:r>
    </w:p>
    <w:p w14:paraId="1C385F9C" w14:textId="77777777" w:rsidR="0060538F" w:rsidRPr="00264910" w:rsidRDefault="0060538F" w:rsidP="0060538F">
      <w:pPr>
        <w:pStyle w:val="ParagraphOED"/>
      </w:pPr>
      <w:r w:rsidRPr="00264910">
        <w:t xml:space="preserve">The ensuing economic crisis underscored the need to diversify the Angolan economy and reduce its dependency on oil revenues, not least also because </w:t>
      </w:r>
      <w:r w:rsidRPr="00264910">
        <w:rPr>
          <w:b/>
        </w:rPr>
        <w:t>Angola still faces important food security challenges, in spite of recent progress towards SDGs.</w:t>
      </w:r>
      <w:r w:rsidRPr="00264910">
        <w:t xml:space="preserve"> For example, according to FAO’s most recent flagship global publication on ‘The State of Food Security and Nutrition’, the prevalence of stunting in children under 5 has actually increased in Angola (from 29.2 in 2012 to 37.6 in 2017), while within the last decade, the prevalence of undernourishment in the total population was basically cut by half (was 54.8 in 2004-06 and fell to 23.9 in the 2015-17 period).</w:t>
      </w:r>
      <w:r w:rsidRPr="00264910">
        <w:rPr>
          <w:rStyle w:val="FootnoteReference"/>
        </w:rPr>
        <w:footnoteReference w:id="20"/>
      </w:r>
      <w:r w:rsidRPr="00264910">
        <w:t xml:space="preserve"> The same publication also alerted to the relative vulnerability of the Angolan agricultural systems to climatic shocks (e.g. the country is prone to dry spells and low rainfall and its production and/or yields were classified as ‘climate-sensitive’).</w:t>
      </w:r>
    </w:p>
    <w:p w14:paraId="39B8A59C" w14:textId="77777777" w:rsidR="0060538F" w:rsidRPr="00264910" w:rsidRDefault="0060538F" w:rsidP="0060538F">
      <w:pPr>
        <w:pStyle w:val="ParagraphOED"/>
      </w:pPr>
      <w:r w:rsidRPr="00264910">
        <w:t>According to Angola’s Medium-Term Development Plan for the Agrarian Sector 2018-2022 (PMPSA 2018-22), the agricultural sector only represents about 12.5 % of the Angolan GDP</w:t>
      </w:r>
      <w:r w:rsidR="00913303" w:rsidRPr="00264910">
        <w:t xml:space="preserve"> (</w:t>
      </w:r>
      <w:r w:rsidR="00913303" w:rsidRPr="00264910">
        <w:rPr>
          <w:u w:val="single"/>
        </w:rPr>
        <w:fldChar w:fldCharType="begin"/>
      </w:r>
      <w:r w:rsidR="00913303" w:rsidRPr="00264910">
        <w:rPr>
          <w:u w:val="single"/>
        </w:rPr>
        <w:instrText xml:space="preserve"> REF _Ref527304203 \h  \* MERGEFORMAT </w:instrText>
      </w:r>
      <w:r w:rsidR="00913303" w:rsidRPr="00264910">
        <w:rPr>
          <w:u w:val="single"/>
        </w:rPr>
      </w:r>
      <w:r w:rsidR="00913303" w:rsidRPr="00264910">
        <w:rPr>
          <w:u w:val="single"/>
        </w:rPr>
        <w:fldChar w:fldCharType="separate"/>
      </w:r>
      <w:r w:rsidR="001F28FA" w:rsidRPr="001F28FA">
        <w:rPr>
          <w:u w:val="single"/>
        </w:rPr>
        <w:t>Figure 4</w:t>
      </w:r>
      <w:r w:rsidR="00913303" w:rsidRPr="00264910">
        <w:rPr>
          <w:u w:val="single"/>
        </w:rPr>
        <w:fldChar w:fldCharType="end"/>
      </w:r>
      <w:r w:rsidR="00913303" w:rsidRPr="00264910">
        <w:t>)</w:t>
      </w:r>
      <w:r w:rsidRPr="00264910">
        <w:t xml:space="preserve">. </w:t>
      </w:r>
      <w:r w:rsidR="00303F90" w:rsidRPr="00264910">
        <w:t xml:space="preserve">In an effort to diversify the economy away from oil proceeds, the agenda of the Government of Angola holds as a central priority the exploitation of the country’s agricultural potential as part of a broad economic development strategy for the current post-conflict recovery era. As in most African countries, increasing agricultural productivity in Angola is not just about creating incentives for a struggling agricultural sector, but more fundamentally about food security and poverty alleviation. This implies addressing the more systemic issues that slow down growth, while ensuring that this growth is sustainable and more equitable than what it has been in the past. </w:t>
      </w:r>
      <w:r w:rsidRPr="00264910">
        <w:t xml:space="preserve"> </w:t>
      </w:r>
    </w:p>
    <w:p w14:paraId="7BB62583" w14:textId="77777777" w:rsidR="0060538F" w:rsidRPr="00264910" w:rsidRDefault="0060538F" w:rsidP="0060538F">
      <w:pPr>
        <w:pStyle w:val="ParagraphOED"/>
      </w:pPr>
      <w:r w:rsidRPr="00264910">
        <w:rPr>
          <w:b/>
        </w:rPr>
        <w:t>The agricultural sector.</w:t>
      </w:r>
      <w:r w:rsidRPr="00264910">
        <w:t xml:space="preserve"> In order to put the development context of the agricultural sector into perspective, two aspects need to be pondered: </w:t>
      </w:r>
      <w:r w:rsidRPr="00264910">
        <w:rPr>
          <w:i/>
          <w:u w:val="single"/>
        </w:rPr>
        <w:t>First</w:t>
      </w:r>
      <w:r w:rsidRPr="00264910">
        <w:t xml:space="preserve">, the Angolan economy has been severely disrupted by the prolonged armed conflict, which lasted from 1975 to 2002 with interludes. The impact of the conflict still affects the country’s </w:t>
      </w:r>
      <w:r w:rsidR="00774F50" w:rsidRPr="00264910">
        <w:t>a</w:t>
      </w:r>
      <w:r w:rsidR="00FF3CE5" w:rsidRPr="00264910">
        <w:t>groecol</w:t>
      </w:r>
      <w:r w:rsidR="00774F50" w:rsidRPr="00264910">
        <w:t>ogical</w:t>
      </w:r>
      <w:r w:rsidRPr="00264910">
        <w:t xml:space="preserve"> potential and should not be underestimated. </w:t>
      </w:r>
      <w:r w:rsidRPr="00264910">
        <w:rPr>
          <w:i/>
          <w:u w:val="single"/>
        </w:rPr>
        <w:t>Secondly</w:t>
      </w:r>
      <w:r w:rsidRPr="00264910">
        <w:t xml:space="preserve">, it is also worth remembering that Angola was until 1975 self-sufficient in all key food crops except wheat. Agricultural exports accounted for nearly 60% of total exports, which were composed of coffee (48%), sisal (5%) maize (2%), and a number of other agricultural products including bananas, tobacco, cotton, beans, sugar, palm oil and rice. </w:t>
      </w:r>
      <w:r w:rsidR="00913303" w:rsidRPr="00264910">
        <w:t>Those production systems collapsed with the war and the current systems yield of a fraction of the historical ones.</w:t>
      </w:r>
    </w:p>
    <w:p w14:paraId="15CA1C9C" w14:textId="77777777" w:rsidR="007465AF" w:rsidRPr="00264910" w:rsidRDefault="003221A3" w:rsidP="00405AC6">
      <w:pPr>
        <w:pStyle w:val="ParagraphOED"/>
      </w:pPr>
      <w:r w:rsidRPr="00264910">
        <w:t>At the same time, in terms of occupation</w:t>
      </w:r>
      <w:r w:rsidR="0060538F" w:rsidRPr="00264910">
        <w:t>, agriculture remains the main economic activity for most of the Angolan population. According to the PMPSA 18-22, agriculture, livestock and forestry absorb about 44% of the total employed population (</w:t>
      </w:r>
      <w:r w:rsidR="0060538F" w:rsidRPr="00264910">
        <w:rPr>
          <w:rStyle w:val="XREFHYPERLINKChar"/>
        </w:rPr>
        <w:fldChar w:fldCharType="begin"/>
      </w:r>
      <w:r w:rsidR="0060538F" w:rsidRPr="00264910">
        <w:rPr>
          <w:rStyle w:val="XREFHYPERLINKChar"/>
        </w:rPr>
        <w:instrText xml:space="preserve"> REF _Ref527304203 \h  \* MERGEFORMAT </w:instrText>
      </w:r>
      <w:r w:rsidR="0060538F" w:rsidRPr="00264910">
        <w:rPr>
          <w:rStyle w:val="XREFHYPERLINKChar"/>
        </w:rPr>
      </w:r>
      <w:r w:rsidR="0060538F" w:rsidRPr="00264910">
        <w:rPr>
          <w:rStyle w:val="XREFHYPERLINKChar"/>
        </w:rPr>
        <w:fldChar w:fldCharType="separate"/>
      </w:r>
      <w:r w:rsidR="001F28FA" w:rsidRPr="001F28FA">
        <w:rPr>
          <w:rStyle w:val="XREFHYPERLINKChar"/>
        </w:rPr>
        <w:t>Figure 4</w:t>
      </w:r>
      <w:r w:rsidR="0060538F" w:rsidRPr="00264910">
        <w:rPr>
          <w:rStyle w:val="XREFHYPERLINKChar"/>
        </w:rPr>
        <w:fldChar w:fldCharType="end"/>
      </w:r>
      <w:r w:rsidR="0060538F" w:rsidRPr="00264910">
        <w:t>)</w:t>
      </w:r>
      <w:r w:rsidR="00463DF7" w:rsidRPr="00264910">
        <w:t xml:space="preserve">. Although this is a large proportion of the employed population, </w:t>
      </w:r>
      <w:r w:rsidR="00463DF7" w:rsidRPr="00264910">
        <w:lastRenderedPageBreak/>
        <w:t xml:space="preserve">the mentioned statistics did </w:t>
      </w:r>
      <w:r w:rsidR="00303F90" w:rsidRPr="00264910">
        <w:t>not include subsistence farmers. Data from 2014 Census compiled for Huambo Province reports e.g. that 70.2% of the population is self-employed in Agriculture</w:t>
      </w:r>
      <w:r w:rsidR="0036391A" w:rsidRPr="00264910">
        <w:rPr>
          <w:rStyle w:val="FootnoteReference"/>
        </w:rPr>
        <w:footnoteReference w:id="21"/>
      </w:r>
      <w:r w:rsidR="0060538F" w:rsidRPr="00264910">
        <w:t>.</w:t>
      </w:r>
    </w:p>
    <w:p w14:paraId="05B856A1" w14:textId="77777777" w:rsidR="00343C31" w:rsidRPr="007465AF" w:rsidRDefault="00244995" w:rsidP="007465AF">
      <w:pPr>
        <w:pStyle w:val="ParagraphOED"/>
        <w:rPr>
          <w:rFonts w:ascii="Times New Roman" w:hAnsi="Times New Roman" w:cs="Times New Roman"/>
          <w:sz w:val="24"/>
          <w:szCs w:val="24"/>
          <w:lang w:eastAsia="en-US"/>
        </w:rPr>
      </w:pPr>
      <w:r w:rsidRPr="00264910">
        <w:t>Because production is insufficient, Angola heavily relies on food imports (80%) to meet its needs. In 2017, about 35% of all imports were agricultural and food products. At present, only 5.7% of Angola’s 575,900 km</w:t>
      </w:r>
      <w:r w:rsidRPr="007465AF">
        <w:rPr>
          <w:vertAlign w:val="superscript"/>
        </w:rPr>
        <w:t>2</w:t>
      </w:r>
      <w:r w:rsidRPr="00264910">
        <w:t xml:space="preserve"> of agricultural land (almost half of the land</w:t>
      </w:r>
      <w:r w:rsidR="00343C31" w:rsidRPr="00264910">
        <w:t xml:space="preserve"> surface) is being used. Agricultural production is predominantly a family-based activity for millions of smallholder subsistence farmers in at least 2.5 million households across the country. They plant an average of 1.4-1.7 hectares per family on two or more parcels of land.</w:t>
      </w:r>
      <w:r w:rsidR="00343C31" w:rsidRPr="00264910">
        <w:rPr>
          <w:rStyle w:val="FootnoteReference"/>
        </w:rPr>
        <w:footnoteReference w:id="22"/>
      </w:r>
      <w:r w:rsidR="00343C31" w:rsidRPr="00264910">
        <w:t xml:space="preserve"> </w:t>
      </w:r>
    </w:p>
    <w:p w14:paraId="0BE01CAF" w14:textId="77777777" w:rsidR="00244995" w:rsidRPr="00264910" w:rsidRDefault="00244995" w:rsidP="00343C31">
      <w:pPr>
        <w:pStyle w:val="ParagraphOED"/>
      </w:pPr>
      <w:r w:rsidRPr="00264910">
        <w:t>The total planted area has increased slightly every year and it may have reached 5.7 million hectares by 2017.</w:t>
      </w:r>
      <w:r w:rsidRPr="00264910">
        <w:rPr>
          <w:rStyle w:val="FootnoteReference"/>
        </w:rPr>
        <w:footnoteReference w:id="23"/>
      </w:r>
      <w:r w:rsidRPr="00264910">
        <w:t xml:space="preserve"> Agricultural production is mostly rainfed and the main growing season spans from September to December in most of the country. The large majority of the agricultural households are engaged in grain production (</w:t>
      </w:r>
      <w:r w:rsidRPr="00264910">
        <w:rPr>
          <w:u w:val="single"/>
        </w:rPr>
        <w:fldChar w:fldCharType="begin"/>
      </w:r>
      <w:r w:rsidRPr="00264910">
        <w:rPr>
          <w:u w:val="single"/>
        </w:rPr>
        <w:instrText xml:space="preserve"> REF _Ref530099738 \h  \* MERGEFORMAT </w:instrText>
      </w:r>
      <w:r w:rsidRPr="00264910">
        <w:rPr>
          <w:u w:val="single"/>
        </w:rPr>
      </w:r>
      <w:r w:rsidRPr="00264910">
        <w:rPr>
          <w:u w:val="single"/>
        </w:rPr>
        <w:fldChar w:fldCharType="separate"/>
      </w:r>
      <w:r w:rsidR="001F28FA" w:rsidRPr="001F28FA">
        <w:rPr>
          <w:u w:val="single"/>
        </w:rPr>
        <w:t xml:space="preserve">Figure </w:t>
      </w:r>
      <w:r w:rsidR="001F28FA" w:rsidRPr="001F28FA">
        <w:rPr>
          <w:noProof/>
          <w:u w:val="single"/>
        </w:rPr>
        <w:t>5</w:t>
      </w:r>
      <w:r w:rsidRPr="00264910">
        <w:rPr>
          <w:u w:val="single"/>
        </w:rPr>
        <w:fldChar w:fldCharType="end"/>
      </w:r>
      <w:r w:rsidRPr="00264910">
        <w:t>) stressing the predominance of subsistence family farming as the core segment of the agricultural sector</w:t>
      </w:r>
      <w:r w:rsidR="00343C31" w:rsidRPr="00264910">
        <w:t xml:space="preserve">. </w:t>
      </w:r>
    </w:p>
    <w:p w14:paraId="2FB90FE9" w14:textId="77777777" w:rsidR="00244995" w:rsidRPr="00264910" w:rsidRDefault="00244995" w:rsidP="00244995">
      <w:pPr>
        <w:rPr>
          <w:lang w:eastAsia="en-US"/>
        </w:rPr>
      </w:pPr>
    </w:p>
    <w:p w14:paraId="69A4292C" w14:textId="77777777" w:rsidR="00CC4F07" w:rsidRPr="00264910" w:rsidRDefault="00CC4F07" w:rsidP="00CC4F07">
      <w:pPr>
        <w:pStyle w:val="Caption"/>
      </w:pPr>
      <w:bookmarkStart w:id="50" w:name="_Ref527304203"/>
      <w:bookmarkStart w:id="51" w:name="_Toc527633556"/>
      <w:bookmarkStart w:id="52" w:name="_Toc13561344"/>
      <w:bookmarkStart w:id="53" w:name="_Toc21505298"/>
      <w:r w:rsidRPr="00264910">
        <w:t xml:space="preserve">Figure </w:t>
      </w:r>
      <w:r w:rsidR="00A54FD9" w:rsidRPr="00264910">
        <w:rPr>
          <w:noProof/>
        </w:rPr>
        <w:fldChar w:fldCharType="begin"/>
      </w:r>
      <w:r w:rsidR="00A54FD9" w:rsidRPr="00264910">
        <w:rPr>
          <w:noProof/>
        </w:rPr>
        <w:instrText xml:space="preserve"> SEQ Figure \* ARABIC </w:instrText>
      </w:r>
      <w:r w:rsidR="00A54FD9" w:rsidRPr="00264910">
        <w:rPr>
          <w:noProof/>
        </w:rPr>
        <w:fldChar w:fldCharType="separate"/>
      </w:r>
      <w:r w:rsidR="001F28FA">
        <w:rPr>
          <w:noProof/>
        </w:rPr>
        <w:t>4</w:t>
      </w:r>
      <w:r w:rsidR="00A54FD9" w:rsidRPr="00264910">
        <w:rPr>
          <w:noProof/>
        </w:rPr>
        <w:fldChar w:fldCharType="end"/>
      </w:r>
      <w:bookmarkEnd w:id="50"/>
      <w:r w:rsidRPr="00264910">
        <w:t>. Structure of GDP and of employment per sector in Angola</w:t>
      </w:r>
      <w:bookmarkEnd w:id="51"/>
      <w:bookmarkEnd w:id="52"/>
      <w:bookmarkEnd w:id="53"/>
    </w:p>
    <w:tbl>
      <w:tblPr>
        <w:tblStyle w:val="TableGrid"/>
        <w:tblW w:w="9918"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4879"/>
        <w:gridCol w:w="5039"/>
      </w:tblGrid>
      <w:tr w:rsidR="00CC4F07" w:rsidRPr="00264910" w14:paraId="0FB5A81F" w14:textId="77777777" w:rsidTr="0055548F">
        <w:trPr>
          <w:jc w:val="center"/>
        </w:trPr>
        <w:tc>
          <w:tcPr>
            <w:tcW w:w="9918" w:type="dxa"/>
            <w:gridSpan w:val="2"/>
          </w:tcPr>
          <w:p w14:paraId="59CC5A6B" w14:textId="77777777" w:rsidR="00CC4F07" w:rsidRPr="00264910" w:rsidRDefault="00CC4F07" w:rsidP="001062F8">
            <w:pPr>
              <w:ind w:left="-110"/>
              <w:jc w:val="center"/>
              <w:rPr>
                <w:lang w:eastAsia="en-GB"/>
              </w:rPr>
            </w:pPr>
            <w:r w:rsidRPr="00264910">
              <w:rPr>
                <w:noProof/>
                <w:lang w:eastAsia="en-US"/>
              </w:rPr>
              <w:drawing>
                <wp:inline distT="0" distB="0" distL="0" distR="0" wp14:anchorId="217955BA" wp14:editId="5046306F">
                  <wp:extent cx="6308322" cy="206181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email">
                            <a:extLst>
                              <a:ext uri="{BEBA8EAE-BF5A-486C-A8C5-ECC9F3942E4B}">
                                <a14:imgProps xmlns:a14="http://schemas.microsoft.com/office/drawing/2010/main">
                                  <a14:imgLayer r:embed="rId20">
                                    <a14:imgEffect>
                                      <a14:sharpenSoften amount="25000"/>
                                    </a14:imgEffect>
                                  </a14:imgLayer>
                                </a14:imgProps>
                              </a:ext>
                              <a:ext uri="{28A0092B-C50C-407E-A947-70E740481C1C}">
                                <a14:useLocalDpi xmlns:a14="http://schemas.microsoft.com/office/drawing/2010/main"/>
                              </a:ext>
                            </a:extLst>
                          </a:blip>
                          <a:stretch>
                            <a:fillRect/>
                          </a:stretch>
                        </pic:blipFill>
                        <pic:spPr>
                          <a:xfrm>
                            <a:off x="0" y="0"/>
                            <a:ext cx="6313531" cy="2063514"/>
                          </a:xfrm>
                          <a:prstGeom prst="rect">
                            <a:avLst/>
                          </a:prstGeom>
                        </pic:spPr>
                      </pic:pic>
                    </a:graphicData>
                  </a:graphic>
                </wp:inline>
              </w:drawing>
            </w:r>
          </w:p>
        </w:tc>
      </w:tr>
      <w:tr w:rsidR="00CC4F07" w:rsidRPr="00264910" w14:paraId="711E77AB" w14:textId="77777777" w:rsidTr="0055548F">
        <w:trPr>
          <w:jc w:val="center"/>
        </w:trPr>
        <w:tc>
          <w:tcPr>
            <w:tcW w:w="4879" w:type="dxa"/>
          </w:tcPr>
          <w:p w14:paraId="46FF5A4B" w14:textId="77777777" w:rsidR="00CC4F07" w:rsidRPr="00264910" w:rsidRDefault="00CC4F07" w:rsidP="001062F8">
            <w:pPr>
              <w:ind w:left="-110"/>
              <w:jc w:val="center"/>
              <w:rPr>
                <w:sz w:val="16"/>
                <w:szCs w:val="16"/>
                <w:lang w:eastAsia="en-GB"/>
              </w:rPr>
            </w:pPr>
            <w:r w:rsidRPr="00264910">
              <w:rPr>
                <w:sz w:val="16"/>
                <w:szCs w:val="16"/>
                <w:u w:val="single"/>
              </w:rPr>
              <w:t>Sources</w:t>
            </w:r>
            <w:r w:rsidRPr="00264910">
              <w:rPr>
                <w:sz w:val="16"/>
                <w:szCs w:val="16"/>
              </w:rPr>
              <w:t>: PMPSA 18-22 (MINPLAN); Banco Nacional de Angola.</w:t>
            </w:r>
          </w:p>
        </w:tc>
        <w:tc>
          <w:tcPr>
            <w:tcW w:w="5039" w:type="dxa"/>
          </w:tcPr>
          <w:p w14:paraId="4D37CF74" w14:textId="77777777" w:rsidR="00CC4F07" w:rsidRPr="00264910" w:rsidRDefault="00CC4F07" w:rsidP="001062F8">
            <w:pPr>
              <w:ind w:left="-110"/>
              <w:jc w:val="center"/>
              <w:rPr>
                <w:sz w:val="16"/>
                <w:szCs w:val="16"/>
              </w:rPr>
            </w:pPr>
            <w:r w:rsidRPr="00264910">
              <w:rPr>
                <w:i/>
                <w:sz w:val="16"/>
                <w:szCs w:val="16"/>
              </w:rPr>
              <w:t>Source</w:t>
            </w:r>
            <w:r w:rsidRPr="00264910">
              <w:rPr>
                <w:sz w:val="16"/>
                <w:szCs w:val="16"/>
              </w:rPr>
              <w:t>: PMPSA 18-22 (MINPLAN)</w:t>
            </w:r>
          </w:p>
        </w:tc>
      </w:tr>
    </w:tbl>
    <w:p w14:paraId="38E1D5DB" w14:textId="77777777" w:rsidR="00CA62E5" w:rsidRPr="00264910" w:rsidRDefault="00CA62E5" w:rsidP="00244995">
      <w:bookmarkStart w:id="54" w:name="_Ref527311019"/>
      <w:bookmarkStart w:id="55" w:name="_Toc527633557"/>
    </w:p>
    <w:p w14:paraId="4AD5FA6A" w14:textId="77777777" w:rsidR="0060538F" w:rsidRPr="00264910" w:rsidRDefault="0060538F" w:rsidP="0060538F">
      <w:pPr>
        <w:pStyle w:val="Caption"/>
      </w:pPr>
      <w:bookmarkStart w:id="56" w:name="_Ref530099738"/>
      <w:bookmarkStart w:id="57" w:name="_Toc13561345"/>
      <w:bookmarkStart w:id="58" w:name="_Toc21505299"/>
      <w:r w:rsidRPr="00264910">
        <w:t xml:space="preserve">Figure </w:t>
      </w:r>
      <w:r w:rsidR="00A54FD9" w:rsidRPr="00264910">
        <w:rPr>
          <w:noProof/>
        </w:rPr>
        <w:fldChar w:fldCharType="begin"/>
      </w:r>
      <w:r w:rsidR="00A54FD9" w:rsidRPr="00264910">
        <w:rPr>
          <w:noProof/>
        </w:rPr>
        <w:instrText xml:space="preserve"> SEQ Figure \* ARABIC </w:instrText>
      </w:r>
      <w:r w:rsidR="00A54FD9" w:rsidRPr="00264910">
        <w:rPr>
          <w:noProof/>
        </w:rPr>
        <w:fldChar w:fldCharType="separate"/>
      </w:r>
      <w:r w:rsidR="001F28FA">
        <w:rPr>
          <w:noProof/>
        </w:rPr>
        <w:t>5</w:t>
      </w:r>
      <w:r w:rsidR="00A54FD9" w:rsidRPr="00264910">
        <w:rPr>
          <w:noProof/>
        </w:rPr>
        <w:fldChar w:fldCharType="end"/>
      </w:r>
      <w:bookmarkEnd w:id="54"/>
      <w:bookmarkEnd w:id="56"/>
      <w:r w:rsidRPr="00264910">
        <w:t xml:space="preserve">. </w:t>
      </w:r>
      <w:bookmarkStart w:id="59" w:name="_Ref527311013"/>
      <w:r w:rsidRPr="00264910">
        <w:t>Main activities of rural households according to agricultural sub-sectors</w:t>
      </w:r>
      <w:bookmarkEnd w:id="59"/>
      <w:r w:rsidRPr="00264910">
        <w:t xml:space="preserve"> (%)</w:t>
      </w:r>
      <w:bookmarkEnd w:id="55"/>
      <w:bookmarkEnd w:id="57"/>
      <w:bookmarkEnd w:id="58"/>
    </w:p>
    <w:tbl>
      <w:tblPr>
        <w:tblStyle w:val="TableGrid"/>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7866"/>
      </w:tblGrid>
      <w:tr w:rsidR="0060538F" w:rsidRPr="00264910" w14:paraId="7B225133" w14:textId="77777777" w:rsidTr="00CF7005">
        <w:trPr>
          <w:jc w:val="center"/>
        </w:trPr>
        <w:tc>
          <w:tcPr>
            <w:tcW w:w="7792" w:type="dxa"/>
          </w:tcPr>
          <w:p w14:paraId="0DF495C5" w14:textId="77777777" w:rsidR="0060538F" w:rsidRPr="00264910" w:rsidRDefault="0060538F" w:rsidP="0060538F">
            <w:pPr>
              <w:rPr>
                <w:lang w:eastAsia="en-US"/>
              </w:rPr>
            </w:pPr>
            <w:r w:rsidRPr="00264910">
              <w:rPr>
                <w:noProof/>
                <w:lang w:eastAsia="en-US"/>
              </w:rPr>
              <w:drawing>
                <wp:inline distT="0" distB="0" distL="0" distR="0" wp14:anchorId="1CB39589" wp14:editId="764494B8">
                  <wp:extent cx="4849495" cy="1550823"/>
                  <wp:effectExtent l="0" t="0" r="825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email">
                            <a:extLst>
                              <a:ext uri="{28A0092B-C50C-407E-A947-70E740481C1C}">
                                <a14:useLocalDpi xmlns:a14="http://schemas.microsoft.com/office/drawing/2010/main"/>
                              </a:ext>
                            </a:extLst>
                          </a:blip>
                          <a:stretch>
                            <a:fillRect/>
                          </a:stretch>
                        </pic:blipFill>
                        <pic:spPr>
                          <a:xfrm>
                            <a:off x="0" y="0"/>
                            <a:ext cx="4891608" cy="1564290"/>
                          </a:xfrm>
                          <a:prstGeom prst="rect">
                            <a:avLst/>
                          </a:prstGeom>
                        </pic:spPr>
                      </pic:pic>
                    </a:graphicData>
                  </a:graphic>
                </wp:inline>
              </w:drawing>
            </w:r>
          </w:p>
        </w:tc>
      </w:tr>
      <w:tr w:rsidR="0060538F" w:rsidRPr="00264910" w14:paraId="71078F69" w14:textId="77777777" w:rsidTr="00CF7005">
        <w:trPr>
          <w:jc w:val="center"/>
        </w:trPr>
        <w:tc>
          <w:tcPr>
            <w:tcW w:w="7792" w:type="dxa"/>
          </w:tcPr>
          <w:p w14:paraId="6E91F8ED" w14:textId="77777777" w:rsidR="0060538F" w:rsidRPr="00264910" w:rsidRDefault="0060538F" w:rsidP="0060538F">
            <w:pPr>
              <w:rPr>
                <w:sz w:val="16"/>
                <w:szCs w:val="16"/>
              </w:rPr>
            </w:pPr>
            <w:r w:rsidRPr="00264910">
              <w:rPr>
                <w:sz w:val="16"/>
                <w:szCs w:val="16"/>
                <w:u w:val="single"/>
              </w:rPr>
              <w:t>Source</w:t>
            </w:r>
            <w:r w:rsidRPr="00264910">
              <w:rPr>
                <w:sz w:val="16"/>
                <w:szCs w:val="16"/>
              </w:rPr>
              <w:t xml:space="preserve">: INE </w:t>
            </w:r>
            <w:r w:rsidR="001317EF" w:rsidRPr="00264910">
              <w:rPr>
                <w:sz w:val="16"/>
                <w:szCs w:val="16"/>
              </w:rPr>
              <w:t>(</w:t>
            </w:r>
            <w:r w:rsidRPr="00264910">
              <w:rPr>
                <w:sz w:val="16"/>
                <w:szCs w:val="16"/>
              </w:rPr>
              <w:t>2014</w:t>
            </w:r>
            <w:r w:rsidR="001317EF" w:rsidRPr="00264910">
              <w:rPr>
                <w:sz w:val="16"/>
                <w:szCs w:val="16"/>
              </w:rPr>
              <w:t>)</w:t>
            </w:r>
            <w:r w:rsidRPr="00264910">
              <w:rPr>
                <w:sz w:val="16"/>
                <w:szCs w:val="16"/>
              </w:rPr>
              <w:t xml:space="preserve"> Population Census (also in PMPSA 18-22). The term </w:t>
            </w:r>
            <w:r w:rsidRPr="00264910">
              <w:rPr>
                <w:i/>
                <w:sz w:val="16"/>
                <w:szCs w:val="16"/>
              </w:rPr>
              <w:t>‘cereacultura’</w:t>
            </w:r>
            <w:r w:rsidRPr="00264910">
              <w:rPr>
                <w:sz w:val="16"/>
                <w:szCs w:val="16"/>
              </w:rPr>
              <w:t xml:space="preserve"> here refers to the cultivation of grains such as maize, rice, pearl millet and sorghum.</w:t>
            </w:r>
          </w:p>
        </w:tc>
      </w:tr>
    </w:tbl>
    <w:p w14:paraId="4A159DF7" w14:textId="77777777" w:rsidR="0060538F" w:rsidRPr="00264910" w:rsidRDefault="0060538F" w:rsidP="0060538F">
      <w:pPr>
        <w:rPr>
          <w:lang w:eastAsia="en-US"/>
        </w:rPr>
      </w:pPr>
    </w:p>
    <w:p w14:paraId="3A59D915" w14:textId="77777777" w:rsidR="008C10CF" w:rsidRPr="00264910" w:rsidRDefault="008C10CF" w:rsidP="0060538F">
      <w:pPr>
        <w:rPr>
          <w:lang w:eastAsia="en-US"/>
        </w:rPr>
      </w:pPr>
    </w:p>
    <w:p w14:paraId="23E9D7FE" w14:textId="77777777" w:rsidR="0060538F" w:rsidRPr="00264910" w:rsidRDefault="0060538F" w:rsidP="0060538F">
      <w:pPr>
        <w:pStyle w:val="ParagraphOED"/>
      </w:pPr>
      <w:r w:rsidRPr="00264910">
        <w:t xml:space="preserve">Currently, despite enormous potential to increase both the amount of area under cultivation and crop yields and, given the diverse mosaic </w:t>
      </w:r>
      <w:r w:rsidR="00343C31" w:rsidRPr="00264910">
        <w:t>of agro-climatic conditions</w:t>
      </w:r>
      <w:r w:rsidRPr="00264910">
        <w:t xml:space="preserve"> across several provinces, agriculture, livestock-rearing and forestry</w:t>
      </w:r>
      <w:r w:rsidR="00A42B35" w:rsidRPr="00264910">
        <w:t xml:space="preserve"> make</w:t>
      </w:r>
      <w:r w:rsidRPr="00264910">
        <w:t xml:space="preserve"> </w:t>
      </w:r>
      <w:r w:rsidR="00BB383E" w:rsidRPr="00264910">
        <w:t xml:space="preserve">up </w:t>
      </w:r>
      <w:r w:rsidRPr="00264910">
        <w:t xml:space="preserve">a relatively small contribution to the economy. More importantly, the sector is not able to feed the country. According to FAO, food imports ($2,707 million) contrast starkly with food exports ($19 million). </w:t>
      </w:r>
    </w:p>
    <w:p w14:paraId="5D0FEB30" w14:textId="77777777" w:rsidR="00886DA4" w:rsidRPr="00264910" w:rsidRDefault="0060538F" w:rsidP="0060538F">
      <w:pPr>
        <w:pStyle w:val="ParagraphOED"/>
      </w:pPr>
      <w:r w:rsidRPr="00264910">
        <w:t xml:space="preserve">The PMPSA 18-22 summarizes the current situation of the sector as characterized by a deficit in the supply of both agricultural, livestock and forestry products. The insufficient mechanization and automation of the various production processes is also a factor inhibiting the development of the sector. Finally, even though family farmers could represent a fairly large market to the financial sector, the PMPSA 18-22 also points out that ‘agriculture and fisheries’ only mobilized 8% of the credit awarded to private sector entities in 2015. </w:t>
      </w:r>
    </w:p>
    <w:p w14:paraId="46BE67F4" w14:textId="77777777" w:rsidR="0060538F" w:rsidRPr="00264910" w:rsidRDefault="0060538F" w:rsidP="00886DA4">
      <w:r w:rsidRPr="00264910">
        <w:t xml:space="preserve"> </w:t>
      </w:r>
    </w:p>
    <w:p w14:paraId="11A6DB7A" w14:textId="77777777" w:rsidR="0060538F" w:rsidRPr="00264910" w:rsidRDefault="0060538F" w:rsidP="0060538F">
      <w:pPr>
        <w:pStyle w:val="Heading4"/>
      </w:pPr>
      <w:bookmarkStart w:id="60" w:name="_Policies,_strategies,_institutional"/>
      <w:bookmarkStart w:id="61" w:name="_Toc526767826"/>
      <w:bookmarkStart w:id="62" w:name="_Toc527282925"/>
      <w:bookmarkStart w:id="63" w:name="_Toc527633542"/>
      <w:bookmarkEnd w:id="60"/>
      <w:r w:rsidRPr="00264910">
        <w:t>Policies, strategies, institutional and legal framework context</w:t>
      </w:r>
      <w:bookmarkEnd w:id="61"/>
      <w:bookmarkEnd w:id="62"/>
      <w:bookmarkEnd w:id="63"/>
    </w:p>
    <w:p w14:paraId="493E9702" w14:textId="77777777" w:rsidR="0060538F" w:rsidRPr="00264910" w:rsidRDefault="0060538F" w:rsidP="00623A31">
      <w:pPr>
        <w:pStyle w:val="Heading5"/>
      </w:pPr>
      <w:bookmarkStart w:id="64" w:name="_Institutional_Framework"/>
      <w:bookmarkEnd w:id="64"/>
      <w:r w:rsidRPr="00264910">
        <w:t>Institutional Framework</w:t>
      </w:r>
    </w:p>
    <w:p w14:paraId="013410B5" w14:textId="77777777" w:rsidR="0060538F" w:rsidRPr="00264910" w:rsidRDefault="0060538F" w:rsidP="0060538F">
      <w:pPr>
        <w:pStyle w:val="ParagraphOED"/>
        <w:rPr>
          <w:szCs w:val="21"/>
        </w:rPr>
      </w:pPr>
      <w:r w:rsidRPr="00264910">
        <w:rPr>
          <w:b/>
          <w:szCs w:val="21"/>
          <w:u w:val="single"/>
        </w:rPr>
        <w:t>National Level.</w:t>
      </w:r>
      <w:r w:rsidRPr="00264910">
        <w:rPr>
          <w:szCs w:val="21"/>
        </w:rPr>
        <w:t xml:space="preserve"> Regarding land-use management in rural areas—and specifically for the target intervention areas described further down, where neither mining nor oil exploration are significantly at play — </w:t>
      </w:r>
      <w:r w:rsidRPr="00264910">
        <w:rPr>
          <w:b/>
          <w:szCs w:val="21"/>
        </w:rPr>
        <w:t>three sets of central government entities</w:t>
      </w:r>
      <w:r w:rsidRPr="00264910">
        <w:rPr>
          <w:szCs w:val="21"/>
        </w:rPr>
        <w:t xml:space="preserve"> are particularly important:</w:t>
      </w:r>
    </w:p>
    <w:p w14:paraId="45718F39" w14:textId="77777777" w:rsidR="003638E1" w:rsidRPr="00264910" w:rsidRDefault="0060538F" w:rsidP="003638E1">
      <w:pPr>
        <w:pStyle w:val="ParagraphOED"/>
        <w:numPr>
          <w:ilvl w:val="0"/>
          <w:numId w:val="0"/>
        </w:numPr>
        <w:ind w:left="720"/>
        <w:rPr>
          <w:rFonts w:eastAsia="Calibri" w:cs="Times New Roman"/>
          <w:szCs w:val="21"/>
          <w:lang w:eastAsia="en-US"/>
        </w:rPr>
      </w:pPr>
      <w:r w:rsidRPr="00264910">
        <w:rPr>
          <w:b/>
          <w:szCs w:val="21"/>
        </w:rPr>
        <w:t>(1) The Ministry of Environment (MINAMB)</w:t>
      </w:r>
      <w:r w:rsidRPr="00264910">
        <w:rPr>
          <w:rStyle w:val="FootnoteReference"/>
          <w:szCs w:val="21"/>
        </w:rPr>
        <w:footnoteReference w:id="24"/>
      </w:r>
      <w:r w:rsidRPr="00264910">
        <w:rPr>
          <w:szCs w:val="21"/>
        </w:rPr>
        <w:t xml:space="preserve"> </w:t>
      </w:r>
      <w:r w:rsidR="003638E1" w:rsidRPr="00264910">
        <w:rPr>
          <w:szCs w:val="21"/>
        </w:rPr>
        <w:t>has a mandate for developing and implementing environmental policies, including the management of protected areas.</w:t>
      </w:r>
      <w:r w:rsidR="003638E1" w:rsidRPr="00264910">
        <w:rPr>
          <w:rFonts w:eastAsia="Calibri" w:cs="Times New Roman"/>
          <w:szCs w:val="21"/>
        </w:rPr>
        <w:t xml:space="preserve"> MINAMB was created in 2008 and is responsible for the coordination, development, implementation, and monitoring of environmental policies, particularly in the areas of biodiversity, environmental technologies, impact assessment and prevention and environmental education. These responsibilities are distributed throughout its central executive services: The National Directorate for Environment</w:t>
      </w:r>
      <w:r w:rsidR="003638E1" w:rsidRPr="00264910">
        <w:rPr>
          <w:rStyle w:val="FootnoteReference"/>
          <w:rFonts w:eastAsia="Calibri" w:cs="Times New Roman"/>
          <w:szCs w:val="21"/>
        </w:rPr>
        <w:footnoteReference w:id="25"/>
      </w:r>
      <w:r w:rsidR="003638E1" w:rsidRPr="00264910">
        <w:rPr>
          <w:rFonts w:eastAsia="Calibri" w:cs="Times New Roman"/>
          <w:szCs w:val="21"/>
        </w:rPr>
        <w:t>, the National Directorate for Biodiversity</w:t>
      </w:r>
      <w:r w:rsidR="003638E1" w:rsidRPr="00264910">
        <w:rPr>
          <w:rStyle w:val="FootnoteReference"/>
          <w:rFonts w:eastAsia="Calibri" w:cs="Times New Roman"/>
          <w:szCs w:val="21"/>
        </w:rPr>
        <w:footnoteReference w:id="26"/>
      </w:r>
      <w:r w:rsidR="003638E1" w:rsidRPr="00264910">
        <w:rPr>
          <w:rFonts w:eastAsia="Calibri" w:cs="Times New Roman"/>
          <w:szCs w:val="21"/>
        </w:rPr>
        <w:t>, the National Directorate for Environmental Impact Assessment and Prevention</w:t>
      </w:r>
      <w:r w:rsidR="003638E1" w:rsidRPr="00264910">
        <w:rPr>
          <w:rStyle w:val="FootnoteReference"/>
          <w:rFonts w:eastAsia="Calibri" w:cs="Times New Roman"/>
          <w:szCs w:val="21"/>
        </w:rPr>
        <w:footnoteReference w:id="27"/>
      </w:r>
      <w:r w:rsidR="003638E1" w:rsidRPr="00264910">
        <w:rPr>
          <w:rFonts w:eastAsia="Calibri" w:cs="Times New Roman"/>
          <w:szCs w:val="21"/>
        </w:rPr>
        <w:t>, the National Directorate for Environmental Technologies and Standards</w:t>
      </w:r>
      <w:r w:rsidR="003638E1" w:rsidRPr="00264910">
        <w:rPr>
          <w:rStyle w:val="FootnoteReference"/>
          <w:rFonts w:eastAsia="Calibri" w:cs="Times New Roman"/>
          <w:szCs w:val="21"/>
        </w:rPr>
        <w:footnoteReference w:id="28"/>
      </w:r>
      <w:r w:rsidR="003638E1" w:rsidRPr="00264910">
        <w:rPr>
          <w:rFonts w:eastAsia="Calibri" w:cs="Times New Roman"/>
          <w:szCs w:val="21"/>
        </w:rPr>
        <w:t xml:space="preserve"> and the </w:t>
      </w:r>
      <w:r w:rsidR="003638E1" w:rsidRPr="00264910">
        <w:rPr>
          <w:rFonts w:eastAsia="Calibri" w:cs="Times New Roman"/>
          <w:b/>
          <w:szCs w:val="21"/>
        </w:rPr>
        <w:t>Office for Climate Change (GABAC)</w:t>
      </w:r>
      <w:r w:rsidR="003638E1" w:rsidRPr="00264910">
        <w:rPr>
          <w:rStyle w:val="FootnoteReference"/>
          <w:rFonts w:eastAsia="Calibri" w:cs="Times New Roman"/>
          <w:szCs w:val="21"/>
        </w:rPr>
        <w:footnoteReference w:id="29"/>
      </w:r>
      <w:r w:rsidR="003638E1" w:rsidRPr="00264910">
        <w:rPr>
          <w:rFonts w:eastAsia="Calibri" w:cs="Times New Roman"/>
          <w:szCs w:val="21"/>
        </w:rPr>
        <w:t xml:space="preserve">. In 2010 MINAMB established a support advisory body, the </w:t>
      </w:r>
      <w:r w:rsidR="003638E1" w:rsidRPr="00264910">
        <w:rPr>
          <w:rFonts w:eastAsia="Calibri" w:cs="Times New Roman"/>
          <w:b/>
          <w:szCs w:val="21"/>
        </w:rPr>
        <w:t>Multisectoral Commission for the Environment (CMA)</w:t>
      </w:r>
      <w:r w:rsidR="003638E1" w:rsidRPr="00264910">
        <w:rPr>
          <w:rStyle w:val="FootnoteReference"/>
          <w:rFonts w:eastAsia="Calibri" w:cs="Times New Roman"/>
          <w:szCs w:val="21"/>
        </w:rPr>
        <w:footnoteReference w:id="30"/>
      </w:r>
      <w:r w:rsidR="003638E1" w:rsidRPr="00264910">
        <w:rPr>
          <w:rFonts w:eastAsia="Calibri" w:cs="Times New Roman"/>
          <w:iCs/>
          <w:szCs w:val="21"/>
        </w:rPr>
        <w:t xml:space="preserve"> </w:t>
      </w:r>
      <w:r w:rsidR="003638E1" w:rsidRPr="00264910">
        <w:rPr>
          <w:rFonts w:eastAsia="Calibri" w:cs="Times New Roman"/>
          <w:szCs w:val="21"/>
        </w:rPr>
        <w:t xml:space="preserve">to coordinate and streamline activities that are targeting the protection and sustainable use of natural resources in the country. The CMA’s objective is to promote dialogue between government departments, academic institutions, scientific research and civil society ensuring public participation in environmental management. The National Committee on Climate Change and Biodiversity, coordinated by MINAMB, was created to harmonize programs and policies for the implementation of the National Strategy on Climate Change and Biodiversity preservation; to enable the necessary conditions for the implementation of the National Plan against Climate Change, to develop a National Plan for investments integrating issues related to climate change, and to create centers of excellence in order to carry out research on natural disasters and provide a systematic observation and investigation on climate. GABAC is also the focal point for the global </w:t>
      </w:r>
      <w:r w:rsidR="003638E1" w:rsidRPr="00264910">
        <w:rPr>
          <w:rFonts w:eastAsia="Calibri" w:cs="Times New Roman"/>
          <w:b/>
          <w:szCs w:val="21"/>
        </w:rPr>
        <w:t>LDN Process</w:t>
      </w:r>
      <w:r w:rsidR="003638E1" w:rsidRPr="00264910">
        <w:rPr>
          <w:rFonts w:eastAsia="Calibri" w:cs="Times New Roman"/>
          <w:szCs w:val="21"/>
        </w:rPr>
        <w:t xml:space="preserve">, involving all concerned stakeholders. </w:t>
      </w:r>
    </w:p>
    <w:p w14:paraId="309062A3" w14:textId="77777777" w:rsidR="003638E1" w:rsidRPr="00264910" w:rsidRDefault="003638E1" w:rsidP="006E6822">
      <w:pPr>
        <w:spacing w:after="120"/>
        <w:ind w:left="720"/>
        <w:rPr>
          <w:rFonts w:eastAsia="Calibri" w:cs="Times New Roman"/>
          <w:szCs w:val="21"/>
          <w:shd w:val="clear" w:color="auto" w:fill="FFFFFF"/>
          <w:lang w:eastAsia="en-US"/>
        </w:rPr>
      </w:pPr>
      <w:r w:rsidRPr="00264910">
        <w:rPr>
          <w:rFonts w:eastAsia="Calibri" w:cs="Times New Roman"/>
          <w:szCs w:val="21"/>
          <w:shd w:val="clear" w:color="auto" w:fill="FFFFFF"/>
          <w:lang w:eastAsia="en-US"/>
        </w:rPr>
        <w:lastRenderedPageBreak/>
        <w:t>As the main executing partner, a central player for this project is GABAC is part of the executive services of MINAMB in charge of the National Program for Climate Change and the integration of policies for sustainability in terms of reducing emissions through programs and projects to compensate for GEE emissions.</w:t>
      </w:r>
    </w:p>
    <w:p w14:paraId="57ACA9D3" w14:textId="541A3F94" w:rsidR="006E6822" w:rsidRPr="00264910" w:rsidRDefault="003638E1" w:rsidP="006A5986">
      <w:pPr>
        <w:spacing w:after="120"/>
        <w:ind w:left="720"/>
        <w:rPr>
          <w:rFonts w:eastAsia="Calibri" w:cs="Times New Roman"/>
          <w:szCs w:val="21"/>
          <w:lang w:eastAsia="en-US"/>
        </w:rPr>
      </w:pPr>
      <w:r w:rsidRPr="00264910">
        <w:rPr>
          <w:b/>
          <w:szCs w:val="21"/>
          <w:lang w:eastAsia="en-US"/>
        </w:rPr>
        <w:t>The Centre of Tropical Ecology and Climate Change (CETAC)</w:t>
      </w:r>
      <w:r w:rsidRPr="00264910">
        <w:rPr>
          <w:szCs w:val="21"/>
          <w:lang w:eastAsia="en-US"/>
        </w:rPr>
        <w:t xml:space="preserve"> is one of MINAMB’s subsidiary institutions. Its core mandate is research (State-driven) and focused on the Central Plateau of Angola. CETAC's current research focus is 75% in Huambo and 25% in the rest of the Central Plateau. They have a nascent GIS lab in a dedicated room with basic equipment (a desktop computer and a plotter.</w:t>
      </w:r>
    </w:p>
    <w:p w14:paraId="15FBF89E" w14:textId="77777777" w:rsidR="0060538F" w:rsidRPr="00264910" w:rsidRDefault="0060538F" w:rsidP="007149CE">
      <w:pPr>
        <w:pStyle w:val="ParagraphOED"/>
        <w:numPr>
          <w:ilvl w:val="0"/>
          <w:numId w:val="0"/>
        </w:numPr>
        <w:ind w:left="720"/>
        <w:rPr>
          <w:szCs w:val="21"/>
        </w:rPr>
      </w:pPr>
      <w:r w:rsidRPr="00264910">
        <w:rPr>
          <w:b/>
          <w:szCs w:val="21"/>
        </w:rPr>
        <w:t xml:space="preserve">(2) The Ministry of Agriculture </w:t>
      </w:r>
      <w:r w:rsidR="00F93E02" w:rsidRPr="00264910">
        <w:rPr>
          <w:b/>
          <w:szCs w:val="21"/>
        </w:rPr>
        <w:t xml:space="preserve">and Forestry </w:t>
      </w:r>
      <w:r w:rsidRPr="00264910">
        <w:rPr>
          <w:b/>
          <w:szCs w:val="21"/>
        </w:rPr>
        <w:t>(MINAGRIF)</w:t>
      </w:r>
      <w:r w:rsidRPr="00264910">
        <w:rPr>
          <w:rStyle w:val="FootnoteReference"/>
          <w:rFonts w:eastAsia="Calibri" w:cs="Times New Roman"/>
          <w:szCs w:val="21"/>
        </w:rPr>
        <w:footnoteReference w:id="31"/>
      </w:r>
      <w:r w:rsidRPr="00264910">
        <w:rPr>
          <w:szCs w:val="21"/>
        </w:rPr>
        <w:t xml:space="preserve">, which not only defines agricultural policies but, is also responsible for managing forest reserves through the </w:t>
      </w:r>
      <w:r w:rsidRPr="00264910">
        <w:rPr>
          <w:b/>
          <w:szCs w:val="21"/>
        </w:rPr>
        <w:t>Institute for Forestry Development (ID</w:t>
      </w:r>
      <w:r w:rsidR="00397259" w:rsidRPr="00264910">
        <w:rPr>
          <w:b/>
          <w:szCs w:val="21"/>
        </w:rPr>
        <w:t>F)</w:t>
      </w:r>
      <w:r w:rsidRPr="00264910">
        <w:rPr>
          <w:rStyle w:val="FootnoteReference"/>
          <w:rFonts w:eastAsia="Calibri" w:cs="Times New Roman"/>
          <w:szCs w:val="21"/>
        </w:rPr>
        <w:footnoteReference w:id="32"/>
      </w:r>
      <w:r w:rsidRPr="00264910">
        <w:rPr>
          <w:szCs w:val="21"/>
        </w:rPr>
        <w:t>, the rural Land Cadaster through</w:t>
      </w:r>
      <w:r w:rsidR="001A2452" w:rsidRPr="00264910">
        <w:rPr>
          <w:szCs w:val="21"/>
        </w:rPr>
        <w:t xml:space="preserve"> the </w:t>
      </w:r>
      <w:r w:rsidR="006B3065" w:rsidRPr="00264910">
        <w:rPr>
          <w:b/>
          <w:szCs w:val="21"/>
        </w:rPr>
        <w:t>Office</w:t>
      </w:r>
      <w:r w:rsidR="00BF1FDF" w:rsidRPr="00264910">
        <w:rPr>
          <w:b/>
          <w:szCs w:val="21"/>
        </w:rPr>
        <w:t xml:space="preserve"> of Rural Land M</w:t>
      </w:r>
      <w:r w:rsidR="001A2452" w:rsidRPr="00264910">
        <w:rPr>
          <w:b/>
          <w:szCs w:val="21"/>
        </w:rPr>
        <w:t>anagement</w:t>
      </w:r>
      <w:r w:rsidR="001A2452" w:rsidRPr="00264910">
        <w:rPr>
          <w:rStyle w:val="FootnoteReference"/>
          <w:szCs w:val="21"/>
        </w:rPr>
        <w:footnoteReference w:id="33"/>
      </w:r>
      <w:r w:rsidRPr="00264910">
        <w:rPr>
          <w:szCs w:val="21"/>
        </w:rPr>
        <w:t xml:space="preserve"> and the national efforts towards greater food security through the </w:t>
      </w:r>
      <w:r w:rsidR="0092718F" w:rsidRPr="00264910">
        <w:rPr>
          <w:b/>
          <w:szCs w:val="21"/>
        </w:rPr>
        <w:t>Office for Food Security (</w:t>
      </w:r>
      <w:r w:rsidRPr="00264910">
        <w:rPr>
          <w:b/>
          <w:szCs w:val="21"/>
        </w:rPr>
        <w:t>GSA</w:t>
      </w:r>
      <w:r w:rsidR="0092718F" w:rsidRPr="00264910">
        <w:rPr>
          <w:szCs w:val="21"/>
        </w:rPr>
        <w:t>)</w:t>
      </w:r>
      <w:r w:rsidR="001A2452" w:rsidRPr="00264910">
        <w:rPr>
          <w:rStyle w:val="FootnoteReference"/>
          <w:szCs w:val="21"/>
        </w:rPr>
        <w:footnoteReference w:id="34"/>
      </w:r>
      <w:r w:rsidRPr="00264910">
        <w:rPr>
          <w:szCs w:val="21"/>
        </w:rPr>
        <w:t xml:space="preserve">. </w:t>
      </w:r>
      <w:r w:rsidR="00BC3C18" w:rsidRPr="00264910">
        <w:rPr>
          <w:szCs w:val="21"/>
        </w:rPr>
        <w:t xml:space="preserve">Various technical </w:t>
      </w:r>
      <w:r w:rsidRPr="00264910">
        <w:rPr>
          <w:szCs w:val="21"/>
        </w:rPr>
        <w:t>institutes are associated with MINAGRIF, such as (a) Agricultural Research Unit (IIA), (b) Veterinary Research Unit (IIV), (c) Institute of Agr</w:t>
      </w:r>
      <w:r w:rsidR="008C345F" w:rsidRPr="00264910">
        <w:rPr>
          <w:szCs w:val="21"/>
        </w:rPr>
        <w:t>arian</w:t>
      </w:r>
      <w:r w:rsidRPr="00264910">
        <w:rPr>
          <w:szCs w:val="21"/>
        </w:rPr>
        <w:t xml:space="preserve"> Development (IDA); (d) Institute of Forestry Development (IDF); and (e) </w:t>
      </w:r>
      <w:r w:rsidR="00F93E02" w:rsidRPr="00264910">
        <w:rPr>
          <w:szCs w:val="21"/>
        </w:rPr>
        <w:t xml:space="preserve">Institute of </w:t>
      </w:r>
      <w:r w:rsidRPr="00264910">
        <w:rPr>
          <w:szCs w:val="21"/>
        </w:rPr>
        <w:t>Veterinary Services (</w:t>
      </w:r>
      <w:r w:rsidR="00F93E02" w:rsidRPr="00264910">
        <w:rPr>
          <w:szCs w:val="21"/>
        </w:rPr>
        <w:t>I</w:t>
      </w:r>
      <w:r w:rsidRPr="00264910">
        <w:rPr>
          <w:szCs w:val="21"/>
        </w:rPr>
        <w:t>SV).</w:t>
      </w:r>
      <w:r w:rsidR="008C345F" w:rsidRPr="00264910">
        <w:rPr>
          <w:szCs w:val="21"/>
        </w:rPr>
        <w:t xml:space="preserve"> </w:t>
      </w:r>
      <w:r w:rsidR="00A67003" w:rsidRPr="00264910">
        <w:rPr>
          <w:szCs w:val="21"/>
        </w:rPr>
        <w:t>Especially important for this project, the IDA has a mandate for</w:t>
      </w:r>
      <w:r w:rsidR="008C345F" w:rsidRPr="00264910">
        <w:rPr>
          <w:szCs w:val="21"/>
        </w:rPr>
        <w:t xml:space="preserve"> providing extension services and support to small farmers.</w:t>
      </w:r>
    </w:p>
    <w:p w14:paraId="7E7D8DA0" w14:textId="77777777" w:rsidR="0060538F" w:rsidRPr="00264910" w:rsidRDefault="0060538F" w:rsidP="0060538F">
      <w:pPr>
        <w:pStyle w:val="ParagraphOED"/>
        <w:numPr>
          <w:ilvl w:val="0"/>
          <w:numId w:val="0"/>
        </w:numPr>
        <w:ind w:left="720"/>
        <w:rPr>
          <w:szCs w:val="21"/>
        </w:rPr>
      </w:pPr>
      <w:r w:rsidRPr="00264910">
        <w:rPr>
          <w:b/>
          <w:szCs w:val="21"/>
        </w:rPr>
        <w:t>(3) The Ministry of Territorial Administration (MAT)</w:t>
      </w:r>
      <w:r w:rsidRPr="00264910">
        <w:rPr>
          <w:rStyle w:val="FootnoteReference"/>
          <w:b/>
          <w:szCs w:val="21"/>
        </w:rPr>
        <w:footnoteReference w:id="35"/>
      </w:r>
      <w:r w:rsidRPr="00264910">
        <w:rPr>
          <w:szCs w:val="21"/>
        </w:rPr>
        <w:t xml:space="preserve"> and </w:t>
      </w:r>
      <w:r w:rsidR="00F93E02" w:rsidRPr="00264910">
        <w:rPr>
          <w:b/>
          <w:szCs w:val="21"/>
        </w:rPr>
        <w:t>T</w:t>
      </w:r>
      <w:r w:rsidRPr="00264910">
        <w:rPr>
          <w:b/>
          <w:szCs w:val="21"/>
        </w:rPr>
        <w:t>he</w:t>
      </w:r>
      <w:r w:rsidRPr="00264910">
        <w:rPr>
          <w:szCs w:val="21"/>
        </w:rPr>
        <w:t xml:space="preserve"> </w:t>
      </w:r>
      <w:r w:rsidRPr="00264910">
        <w:rPr>
          <w:b/>
          <w:szCs w:val="21"/>
        </w:rPr>
        <w:t>Ministry of Spatial Planning and Housing (MINOTH</w:t>
      </w:r>
      <w:r w:rsidR="007926FA" w:rsidRPr="00264910">
        <w:rPr>
          <w:b/>
          <w:szCs w:val="21"/>
        </w:rPr>
        <w:t>)</w:t>
      </w:r>
      <w:r w:rsidRPr="00264910">
        <w:rPr>
          <w:rStyle w:val="FootnoteReference"/>
          <w:szCs w:val="21"/>
        </w:rPr>
        <w:footnoteReference w:id="36"/>
      </w:r>
      <w:r w:rsidRPr="00264910">
        <w:rPr>
          <w:szCs w:val="21"/>
        </w:rPr>
        <w:t xml:space="preserve"> have a central role in statutory commissions responsible for </w:t>
      </w:r>
      <w:r w:rsidR="001662F5" w:rsidRPr="00264910">
        <w:rPr>
          <w:szCs w:val="21"/>
        </w:rPr>
        <w:t>land use</w:t>
      </w:r>
      <w:r w:rsidRPr="00264910">
        <w:rPr>
          <w:szCs w:val="21"/>
        </w:rPr>
        <w:t xml:space="preserve"> and spatial planning (“</w:t>
      </w:r>
      <w:r w:rsidRPr="00264910">
        <w:rPr>
          <w:i/>
          <w:szCs w:val="21"/>
        </w:rPr>
        <w:t>ordenamento do territorio</w:t>
      </w:r>
      <w:r w:rsidRPr="00264910">
        <w:rPr>
          <w:szCs w:val="21"/>
        </w:rPr>
        <w:t>”). MINOTH’s National Institute for Territorial Planning and Urban Development (INOTU</w:t>
      </w:r>
      <w:r w:rsidRPr="00264910">
        <w:rPr>
          <w:rStyle w:val="FootnoteReference"/>
          <w:szCs w:val="21"/>
        </w:rPr>
        <w:footnoteReference w:id="37"/>
      </w:r>
      <w:r w:rsidRPr="00264910">
        <w:rPr>
          <w:szCs w:val="21"/>
        </w:rPr>
        <w:t>) and the Geodesic and Cartographic Institute of Angola (IGCA</w:t>
      </w:r>
      <w:r w:rsidRPr="00264910">
        <w:rPr>
          <w:szCs w:val="21"/>
          <w:vertAlign w:val="superscript"/>
        </w:rPr>
        <w:footnoteReference w:id="38"/>
      </w:r>
      <w:r w:rsidRPr="00264910">
        <w:rPr>
          <w:szCs w:val="21"/>
        </w:rPr>
        <w:t>) both provide technical services linked to the delimitation of land tenure and cadastral registration.</w:t>
      </w:r>
    </w:p>
    <w:p w14:paraId="31AF373A" w14:textId="77777777" w:rsidR="0060538F" w:rsidRPr="00264910" w:rsidRDefault="0060538F" w:rsidP="0060538F">
      <w:pPr>
        <w:pStyle w:val="ParagraphOED"/>
        <w:rPr>
          <w:szCs w:val="22"/>
        </w:rPr>
      </w:pPr>
      <w:r w:rsidRPr="00264910">
        <w:rPr>
          <w:b/>
          <w:szCs w:val="21"/>
        </w:rPr>
        <w:t xml:space="preserve">Provincial Level. </w:t>
      </w:r>
      <w:r w:rsidRPr="00264910">
        <w:rPr>
          <w:szCs w:val="21"/>
        </w:rPr>
        <w:t xml:space="preserve">At the provincial level these </w:t>
      </w:r>
      <w:r w:rsidR="007926FA" w:rsidRPr="00264910">
        <w:rPr>
          <w:szCs w:val="21"/>
        </w:rPr>
        <w:t xml:space="preserve">four </w:t>
      </w:r>
      <w:r w:rsidR="00056B68" w:rsidRPr="00264910">
        <w:rPr>
          <w:szCs w:val="21"/>
        </w:rPr>
        <w:t xml:space="preserve">above-listed </w:t>
      </w:r>
      <w:r w:rsidRPr="00264910">
        <w:rPr>
          <w:szCs w:val="21"/>
        </w:rPr>
        <w:t>ministries have provincial directorates. The most relevant for the land-use management include the Provincial Directorate for Environment</w:t>
      </w:r>
      <w:r w:rsidR="009565C2" w:rsidRPr="00264910">
        <w:rPr>
          <w:szCs w:val="21"/>
        </w:rPr>
        <w:t xml:space="preserve"> under MINAMB, responsible for the execution of environmental policies at provincial level; and the</w:t>
      </w:r>
      <w:r w:rsidRPr="00264910">
        <w:rPr>
          <w:szCs w:val="21"/>
        </w:rPr>
        <w:t xml:space="preserve"> Spatial Planning and Urban Development (DPOTUA</w:t>
      </w:r>
      <w:r w:rsidRPr="00264910">
        <w:rPr>
          <w:rStyle w:val="FootnoteReference"/>
          <w:szCs w:val="21"/>
        </w:rPr>
        <w:footnoteReference w:id="39"/>
      </w:r>
      <w:r w:rsidRPr="00264910">
        <w:rPr>
          <w:szCs w:val="21"/>
        </w:rPr>
        <w:t xml:space="preserve">) under MINOTH, </w:t>
      </w:r>
      <w:r w:rsidR="00D469AC" w:rsidRPr="00264910">
        <w:rPr>
          <w:szCs w:val="21"/>
        </w:rPr>
        <w:t>tasked with</w:t>
      </w:r>
      <w:r w:rsidR="009565C2" w:rsidRPr="00264910">
        <w:rPr>
          <w:szCs w:val="21"/>
        </w:rPr>
        <w:t xml:space="preserve"> the</w:t>
      </w:r>
      <w:r w:rsidRPr="00264910">
        <w:rPr>
          <w:szCs w:val="21"/>
        </w:rPr>
        <w:t xml:space="preserve"> management of spatial planning, urban development and housin</w:t>
      </w:r>
      <w:r w:rsidR="009565C2" w:rsidRPr="00264910">
        <w:rPr>
          <w:szCs w:val="21"/>
        </w:rPr>
        <w:t>g within each province.</w:t>
      </w:r>
      <w:r w:rsidRPr="00264910">
        <w:rPr>
          <w:szCs w:val="21"/>
        </w:rPr>
        <w:t xml:space="preserve"> The Provincial Directorate for Agriculture and Rural Development (DPADR</w:t>
      </w:r>
      <w:r w:rsidRPr="00264910">
        <w:rPr>
          <w:rStyle w:val="FootnoteReference"/>
          <w:szCs w:val="21"/>
        </w:rPr>
        <w:footnoteReference w:id="40"/>
      </w:r>
      <w:r w:rsidRPr="00264910">
        <w:rPr>
          <w:szCs w:val="21"/>
        </w:rPr>
        <w:t>) under MINAGRIF is responsible for agricultural affairs and represented at the</w:t>
      </w:r>
      <w:r w:rsidRPr="00264910">
        <w:rPr>
          <w:szCs w:val="22"/>
        </w:rPr>
        <w:t xml:space="preserve"> provincial level through its associated Department of Agrarian Development, the Department of Forestry Development, Department of Rural Planning, and the Department of Fisheries and Veterinarian Services. </w:t>
      </w:r>
      <w:r w:rsidR="009565C2" w:rsidRPr="00264910">
        <w:rPr>
          <w:szCs w:val="22"/>
        </w:rPr>
        <w:t xml:space="preserve">The </w:t>
      </w:r>
      <w:r w:rsidR="00A42B35" w:rsidRPr="00264910">
        <w:rPr>
          <w:szCs w:val="22"/>
        </w:rPr>
        <w:t>IDA is also represented at provincial level.</w:t>
      </w:r>
    </w:p>
    <w:p w14:paraId="29E6688A" w14:textId="77777777" w:rsidR="0060538F" w:rsidRPr="00264910" w:rsidRDefault="0060538F" w:rsidP="009565C2">
      <w:pPr>
        <w:pStyle w:val="ParagraphOED"/>
        <w:rPr>
          <w:szCs w:val="22"/>
        </w:rPr>
      </w:pPr>
      <w:r w:rsidRPr="00264910">
        <w:rPr>
          <w:b/>
          <w:szCs w:val="22"/>
        </w:rPr>
        <w:t xml:space="preserve">Local (Municipalities and Communes). </w:t>
      </w:r>
      <w:r w:rsidRPr="00264910">
        <w:rPr>
          <w:szCs w:val="22"/>
        </w:rPr>
        <w:t xml:space="preserve">According to Angolan legislation (D.L. no. 2/07), local administrations have autonomy to manage local </w:t>
      </w:r>
      <w:r w:rsidR="001662F5" w:rsidRPr="00264910">
        <w:rPr>
          <w:szCs w:val="22"/>
        </w:rPr>
        <w:t>land use</w:t>
      </w:r>
      <w:r w:rsidRPr="00264910">
        <w:rPr>
          <w:szCs w:val="22"/>
        </w:rPr>
        <w:t xml:space="preserve"> and competences in the licensing procedures to grant legalization claims both collectively from communities and also from individual citizens. In the development of the country’s planning system, municipalities have the duty to develop municipal planning instruments in the </w:t>
      </w:r>
      <w:r w:rsidRPr="00264910">
        <w:rPr>
          <w:szCs w:val="22"/>
        </w:rPr>
        <w:lastRenderedPageBreak/>
        <w:t xml:space="preserve">form of </w:t>
      </w:r>
      <w:r w:rsidRPr="00264910">
        <w:rPr>
          <w:b/>
          <w:szCs w:val="22"/>
        </w:rPr>
        <w:t>Municipal Master Plans (PDM)</w:t>
      </w:r>
      <w:r w:rsidRPr="00264910">
        <w:rPr>
          <w:szCs w:val="22"/>
        </w:rPr>
        <w:t xml:space="preserve"> and </w:t>
      </w:r>
      <w:r w:rsidRPr="00264910">
        <w:rPr>
          <w:b/>
          <w:szCs w:val="22"/>
        </w:rPr>
        <w:t>Rural Land-Use Plans (POR)</w:t>
      </w:r>
      <w:r w:rsidRPr="00264910">
        <w:rPr>
          <w:szCs w:val="22"/>
        </w:rPr>
        <w:t>, among other less relevant types of plans (discussed in more detail further down in</w:t>
      </w:r>
      <w:r w:rsidR="004C393E" w:rsidRPr="00264910">
        <w:rPr>
          <w:szCs w:val="22"/>
        </w:rPr>
        <w:t xml:space="preserve"> </w:t>
      </w:r>
      <w:r w:rsidR="004C393E" w:rsidRPr="00264910">
        <w:rPr>
          <w:u w:val="single"/>
        </w:rPr>
        <w:fldChar w:fldCharType="begin"/>
      </w:r>
      <w:r w:rsidR="004C393E" w:rsidRPr="00264910">
        <w:rPr>
          <w:szCs w:val="22"/>
          <w:u w:val="single"/>
        </w:rPr>
        <w:instrText xml:space="preserve"> REF _Ref529349078 \h  \* MERGEFORMAT </w:instrText>
      </w:r>
      <w:r w:rsidR="004C393E" w:rsidRPr="00264910">
        <w:rPr>
          <w:u w:val="single"/>
        </w:rPr>
      </w:r>
      <w:r w:rsidR="004C393E" w:rsidRPr="00264910">
        <w:rPr>
          <w:u w:val="single"/>
        </w:rPr>
        <w:fldChar w:fldCharType="separate"/>
      </w:r>
      <w:r w:rsidR="001F28FA" w:rsidRPr="001F28FA">
        <w:rPr>
          <w:u w:val="single"/>
        </w:rPr>
        <w:t>Box 1</w:t>
      </w:r>
      <w:r w:rsidR="004C393E" w:rsidRPr="00264910">
        <w:rPr>
          <w:u w:val="single"/>
        </w:rPr>
        <w:fldChar w:fldCharType="end"/>
      </w:r>
      <w:r w:rsidRPr="00264910">
        <w:rPr>
          <w:szCs w:val="22"/>
        </w:rPr>
        <w:t xml:space="preserve">). </w:t>
      </w:r>
    </w:p>
    <w:p w14:paraId="07454004" w14:textId="77777777" w:rsidR="0060538F" w:rsidRPr="00264910" w:rsidRDefault="0060538F" w:rsidP="0060538F">
      <w:pPr>
        <w:pStyle w:val="ParagraphOED"/>
        <w:rPr>
          <w:szCs w:val="22"/>
        </w:rPr>
      </w:pPr>
      <w:r w:rsidRPr="00264910">
        <w:rPr>
          <w:i/>
          <w:szCs w:val="22"/>
          <w:u w:val="single"/>
        </w:rPr>
        <w:t>Municipalities</w:t>
      </w:r>
      <w:r w:rsidRPr="00264910">
        <w:rPr>
          <w:szCs w:val="22"/>
        </w:rPr>
        <w:t xml:space="preserve"> have, in addition to the Municipal Administrator and a Deputy Municipal Administrator, a technical team with the usual technical competences and a </w:t>
      </w:r>
      <w:r w:rsidRPr="00264910">
        <w:rPr>
          <w:b/>
          <w:szCs w:val="22"/>
        </w:rPr>
        <w:t>CACS (Council for Social Consultation and Concertatio</w:t>
      </w:r>
      <w:r w:rsidR="00BC3C18" w:rsidRPr="00264910">
        <w:rPr>
          <w:b/>
          <w:szCs w:val="22"/>
        </w:rPr>
        <w:t>n)</w:t>
      </w:r>
      <w:r w:rsidRPr="00264910">
        <w:rPr>
          <w:rStyle w:val="FootnoteReference"/>
          <w:szCs w:val="22"/>
        </w:rPr>
        <w:footnoteReference w:id="41"/>
      </w:r>
      <w:r w:rsidRPr="00264910">
        <w:rPr>
          <w:szCs w:val="22"/>
        </w:rPr>
        <w:t xml:space="preserve">. The same structure is replicated at the level of the commune. The CACS usually include </w:t>
      </w:r>
      <w:r w:rsidRPr="00264910">
        <w:rPr>
          <w:b/>
          <w:szCs w:val="22"/>
        </w:rPr>
        <w:t>community authorities</w:t>
      </w:r>
      <w:r w:rsidRPr="00264910">
        <w:rPr>
          <w:szCs w:val="22"/>
        </w:rPr>
        <w:t xml:space="preserve"> (the </w:t>
      </w:r>
      <w:r w:rsidRPr="00264910">
        <w:rPr>
          <w:i/>
          <w:szCs w:val="22"/>
        </w:rPr>
        <w:t>sobas</w:t>
      </w:r>
      <w:r w:rsidRPr="00264910">
        <w:rPr>
          <w:szCs w:val="22"/>
        </w:rPr>
        <w:t xml:space="preserve">), local associations and NGOs, religious authorities, people of social and economic importance, and companies, among others. </w:t>
      </w:r>
      <w:r w:rsidR="007152EC" w:rsidRPr="00264910">
        <w:rPr>
          <w:szCs w:val="22"/>
        </w:rPr>
        <w:t xml:space="preserve">Working through municipal or communal administration to </w:t>
      </w:r>
      <w:r w:rsidR="00C551F5" w:rsidRPr="00264910">
        <w:rPr>
          <w:szCs w:val="22"/>
        </w:rPr>
        <w:t xml:space="preserve">support </w:t>
      </w:r>
      <w:r w:rsidR="007152EC" w:rsidRPr="00264910">
        <w:rPr>
          <w:szCs w:val="22"/>
        </w:rPr>
        <w:t xml:space="preserve">the CACS </w:t>
      </w:r>
      <w:r w:rsidR="005E47F7" w:rsidRPr="00264910">
        <w:rPr>
          <w:szCs w:val="22"/>
        </w:rPr>
        <w:t xml:space="preserve">to play a </w:t>
      </w:r>
      <w:r w:rsidR="00A11212" w:rsidRPr="00264910">
        <w:rPr>
          <w:szCs w:val="22"/>
        </w:rPr>
        <w:t>pro-active role in land-use management</w:t>
      </w:r>
      <w:r w:rsidR="007152EC" w:rsidRPr="00264910">
        <w:rPr>
          <w:szCs w:val="22"/>
        </w:rPr>
        <w:t xml:space="preserve">. </w:t>
      </w:r>
      <w:r w:rsidRPr="00264910">
        <w:rPr>
          <w:szCs w:val="22"/>
        </w:rPr>
        <w:t>Currently under public consultation, there is a legislative reform planned for the way municipalities function politically, in which the biggest change is that municipal administrators will be democratically elected instead of appointed by provincial authorities. A “Commune Secretary” (replacing the current “Commune Administrator”) will still be appointed by the head of the municipality. Under this reform, the CACS will be replaced by the Municipal Councils. This process will be implemented progressively in a phased approach from 2020 onwards, but the changes that it will bring will not substantially affect the implementation of this project, although it should foresee any adaptations needed in terms of institutional fit.</w:t>
      </w:r>
    </w:p>
    <w:p w14:paraId="78BE9845" w14:textId="77777777" w:rsidR="00614572" w:rsidRPr="00264910" w:rsidRDefault="00614572" w:rsidP="00614572"/>
    <w:p w14:paraId="42E49676" w14:textId="77777777" w:rsidR="005A328B" w:rsidRPr="00264910" w:rsidRDefault="005A328B" w:rsidP="005A328B">
      <w:pPr>
        <w:pStyle w:val="Caption"/>
      </w:pPr>
      <w:bookmarkStart w:id="65" w:name="_Ref527592405"/>
      <w:bookmarkStart w:id="66" w:name="_Toc527633559"/>
      <w:bookmarkStart w:id="67" w:name="_Toc13561346"/>
      <w:bookmarkStart w:id="68" w:name="_Toc21505300"/>
      <w:r w:rsidRPr="00264910">
        <w:t xml:space="preserve">Figure </w:t>
      </w:r>
      <w:r w:rsidR="00A54FD9" w:rsidRPr="00264910">
        <w:rPr>
          <w:noProof/>
        </w:rPr>
        <w:fldChar w:fldCharType="begin"/>
      </w:r>
      <w:r w:rsidR="00A54FD9" w:rsidRPr="00264910">
        <w:rPr>
          <w:noProof/>
        </w:rPr>
        <w:instrText xml:space="preserve"> SEQ Figure \* ARABIC </w:instrText>
      </w:r>
      <w:r w:rsidR="00A54FD9" w:rsidRPr="00264910">
        <w:rPr>
          <w:noProof/>
        </w:rPr>
        <w:fldChar w:fldCharType="separate"/>
      </w:r>
      <w:r w:rsidR="001F28FA">
        <w:rPr>
          <w:noProof/>
        </w:rPr>
        <w:t>6</w:t>
      </w:r>
      <w:r w:rsidR="00A54FD9" w:rsidRPr="00264910">
        <w:rPr>
          <w:noProof/>
        </w:rPr>
        <w:fldChar w:fldCharType="end"/>
      </w:r>
      <w:bookmarkEnd w:id="65"/>
      <w:r w:rsidRPr="00264910">
        <w:t>. Field pictures: Epandi-1’s FFS at Selimbondue, Alto Hama Commune, Huambo Province</w:t>
      </w:r>
      <w:bookmarkEnd w:id="66"/>
      <w:bookmarkEnd w:id="67"/>
      <w:bookmarkEnd w:id="68"/>
      <w:r w:rsidRPr="00264910">
        <w:t xml:space="preserve"> </w:t>
      </w:r>
    </w:p>
    <w:tbl>
      <w:tblPr>
        <w:tblStyle w:val="TableGrid"/>
        <w:tblW w:w="969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98"/>
      </w:tblGrid>
      <w:tr w:rsidR="005A328B" w:rsidRPr="00264910" w14:paraId="30F4906D" w14:textId="77777777" w:rsidTr="009F5F2A">
        <w:tc>
          <w:tcPr>
            <w:tcW w:w="9698" w:type="dxa"/>
            <w:shd w:val="clear" w:color="auto" w:fill="auto"/>
          </w:tcPr>
          <w:p w14:paraId="566D0F66" w14:textId="77777777" w:rsidR="005A328B" w:rsidRPr="00264910" w:rsidRDefault="005A328B" w:rsidP="00621D36">
            <w:pPr>
              <w:rPr>
                <w:lang w:eastAsia="en-US"/>
              </w:rPr>
            </w:pPr>
            <w:r w:rsidRPr="00264910">
              <w:rPr>
                <w:noProof/>
                <w:lang w:eastAsia="en-US"/>
              </w:rPr>
              <w:drawing>
                <wp:inline distT="0" distB="0" distL="0" distR="0" wp14:anchorId="5FBE75D0" wp14:editId="34CBD4E3">
                  <wp:extent cx="5984544" cy="3373276"/>
                  <wp:effectExtent l="19050" t="19050" r="16510" b="17780"/>
                  <wp:docPr id="12" name="Picture 2">
                    <a:extLst xmlns:a="http://schemas.openxmlformats.org/drawingml/2006/main">
                      <a:ext uri="{FF2B5EF4-FFF2-40B4-BE49-F238E27FC236}">
                        <a16:creationId xmlns:a16="http://schemas.microsoft.com/office/drawing/2014/main" id="{F3537848-5F94-4189-9258-8AEBBB0732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3537848-5F94-4189-9258-8AEBBB07320B}"/>
                              </a:ext>
                            </a:extLst>
                          </pic:cNvPr>
                          <pic:cNvPicPr>
                            <a:picLocks noChangeAspect="1"/>
                          </pic:cNvPicPr>
                        </pic:nvPicPr>
                        <pic:blipFill>
                          <a:blip r:embed="rId22" cstate="email">
                            <a:extLst>
                              <a:ext uri="{28A0092B-C50C-407E-A947-70E740481C1C}">
                                <a14:useLocalDpi xmlns:a14="http://schemas.microsoft.com/office/drawing/2010/main"/>
                              </a:ext>
                            </a:extLst>
                          </a:blip>
                          <a:stretch>
                            <a:fillRect/>
                          </a:stretch>
                        </pic:blipFill>
                        <pic:spPr>
                          <a:xfrm>
                            <a:off x="0" y="0"/>
                            <a:ext cx="6023614" cy="3395298"/>
                          </a:xfrm>
                          <a:prstGeom prst="rect">
                            <a:avLst/>
                          </a:prstGeom>
                          <a:ln>
                            <a:solidFill>
                              <a:schemeClr val="bg2">
                                <a:lumMod val="75000"/>
                              </a:schemeClr>
                            </a:solidFill>
                          </a:ln>
                        </pic:spPr>
                      </pic:pic>
                    </a:graphicData>
                  </a:graphic>
                </wp:inline>
              </w:drawing>
            </w:r>
            <w:r w:rsidRPr="00264910" w:rsidDel="00C25162">
              <w:rPr>
                <w:lang w:eastAsia="en-US"/>
              </w:rPr>
              <w:t xml:space="preserve"> </w:t>
            </w:r>
          </w:p>
        </w:tc>
      </w:tr>
    </w:tbl>
    <w:p w14:paraId="31556D4E" w14:textId="77777777" w:rsidR="005A328B" w:rsidRPr="00264910" w:rsidRDefault="005A328B" w:rsidP="005A328B">
      <w:pPr>
        <w:rPr>
          <w:lang w:eastAsia="en-US"/>
        </w:rPr>
      </w:pPr>
    </w:p>
    <w:p w14:paraId="51254DB3" w14:textId="77777777" w:rsidR="006A5986" w:rsidRPr="00264910" w:rsidRDefault="006A5986" w:rsidP="006A5986">
      <w:pPr>
        <w:pStyle w:val="ParagraphOED"/>
      </w:pPr>
      <w:r w:rsidRPr="00264910">
        <w:t xml:space="preserve">The </w:t>
      </w:r>
      <w:r w:rsidRPr="00264910">
        <w:rPr>
          <w:b/>
        </w:rPr>
        <w:t>EDAs (Stations for Agrarian Development)</w:t>
      </w:r>
      <w:r w:rsidRPr="00264910">
        <w:t xml:space="preserve"> are IDA’s operational arms in each municipality. Their mandate is to deliver and coordinate extension services within each municipality. They have been a key player in the </w:t>
      </w:r>
      <w:r w:rsidRPr="00264910">
        <w:rPr>
          <w:b/>
        </w:rPr>
        <w:t>farmer field schools and agropastoral field schools (FFS/APFS)</w:t>
      </w:r>
      <w:r w:rsidRPr="00264910">
        <w:rPr>
          <w:rStyle w:val="FootnoteReference"/>
        </w:rPr>
        <w:footnoteReference w:id="42"/>
      </w:r>
      <w:r w:rsidRPr="00264910">
        <w:t xml:space="preserve"> approach by providing and coordinating </w:t>
      </w:r>
      <w:r w:rsidRPr="00264910">
        <w:lastRenderedPageBreak/>
        <w:t xml:space="preserve">facilitators who train the </w:t>
      </w:r>
      <w:r w:rsidRPr="00264910">
        <w:rPr>
          <w:i/>
        </w:rPr>
        <w:t>master trainers</w:t>
      </w:r>
      <w:r w:rsidRPr="00264910">
        <w:t xml:space="preserve"> responsible for the FFSs in rural communities.</w:t>
      </w:r>
      <w:r w:rsidRPr="00264910">
        <w:rPr>
          <w:rStyle w:val="FootnoteReference"/>
        </w:rPr>
        <w:footnoteReference w:id="43"/>
      </w:r>
      <w:r w:rsidRPr="00264910">
        <w:t xml:space="preserve"> The EDAs often supervise similar structures at communal level, the CDAs (Agrarian Development Centers).</w:t>
      </w:r>
      <w:r w:rsidRPr="00264910">
        <w:rPr>
          <w:rStyle w:val="FootnoteReference"/>
        </w:rPr>
        <w:footnoteReference w:id="44"/>
      </w:r>
    </w:p>
    <w:p w14:paraId="1F229A2E" w14:textId="4EE73083" w:rsidR="006A5986" w:rsidRPr="00264910" w:rsidRDefault="006A5986" w:rsidP="006A5986">
      <w:pPr>
        <w:pStyle w:val="ParagraphOED"/>
      </w:pPr>
      <w:r w:rsidRPr="00264910">
        <w:rPr>
          <w:i/>
          <w:szCs w:val="22"/>
          <w:u w:val="single"/>
        </w:rPr>
        <w:t>Rural Communities</w:t>
      </w:r>
      <w:r w:rsidRPr="00264910">
        <w:rPr>
          <w:szCs w:val="22"/>
        </w:rPr>
        <w:t xml:space="preserve">. The traditional administrative authorities of villages or communities are the “sobas”, who inherit the position or, in some cases, are appointed by the Commune Administrator after consulting the community elders. Decisions and deliberations take place at the “Jango” (shown in top-right picture in </w:t>
      </w:r>
      <w:r w:rsidRPr="00264910">
        <w:rPr>
          <w:rStyle w:val="XREFHYPERLINKChar"/>
        </w:rPr>
        <w:fldChar w:fldCharType="begin"/>
      </w:r>
      <w:r w:rsidRPr="00264910">
        <w:rPr>
          <w:rStyle w:val="XREFHYPERLINKChar"/>
        </w:rPr>
        <w:instrText xml:space="preserve"> REF _Ref527592405 \h  \* MERGEFORMAT </w:instrText>
      </w:r>
      <w:r w:rsidRPr="00264910">
        <w:rPr>
          <w:rStyle w:val="XREFHYPERLINKChar"/>
        </w:rPr>
      </w:r>
      <w:r w:rsidRPr="00264910">
        <w:rPr>
          <w:rStyle w:val="XREFHYPERLINKChar"/>
        </w:rPr>
        <w:fldChar w:fldCharType="separate"/>
      </w:r>
      <w:r w:rsidRPr="006A5986">
        <w:rPr>
          <w:rStyle w:val="XREFHYPERLINKChar"/>
        </w:rPr>
        <w:t>Figure 6</w:t>
      </w:r>
      <w:r w:rsidRPr="00264910">
        <w:rPr>
          <w:rStyle w:val="XREFHYPERLINKChar"/>
        </w:rPr>
        <w:fldChar w:fldCharType="end"/>
      </w:r>
      <w:r w:rsidRPr="00264910">
        <w:rPr>
          <w:szCs w:val="22"/>
        </w:rPr>
        <w:t xml:space="preserve">), a community council that traditionally included only the village elders, but which has recently become </w:t>
      </w:r>
      <w:r w:rsidRPr="00264910">
        <w:t xml:space="preserve">more flexible and open to the participation of women and other community members. </w:t>
      </w:r>
    </w:p>
    <w:p w14:paraId="370B3246" w14:textId="77777777" w:rsidR="0060538F" w:rsidRPr="00264910" w:rsidRDefault="0060538F" w:rsidP="00623A31">
      <w:pPr>
        <w:pStyle w:val="Heading5"/>
        <w:rPr>
          <w:rFonts w:eastAsia="Calibri"/>
        </w:rPr>
      </w:pPr>
      <w:bookmarkStart w:id="69" w:name="_Legal_Framework,_Policies"/>
      <w:bookmarkEnd w:id="69"/>
      <w:r w:rsidRPr="00264910">
        <w:rPr>
          <w:rFonts w:eastAsia="Calibri"/>
        </w:rPr>
        <w:t xml:space="preserve">Legal Framework, </w:t>
      </w:r>
      <w:r w:rsidRPr="00264910">
        <w:t xml:space="preserve">Policies and </w:t>
      </w:r>
      <w:r w:rsidR="003D3924" w:rsidRPr="00264910">
        <w:t>S</w:t>
      </w:r>
      <w:r w:rsidRPr="00264910">
        <w:t>trategies</w:t>
      </w:r>
    </w:p>
    <w:p w14:paraId="439467B8" w14:textId="77777777" w:rsidR="0060538F" w:rsidRPr="00264910" w:rsidRDefault="00511CF3" w:rsidP="0060538F">
      <w:pPr>
        <w:pStyle w:val="ParagraphOED"/>
        <w:rPr>
          <w:szCs w:val="21"/>
        </w:rPr>
      </w:pPr>
      <w:r w:rsidRPr="00264910">
        <w:rPr>
          <w:b/>
          <w:szCs w:val="21"/>
        </w:rPr>
        <w:t xml:space="preserve">Four </w:t>
      </w:r>
      <w:r w:rsidR="0060538F" w:rsidRPr="00264910">
        <w:rPr>
          <w:b/>
          <w:szCs w:val="21"/>
        </w:rPr>
        <w:t>pieces of legislation</w:t>
      </w:r>
      <w:r w:rsidR="0060538F" w:rsidRPr="00264910">
        <w:rPr>
          <w:szCs w:val="21"/>
        </w:rPr>
        <w:t xml:space="preserve"> are especially relevant in the context of SLM in Angola:</w:t>
      </w:r>
    </w:p>
    <w:p w14:paraId="2F5BD1D7" w14:textId="77777777" w:rsidR="004005D2" w:rsidRPr="00264910" w:rsidRDefault="004005D2" w:rsidP="00D15C51">
      <w:pPr>
        <w:pStyle w:val="ListParagraph"/>
        <w:numPr>
          <w:ilvl w:val="0"/>
          <w:numId w:val="41"/>
        </w:numPr>
        <w:ind w:left="1134"/>
        <w:rPr>
          <w:b/>
          <w:szCs w:val="21"/>
        </w:rPr>
      </w:pPr>
      <w:r w:rsidRPr="00264910">
        <w:rPr>
          <w:b/>
          <w:szCs w:val="21"/>
        </w:rPr>
        <w:t xml:space="preserve">The Land Law (Law 9/04 of 25th November) </w:t>
      </w:r>
      <w:r w:rsidRPr="00264910">
        <w:rPr>
          <w:szCs w:val="21"/>
        </w:rPr>
        <w:t xml:space="preserve">and applicable Regulations of 2007 on land concessions (58/07) regulates the general principles on land rights and defines the framework for accessing land, including the criteria for obtaining concessions. In particular, it regulates property rights, rural community rights, natural resources’ use and protection measures, land expropriation, land concession, territorial planning, land classification, and registration procedures. Relevant to the topic of land degradation, it establishes that land-use allocation and management must be executed in a way that does not compromise the regeneration capacities of fertile land and the maintenance of the respective production capacity. </w:t>
      </w:r>
    </w:p>
    <w:p w14:paraId="708DF055" w14:textId="77777777" w:rsidR="00ED530B" w:rsidRPr="00264910" w:rsidRDefault="00ED530B" w:rsidP="0055548F">
      <w:pPr>
        <w:ind w:left="1134"/>
        <w:rPr>
          <w:szCs w:val="21"/>
        </w:rPr>
      </w:pPr>
    </w:p>
    <w:p w14:paraId="1049D4CF" w14:textId="77777777" w:rsidR="00ED530B" w:rsidRPr="00264910" w:rsidRDefault="00ED530B" w:rsidP="00D15C51">
      <w:pPr>
        <w:pStyle w:val="ListParagraph"/>
        <w:numPr>
          <w:ilvl w:val="0"/>
          <w:numId w:val="41"/>
        </w:numPr>
        <w:ind w:left="1134"/>
        <w:rPr>
          <w:rFonts w:cs="Times New Roman"/>
          <w:szCs w:val="21"/>
          <w:lang w:eastAsia="en-GB"/>
        </w:rPr>
      </w:pPr>
      <w:r w:rsidRPr="00264910">
        <w:rPr>
          <w:b/>
          <w:szCs w:val="21"/>
        </w:rPr>
        <w:t>The Presidential</w:t>
      </w:r>
      <w:r w:rsidRPr="00264910" w:rsidDel="00ED530B">
        <w:rPr>
          <w:rFonts w:cs="Times New Roman"/>
          <w:b/>
          <w:szCs w:val="21"/>
          <w:lang w:eastAsia="en-GB"/>
        </w:rPr>
        <w:t xml:space="preserve"> </w:t>
      </w:r>
      <w:r w:rsidRPr="00264910">
        <w:rPr>
          <w:rFonts w:cs="Times New Roman"/>
          <w:b/>
          <w:szCs w:val="21"/>
          <w:lang w:eastAsia="en-GB"/>
        </w:rPr>
        <w:t>Decree</w:t>
      </w:r>
      <w:r w:rsidR="00F26D68" w:rsidRPr="00264910">
        <w:rPr>
          <w:rFonts w:cs="Times New Roman"/>
          <w:b/>
          <w:szCs w:val="21"/>
          <w:lang w:eastAsia="en-GB"/>
        </w:rPr>
        <w:t xml:space="preserve"> 216/11</w:t>
      </w:r>
      <w:r w:rsidRPr="00264910">
        <w:rPr>
          <w:rFonts w:cs="Times New Roman"/>
          <w:szCs w:val="21"/>
          <w:lang w:eastAsia="en-GB"/>
        </w:rPr>
        <w:t xml:space="preserve"> establishes the </w:t>
      </w:r>
      <w:r w:rsidRPr="00264910">
        <w:rPr>
          <w:rFonts w:cs="Times New Roman"/>
          <w:b/>
          <w:szCs w:val="21"/>
          <w:lang w:eastAsia="en-GB"/>
        </w:rPr>
        <w:t>National Policy for Land Concession Rights</w:t>
      </w:r>
      <w:r w:rsidRPr="00264910">
        <w:rPr>
          <w:rFonts w:cs="Times New Roman"/>
          <w:szCs w:val="21"/>
          <w:lang w:eastAsia="en-GB"/>
        </w:rPr>
        <w:t>. It specifies the general basis of the National Policy for Land Concession Rights, defining the mechanisms for accessing, using and exploitation lands, taking into consideration that the access to land is a fundamental for reconstruction, construction and socio-economic development of the country. It applies for agricultural, urban, mining and touristic lands.</w:t>
      </w:r>
    </w:p>
    <w:p w14:paraId="7B75BA46" w14:textId="77777777" w:rsidR="0055548F" w:rsidRPr="00264910" w:rsidRDefault="0055548F" w:rsidP="0055548F">
      <w:pPr>
        <w:rPr>
          <w:lang w:eastAsia="en-GB"/>
        </w:rPr>
      </w:pPr>
    </w:p>
    <w:p w14:paraId="6E780EA8" w14:textId="77777777" w:rsidR="00ED530B" w:rsidRPr="00264910" w:rsidRDefault="00ED530B" w:rsidP="0055548F">
      <w:pPr>
        <w:pStyle w:val="numbered"/>
        <w:numPr>
          <w:ilvl w:val="0"/>
          <w:numId w:val="24"/>
        </w:numPr>
        <w:spacing w:before="0" w:after="0"/>
        <w:ind w:left="1134"/>
        <w:rPr>
          <w:rFonts w:asciiTheme="minorHAnsi" w:hAnsiTheme="minorHAnsi"/>
          <w:szCs w:val="21"/>
        </w:rPr>
      </w:pPr>
      <w:r w:rsidRPr="00264910">
        <w:rPr>
          <w:rFonts w:asciiTheme="minorHAnsi" w:hAnsiTheme="minorHAnsi"/>
          <w:b/>
          <w:szCs w:val="21"/>
        </w:rPr>
        <w:t>The Planning and Urbanism Law</w:t>
      </w:r>
      <w:r w:rsidRPr="00264910">
        <w:rPr>
          <w:rFonts w:asciiTheme="minorHAnsi" w:hAnsiTheme="minorHAnsi"/>
          <w:szCs w:val="21"/>
        </w:rPr>
        <w:t xml:space="preserve"> </w:t>
      </w:r>
      <w:r w:rsidRPr="00264910">
        <w:rPr>
          <w:rFonts w:asciiTheme="minorHAnsi" w:hAnsiTheme="minorHAnsi"/>
          <w:b/>
          <w:szCs w:val="21"/>
        </w:rPr>
        <w:t>(Law 3/04 of 25th June)</w:t>
      </w:r>
      <w:r w:rsidRPr="00264910">
        <w:rPr>
          <w:rFonts w:asciiTheme="minorHAnsi" w:hAnsiTheme="minorHAnsi"/>
          <w:szCs w:val="21"/>
        </w:rPr>
        <w:t xml:space="preserve"> regulates the general principles on land, territorial and urban planning. In particular, the Law rules on: land and territorial planning, land classification, and registration procedures. Moreover, the Law indicates the competent authorities and their related functions. In this context, it attributes to the State the duty to organize the territory, with local authorities being obliged to intervene in areas under their jurisdiction, and rural communities having the power to participate in actions related to the organization and preparation of territorial plans. Inhabitants have a right to information about the content of and alterations to the plans, both in the publicizing stage of projects and after their publication. The principles guiding State interventions are: environmental protection; rational use of natural resources; sustainability and public participation.</w:t>
      </w:r>
    </w:p>
    <w:p w14:paraId="0ED72D5C" w14:textId="77777777" w:rsidR="0055548F" w:rsidRPr="00264910" w:rsidRDefault="0055548F" w:rsidP="0055548F"/>
    <w:p w14:paraId="6FF3CC4E" w14:textId="436E324B" w:rsidR="00ED530B" w:rsidRPr="00264910" w:rsidRDefault="00ED530B" w:rsidP="0055548F">
      <w:pPr>
        <w:pStyle w:val="numbered"/>
        <w:numPr>
          <w:ilvl w:val="0"/>
          <w:numId w:val="24"/>
        </w:numPr>
        <w:spacing w:before="0" w:after="180"/>
        <w:ind w:left="1134" w:hanging="357"/>
        <w:rPr>
          <w:szCs w:val="21"/>
        </w:rPr>
      </w:pPr>
      <w:r w:rsidRPr="00264910">
        <w:rPr>
          <w:rFonts w:asciiTheme="minorHAnsi" w:hAnsiTheme="minorHAnsi"/>
          <w:b/>
          <w:szCs w:val="21"/>
        </w:rPr>
        <w:t>The Agrarian Development Law</w:t>
      </w:r>
      <w:r w:rsidRPr="00264910">
        <w:rPr>
          <w:rFonts w:asciiTheme="minorHAnsi" w:hAnsiTheme="minorHAnsi"/>
          <w:szCs w:val="21"/>
        </w:rPr>
        <w:t xml:space="preserve"> </w:t>
      </w:r>
      <w:r w:rsidRPr="00264910">
        <w:rPr>
          <w:rFonts w:asciiTheme="minorHAnsi" w:hAnsiTheme="minorHAnsi"/>
          <w:b/>
          <w:szCs w:val="21"/>
        </w:rPr>
        <w:t>(Law 15/05 of 7</w:t>
      </w:r>
      <w:r w:rsidRPr="00264910">
        <w:rPr>
          <w:rFonts w:asciiTheme="minorHAnsi" w:hAnsiTheme="minorHAnsi"/>
          <w:b/>
          <w:szCs w:val="21"/>
          <w:vertAlign w:val="superscript"/>
        </w:rPr>
        <w:t>th</w:t>
      </w:r>
      <w:r w:rsidRPr="00264910">
        <w:rPr>
          <w:rFonts w:asciiTheme="minorHAnsi" w:hAnsiTheme="minorHAnsi"/>
          <w:b/>
          <w:szCs w:val="21"/>
        </w:rPr>
        <w:t xml:space="preserve"> December) </w:t>
      </w:r>
      <w:r w:rsidRPr="00264910">
        <w:rPr>
          <w:rFonts w:asciiTheme="minorHAnsi" w:hAnsiTheme="minorHAnsi"/>
          <w:szCs w:val="21"/>
        </w:rPr>
        <w:t>provides the basic legislation for agriculture development. The law provides the development goals and rules on farmers and agricultural organizations. Particular attention is given to the agricultural markets as well as the modernization and rationalization of agricultural structures. This law includes forestry as part of</w:t>
      </w:r>
      <w:r w:rsidR="006A5986">
        <w:rPr>
          <w:rFonts w:asciiTheme="minorHAnsi" w:hAnsiTheme="minorHAnsi"/>
          <w:szCs w:val="21"/>
        </w:rPr>
        <w:t xml:space="preserve"> </w:t>
      </w:r>
      <w:r w:rsidRPr="00264910">
        <w:rPr>
          <w:rFonts w:asciiTheme="minorHAnsi" w:hAnsiTheme="minorHAnsi"/>
          <w:szCs w:val="21"/>
        </w:rPr>
        <w:t xml:space="preserve">agriculture and it integrates the sustainable development principle and environmental considerations explicitly. The law aims to foster the rational use of natural resources in order to achieve a sustained and sustainable increase in productivity, having as fundamental principles the </w:t>
      </w:r>
      <w:r w:rsidRPr="00264910">
        <w:rPr>
          <w:rFonts w:asciiTheme="minorHAnsi" w:hAnsiTheme="minorHAnsi"/>
          <w:szCs w:val="21"/>
        </w:rPr>
        <w:lastRenderedPageBreak/>
        <w:t>protection of the soil’s productive capacity (respect for regeneration), the preservation of the availability and quality of water resources, and the conservation of the biodiversity associated with the flora and the fauna. The law assigns the State with the responsibility of supporting the development of activities associated with agricultural exploration, especially in rural areas or specific ecosystems. This implies the need for climate change adaptation activities.</w:t>
      </w:r>
    </w:p>
    <w:p w14:paraId="76F1BAC7" w14:textId="77777777" w:rsidR="003D3924" w:rsidRPr="00264910" w:rsidRDefault="003D3924" w:rsidP="003D3924">
      <w:pPr>
        <w:rPr>
          <w:szCs w:val="21"/>
        </w:rPr>
      </w:pPr>
    </w:p>
    <w:p w14:paraId="32975A9B" w14:textId="77777777" w:rsidR="0060538F" w:rsidRPr="00264910" w:rsidRDefault="00A90811" w:rsidP="003D3924">
      <w:pPr>
        <w:pStyle w:val="ParagraphOED"/>
        <w:rPr>
          <w:szCs w:val="21"/>
        </w:rPr>
      </w:pPr>
      <w:r w:rsidRPr="00264910">
        <w:rPr>
          <w:b/>
          <w:szCs w:val="21"/>
        </w:rPr>
        <w:t>Spatial planning</w:t>
      </w:r>
      <w:r w:rsidRPr="00264910">
        <w:rPr>
          <w:szCs w:val="21"/>
        </w:rPr>
        <w:t xml:space="preserve"> is p</w:t>
      </w:r>
      <w:r w:rsidR="0060538F" w:rsidRPr="00264910">
        <w:rPr>
          <w:szCs w:val="21"/>
        </w:rPr>
        <w:t>articularly relevant for the scope of this project</w:t>
      </w:r>
      <w:r w:rsidRPr="00264910">
        <w:rPr>
          <w:szCs w:val="21"/>
        </w:rPr>
        <w:t xml:space="preserve">, to the extent that it proposes </w:t>
      </w:r>
      <w:r w:rsidR="0060538F" w:rsidRPr="00264910">
        <w:rPr>
          <w:szCs w:val="21"/>
        </w:rPr>
        <w:t xml:space="preserve">to devise practical strategies for how </w:t>
      </w:r>
      <w:r w:rsidR="0060538F" w:rsidRPr="00264910">
        <w:rPr>
          <w:b/>
          <w:szCs w:val="21"/>
        </w:rPr>
        <w:t xml:space="preserve">AEZ </w:t>
      </w:r>
      <w:r w:rsidRPr="00264910">
        <w:rPr>
          <w:b/>
          <w:szCs w:val="21"/>
        </w:rPr>
        <w:t xml:space="preserve">can </w:t>
      </w:r>
      <w:r w:rsidR="0060538F" w:rsidRPr="00264910">
        <w:rPr>
          <w:b/>
          <w:szCs w:val="21"/>
        </w:rPr>
        <w:t xml:space="preserve">contribute to </w:t>
      </w:r>
      <w:r w:rsidRPr="00264910">
        <w:rPr>
          <w:b/>
          <w:szCs w:val="21"/>
        </w:rPr>
        <w:t xml:space="preserve">land-use management for SLM </w:t>
      </w:r>
      <w:r w:rsidR="0060538F" w:rsidRPr="00264910">
        <w:rPr>
          <w:b/>
          <w:szCs w:val="21"/>
        </w:rPr>
        <w:t>at the landscape-level</w:t>
      </w:r>
      <w:r w:rsidRPr="00264910">
        <w:rPr>
          <w:b/>
          <w:szCs w:val="21"/>
        </w:rPr>
        <w:t>,</w:t>
      </w:r>
      <w:r w:rsidR="0060538F" w:rsidRPr="00264910">
        <w:rPr>
          <w:b/>
          <w:szCs w:val="21"/>
        </w:rPr>
        <w:t xml:space="preserve"> </w:t>
      </w:r>
      <w:r w:rsidRPr="00264910">
        <w:rPr>
          <w:szCs w:val="21"/>
        </w:rPr>
        <w:t>with</w:t>
      </w:r>
      <w:r w:rsidRPr="00264910">
        <w:rPr>
          <w:b/>
          <w:szCs w:val="21"/>
        </w:rPr>
        <w:t xml:space="preserve"> </w:t>
      </w:r>
      <w:r w:rsidR="0060538F" w:rsidRPr="00264910">
        <w:rPr>
          <w:b/>
          <w:szCs w:val="21"/>
        </w:rPr>
        <w:t>decision</w:t>
      </w:r>
      <w:r w:rsidR="005C3F0B" w:rsidRPr="00264910">
        <w:rPr>
          <w:b/>
          <w:szCs w:val="21"/>
        </w:rPr>
        <w:t xml:space="preserve"> </w:t>
      </w:r>
      <w:r w:rsidR="0060538F" w:rsidRPr="00264910">
        <w:rPr>
          <w:b/>
          <w:szCs w:val="21"/>
        </w:rPr>
        <w:t>making</w:t>
      </w:r>
      <w:r w:rsidRPr="00264910">
        <w:rPr>
          <w:b/>
          <w:szCs w:val="21"/>
        </w:rPr>
        <w:t xml:space="preserve"> support systems</w:t>
      </w:r>
      <w:r w:rsidR="0060538F" w:rsidRPr="00264910">
        <w:rPr>
          <w:b/>
          <w:szCs w:val="21"/>
        </w:rPr>
        <w:t xml:space="preserve"> </w:t>
      </w:r>
      <w:r w:rsidRPr="00264910">
        <w:rPr>
          <w:b/>
          <w:szCs w:val="21"/>
        </w:rPr>
        <w:t xml:space="preserve">(DSS) </w:t>
      </w:r>
      <w:r w:rsidRPr="00264910">
        <w:rPr>
          <w:szCs w:val="21"/>
        </w:rPr>
        <w:t>at the heart of its strategy</w:t>
      </w:r>
      <w:r w:rsidR="0060538F" w:rsidRPr="00264910">
        <w:rPr>
          <w:b/>
          <w:szCs w:val="21"/>
        </w:rPr>
        <w:t>.</w:t>
      </w:r>
      <w:r w:rsidR="0060538F" w:rsidRPr="00264910">
        <w:rPr>
          <w:szCs w:val="21"/>
        </w:rPr>
        <w:t xml:space="preserve"> In this light, a</w:t>
      </w:r>
      <w:r w:rsidRPr="00264910">
        <w:rPr>
          <w:szCs w:val="21"/>
        </w:rPr>
        <w:t xml:space="preserve"> baseline</w:t>
      </w:r>
      <w:r w:rsidR="0060538F" w:rsidRPr="00264910">
        <w:rPr>
          <w:szCs w:val="21"/>
        </w:rPr>
        <w:t xml:space="preserve"> analysis of how the Angolan system has been structured and effectively works at the local level </w:t>
      </w:r>
      <w:r w:rsidR="00CB51C2" w:rsidRPr="00264910">
        <w:rPr>
          <w:szCs w:val="21"/>
        </w:rPr>
        <w:t>is</w:t>
      </w:r>
      <w:r w:rsidR="0060538F" w:rsidRPr="00264910">
        <w:rPr>
          <w:szCs w:val="21"/>
        </w:rPr>
        <w:t xml:space="preserve"> instructive. This is presented </w:t>
      </w:r>
      <w:r w:rsidR="006E6822" w:rsidRPr="00264910">
        <w:rPr>
          <w:szCs w:val="21"/>
        </w:rPr>
        <w:t xml:space="preserve">in </w:t>
      </w:r>
      <w:r w:rsidR="006E6822" w:rsidRPr="00264910">
        <w:rPr>
          <w:szCs w:val="21"/>
          <w:u w:val="single"/>
        </w:rPr>
        <w:fldChar w:fldCharType="begin"/>
      </w:r>
      <w:r w:rsidR="006E6822" w:rsidRPr="00264910">
        <w:rPr>
          <w:szCs w:val="21"/>
          <w:u w:val="single"/>
        </w:rPr>
        <w:instrText xml:space="preserve"> REF _Ref529349078 \h </w:instrText>
      </w:r>
      <w:r w:rsidR="00891BA7" w:rsidRPr="00264910">
        <w:rPr>
          <w:szCs w:val="21"/>
          <w:u w:val="single"/>
        </w:rPr>
        <w:instrText xml:space="preserve"> \* MERGEFORMAT </w:instrText>
      </w:r>
      <w:r w:rsidR="006E6822" w:rsidRPr="00264910">
        <w:rPr>
          <w:szCs w:val="21"/>
          <w:u w:val="single"/>
        </w:rPr>
      </w:r>
      <w:r w:rsidR="006E6822" w:rsidRPr="00264910">
        <w:rPr>
          <w:szCs w:val="21"/>
          <w:u w:val="single"/>
        </w:rPr>
        <w:fldChar w:fldCharType="separate"/>
      </w:r>
      <w:r w:rsidR="001F28FA" w:rsidRPr="001F28FA">
        <w:rPr>
          <w:szCs w:val="21"/>
          <w:u w:val="single"/>
        </w:rPr>
        <w:t>Box 1</w:t>
      </w:r>
      <w:r w:rsidR="006E6822" w:rsidRPr="00264910">
        <w:rPr>
          <w:szCs w:val="21"/>
          <w:u w:val="single"/>
        </w:rPr>
        <w:fldChar w:fldCharType="end"/>
      </w:r>
      <w:r w:rsidR="006E6822" w:rsidRPr="00264910">
        <w:rPr>
          <w:szCs w:val="21"/>
        </w:rPr>
        <w:t>.</w:t>
      </w:r>
    </w:p>
    <w:p w14:paraId="737BBEF4" w14:textId="77777777" w:rsidR="0060538F" w:rsidRPr="00264910" w:rsidRDefault="0060538F" w:rsidP="0060538F">
      <w:pPr>
        <w:rPr>
          <w:szCs w:val="21"/>
          <w:lang w:eastAsia="en-US"/>
        </w:rPr>
      </w:pPr>
    </w:p>
    <w:p w14:paraId="6D597DE4" w14:textId="445B445D" w:rsidR="0060538F" w:rsidRPr="00264910" w:rsidRDefault="00737B78" w:rsidP="0060538F">
      <w:pPr>
        <w:pStyle w:val="Caption"/>
      </w:pPr>
      <w:bookmarkStart w:id="70" w:name="_Ref529349078"/>
      <w:bookmarkStart w:id="71" w:name="_Toc527632247"/>
      <w:bookmarkStart w:id="72" w:name="_Toc13561361"/>
      <w:bookmarkStart w:id="73" w:name="_Toc21505315"/>
      <w:r w:rsidRPr="00264910">
        <w:t xml:space="preserve">Box </w:t>
      </w:r>
      <w:r w:rsidR="00A54FD9" w:rsidRPr="00264910">
        <w:rPr>
          <w:noProof/>
        </w:rPr>
        <w:fldChar w:fldCharType="begin"/>
      </w:r>
      <w:r w:rsidR="00A54FD9" w:rsidRPr="00264910">
        <w:rPr>
          <w:noProof/>
        </w:rPr>
        <w:instrText xml:space="preserve"> SEQ Box \* ARABIC </w:instrText>
      </w:r>
      <w:r w:rsidR="00A54FD9" w:rsidRPr="00264910">
        <w:rPr>
          <w:noProof/>
        </w:rPr>
        <w:fldChar w:fldCharType="separate"/>
      </w:r>
      <w:r w:rsidR="00652D52">
        <w:rPr>
          <w:noProof/>
        </w:rPr>
        <w:t>1</w:t>
      </w:r>
      <w:r w:rsidR="00A54FD9" w:rsidRPr="00264910">
        <w:rPr>
          <w:noProof/>
        </w:rPr>
        <w:fldChar w:fldCharType="end"/>
      </w:r>
      <w:bookmarkEnd w:id="70"/>
      <w:r w:rsidRPr="00264910">
        <w:t xml:space="preserve">. </w:t>
      </w:r>
      <w:r w:rsidR="0060538F" w:rsidRPr="00264910">
        <w:t>Options for municipal and local level spatial and land-use planning</w:t>
      </w:r>
      <w:bookmarkEnd w:id="71"/>
      <w:bookmarkEnd w:id="72"/>
      <w:bookmarkEnd w:id="73"/>
    </w:p>
    <w:tbl>
      <w:tblPr>
        <w:tblStyle w:val="TableGrid"/>
        <w:tblW w:w="9493" w:type="dxa"/>
        <w:tblLook w:val="04A0" w:firstRow="1" w:lastRow="0" w:firstColumn="1" w:lastColumn="0" w:noHBand="0" w:noVBand="1"/>
      </w:tblPr>
      <w:tblGrid>
        <w:gridCol w:w="9493"/>
      </w:tblGrid>
      <w:tr w:rsidR="0060538F" w:rsidRPr="00264910" w14:paraId="6D83608F" w14:textId="77777777" w:rsidTr="00491701">
        <w:tc>
          <w:tcPr>
            <w:tcW w:w="9493" w:type="dxa"/>
            <w:shd w:val="clear" w:color="auto" w:fill="FAF9E7" w:themeFill="accent6" w:themeFillTint="33"/>
          </w:tcPr>
          <w:p w14:paraId="1D3F795C" w14:textId="77777777" w:rsidR="0060538F" w:rsidRPr="00264910" w:rsidRDefault="0060538F" w:rsidP="009C6E8B">
            <w:pPr>
              <w:keepNext/>
              <w:rPr>
                <w:b/>
                <w:sz w:val="20"/>
                <w:szCs w:val="20"/>
              </w:rPr>
            </w:pPr>
            <w:r w:rsidRPr="00264910">
              <w:rPr>
                <w:b/>
                <w:sz w:val="20"/>
                <w:szCs w:val="20"/>
              </w:rPr>
              <w:t>According to articles #31, #32 and #33 of the “</w:t>
            </w:r>
            <w:r w:rsidR="007174C4" w:rsidRPr="00264910">
              <w:rPr>
                <w:b/>
                <w:sz w:val="20"/>
                <w:szCs w:val="20"/>
              </w:rPr>
              <w:t xml:space="preserve">Spatial </w:t>
            </w:r>
            <w:r w:rsidRPr="00264910">
              <w:rPr>
                <w:b/>
                <w:sz w:val="20"/>
                <w:szCs w:val="20"/>
              </w:rPr>
              <w:t xml:space="preserve">Planning Law” LOTU (3/04), there are different types of municipal plans. Those that are relevant to SLM in rural areas are: </w:t>
            </w:r>
          </w:p>
          <w:p w14:paraId="271F76B2" w14:textId="77777777" w:rsidR="0060538F" w:rsidRPr="00264910" w:rsidRDefault="0060538F" w:rsidP="009C6E8B">
            <w:pPr>
              <w:keepNext/>
              <w:rPr>
                <w:sz w:val="20"/>
                <w:szCs w:val="20"/>
              </w:rPr>
            </w:pPr>
          </w:p>
          <w:p w14:paraId="7D194DF2" w14:textId="77777777" w:rsidR="0060538F" w:rsidRPr="00264910" w:rsidRDefault="0060538F" w:rsidP="008D2F18">
            <w:pPr>
              <w:pStyle w:val="ListParagraph"/>
              <w:numPr>
                <w:ilvl w:val="0"/>
                <w:numId w:val="25"/>
              </w:numPr>
              <w:ind w:left="360"/>
              <w:rPr>
                <w:sz w:val="20"/>
                <w:szCs w:val="20"/>
              </w:rPr>
            </w:pPr>
            <w:r w:rsidRPr="00264910">
              <w:rPr>
                <w:b/>
                <w:sz w:val="20"/>
                <w:szCs w:val="20"/>
              </w:rPr>
              <w:t>Municipal Master Plan</w:t>
            </w:r>
            <w:r w:rsidRPr="00264910">
              <w:rPr>
                <w:sz w:val="20"/>
                <w:szCs w:val="20"/>
              </w:rPr>
              <w:t xml:space="preserve"> (PDM – or </w:t>
            </w:r>
            <w:r w:rsidRPr="00264910">
              <w:rPr>
                <w:i/>
                <w:sz w:val="20"/>
                <w:szCs w:val="20"/>
              </w:rPr>
              <w:t>Plano Director Municipal</w:t>
            </w:r>
            <w:r w:rsidRPr="00264910">
              <w:rPr>
                <w:sz w:val="20"/>
                <w:szCs w:val="20"/>
              </w:rPr>
              <w:t>), covering the whole of the municipal territory with a dual function because it regulates both urban and rural areas. PDMs have generic strategic guidelines with the purpose of eradicating territorial asymmetries between the urban and rural areas of the municipality, taking into account national and regional options that have an impact on the municipal area.</w:t>
            </w:r>
          </w:p>
          <w:p w14:paraId="4ED04176" w14:textId="77777777" w:rsidR="0060538F" w:rsidRPr="00264910" w:rsidRDefault="0060538F" w:rsidP="00ED530B">
            <w:pPr>
              <w:rPr>
                <w:sz w:val="20"/>
                <w:szCs w:val="20"/>
                <w:lang w:eastAsia="en-US"/>
              </w:rPr>
            </w:pPr>
          </w:p>
          <w:p w14:paraId="266C3225" w14:textId="77777777" w:rsidR="0060538F" w:rsidRPr="00264910" w:rsidRDefault="0060538F" w:rsidP="008D2F18">
            <w:pPr>
              <w:pStyle w:val="ListParagraph"/>
              <w:numPr>
                <w:ilvl w:val="0"/>
                <w:numId w:val="25"/>
              </w:numPr>
              <w:ind w:left="360"/>
              <w:rPr>
                <w:sz w:val="20"/>
                <w:szCs w:val="20"/>
              </w:rPr>
            </w:pPr>
            <w:r w:rsidRPr="00264910">
              <w:rPr>
                <w:b/>
                <w:sz w:val="20"/>
                <w:szCs w:val="20"/>
              </w:rPr>
              <w:t xml:space="preserve">Environmental Land-Use Plan </w:t>
            </w:r>
            <w:r w:rsidRPr="00264910">
              <w:rPr>
                <w:sz w:val="20"/>
                <w:szCs w:val="20"/>
              </w:rPr>
              <w:t xml:space="preserve">(POA – or </w:t>
            </w:r>
            <w:r w:rsidRPr="00264910">
              <w:rPr>
                <w:i/>
                <w:sz w:val="20"/>
                <w:szCs w:val="20"/>
              </w:rPr>
              <w:t>Plano de Ordenamento Ambiental</w:t>
            </w:r>
            <w:r w:rsidRPr="00264910">
              <w:rPr>
                <w:sz w:val="20"/>
                <w:szCs w:val="20"/>
              </w:rPr>
              <w:t xml:space="preserve">), which </w:t>
            </w:r>
            <w:r w:rsidR="006F0B15" w:rsidRPr="00264910">
              <w:rPr>
                <w:sz w:val="20"/>
                <w:szCs w:val="20"/>
              </w:rPr>
              <w:t xml:space="preserve">is a </w:t>
            </w:r>
            <w:r w:rsidRPr="00264910">
              <w:rPr>
                <w:sz w:val="20"/>
                <w:szCs w:val="20"/>
              </w:rPr>
              <w:t>regulatory plan that lay</w:t>
            </w:r>
            <w:r w:rsidR="006F0B15" w:rsidRPr="00264910">
              <w:rPr>
                <w:sz w:val="20"/>
                <w:szCs w:val="20"/>
              </w:rPr>
              <w:t>s</w:t>
            </w:r>
            <w:r w:rsidRPr="00264910">
              <w:rPr>
                <w:sz w:val="20"/>
                <w:szCs w:val="20"/>
              </w:rPr>
              <w:t xml:space="preserve"> out the </w:t>
            </w:r>
            <w:r w:rsidR="001662F5" w:rsidRPr="00264910">
              <w:rPr>
                <w:sz w:val="20"/>
                <w:szCs w:val="20"/>
              </w:rPr>
              <w:t>land use</w:t>
            </w:r>
            <w:r w:rsidRPr="00264910">
              <w:rPr>
                <w:sz w:val="20"/>
                <w:szCs w:val="20"/>
              </w:rPr>
              <w:t xml:space="preserve"> and the rules for the protection of natural and environmental assets as well as the rules governing </w:t>
            </w:r>
            <w:r w:rsidR="001662F5" w:rsidRPr="00264910">
              <w:rPr>
                <w:sz w:val="20"/>
                <w:szCs w:val="20"/>
              </w:rPr>
              <w:t>land use</w:t>
            </w:r>
            <w:r w:rsidRPr="00264910">
              <w:rPr>
                <w:sz w:val="20"/>
                <w:szCs w:val="20"/>
              </w:rPr>
              <w:t xml:space="preserve"> in natural reserves.</w:t>
            </w:r>
          </w:p>
          <w:p w14:paraId="1FCC8CF6" w14:textId="77777777" w:rsidR="0060538F" w:rsidRPr="00264910" w:rsidRDefault="0060538F" w:rsidP="00ED530B">
            <w:pPr>
              <w:rPr>
                <w:sz w:val="20"/>
                <w:szCs w:val="20"/>
                <w:lang w:eastAsia="en-US"/>
              </w:rPr>
            </w:pPr>
          </w:p>
          <w:p w14:paraId="054872D7" w14:textId="77777777" w:rsidR="0060538F" w:rsidRPr="00264910" w:rsidRDefault="0060538F" w:rsidP="008D2F18">
            <w:pPr>
              <w:pStyle w:val="ListParagraph"/>
              <w:numPr>
                <w:ilvl w:val="0"/>
                <w:numId w:val="25"/>
              </w:numPr>
              <w:ind w:left="360"/>
              <w:rPr>
                <w:sz w:val="20"/>
                <w:szCs w:val="20"/>
              </w:rPr>
            </w:pPr>
            <w:r w:rsidRPr="00264910">
              <w:rPr>
                <w:b/>
                <w:sz w:val="20"/>
                <w:szCs w:val="20"/>
              </w:rPr>
              <w:t>Rural Land-Use Plan</w:t>
            </w:r>
            <w:r w:rsidRPr="00264910">
              <w:rPr>
                <w:sz w:val="20"/>
                <w:szCs w:val="20"/>
              </w:rPr>
              <w:t xml:space="preserve"> (POR – or </w:t>
            </w:r>
            <w:r w:rsidRPr="00264910">
              <w:rPr>
                <w:i/>
                <w:sz w:val="20"/>
                <w:szCs w:val="20"/>
              </w:rPr>
              <w:t>Plano de Ordenamento Rural</w:t>
            </w:r>
            <w:r w:rsidRPr="00264910">
              <w:rPr>
                <w:sz w:val="20"/>
                <w:szCs w:val="20"/>
              </w:rPr>
              <w:t>)</w:t>
            </w:r>
            <w:r w:rsidR="003D56F5" w:rsidRPr="00264910">
              <w:rPr>
                <w:sz w:val="20"/>
                <w:szCs w:val="20"/>
              </w:rPr>
              <w:t>,</w:t>
            </w:r>
            <w:r w:rsidRPr="00264910">
              <w:rPr>
                <w:sz w:val="20"/>
                <w:szCs w:val="20"/>
              </w:rPr>
              <w:t xml:space="preserve"> </w:t>
            </w:r>
            <w:r w:rsidR="004430DF" w:rsidRPr="00264910">
              <w:rPr>
                <w:sz w:val="20"/>
                <w:szCs w:val="20"/>
              </w:rPr>
              <w:t xml:space="preserve">also a </w:t>
            </w:r>
            <w:r w:rsidRPr="00264910">
              <w:rPr>
                <w:sz w:val="20"/>
                <w:szCs w:val="20"/>
              </w:rPr>
              <w:t>regulatory plan that establish</w:t>
            </w:r>
            <w:r w:rsidR="004430DF" w:rsidRPr="00264910">
              <w:rPr>
                <w:sz w:val="20"/>
                <w:szCs w:val="20"/>
              </w:rPr>
              <w:t>es</w:t>
            </w:r>
            <w:r w:rsidRPr="00264910">
              <w:rPr>
                <w:sz w:val="20"/>
                <w:szCs w:val="20"/>
              </w:rPr>
              <w:t xml:space="preserve"> the rules of occupation and use of the rural areas of the municipal territory. They also set out the models for the preservation and evolution of spatial, natural and human organization, namely, potential areas of mineral exploration, the qualification of agricultural land according to their suitability or types of crop, as well as other assets, including economic, natural, landscape and social aspects of rural territorial spaces, in order to provide better living conditions for citizens. The SLM plans proposed in this project would fit in this category.</w:t>
            </w:r>
          </w:p>
          <w:p w14:paraId="476A61CB" w14:textId="77777777" w:rsidR="0060538F" w:rsidRPr="00264910" w:rsidRDefault="0060538F" w:rsidP="0060538F">
            <w:pPr>
              <w:rPr>
                <w:sz w:val="20"/>
                <w:szCs w:val="20"/>
              </w:rPr>
            </w:pPr>
          </w:p>
          <w:p w14:paraId="573691B8" w14:textId="77777777" w:rsidR="0060538F" w:rsidRPr="00264910" w:rsidRDefault="0060538F" w:rsidP="0060538F">
            <w:pPr>
              <w:spacing w:after="120"/>
              <w:jc w:val="left"/>
              <w:rPr>
                <w:sz w:val="20"/>
                <w:szCs w:val="20"/>
              </w:rPr>
            </w:pPr>
            <w:r w:rsidRPr="00264910">
              <w:rPr>
                <w:sz w:val="20"/>
                <w:szCs w:val="20"/>
              </w:rPr>
              <w:t xml:space="preserve">In an official report* about the progress of the development of territorial plans, there was a total of 205 plans in development or already approved. Of these, 5% were </w:t>
            </w:r>
            <w:r w:rsidR="00CC6AC2" w:rsidRPr="00264910">
              <w:rPr>
                <w:b/>
                <w:sz w:val="20"/>
                <w:szCs w:val="20"/>
              </w:rPr>
              <w:t>Provincial-Level Spatial Plans</w:t>
            </w:r>
            <w:r w:rsidR="00CC6AC2" w:rsidRPr="00264910">
              <w:rPr>
                <w:sz w:val="20"/>
                <w:szCs w:val="20"/>
              </w:rPr>
              <w:t xml:space="preserve"> </w:t>
            </w:r>
            <w:r w:rsidRPr="00264910">
              <w:rPr>
                <w:sz w:val="20"/>
                <w:szCs w:val="20"/>
              </w:rPr>
              <w:t xml:space="preserve">(PPOT), 27% were PDMs and 62% were urbanization plans (PU). </w:t>
            </w:r>
          </w:p>
          <w:p w14:paraId="63812C0A" w14:textId="77777777" w:rsidR="0060538F" w:rsidRPr="00264910" w:rsidRDefault="0060538F" w:rsidP="0060538F">
            <w:pPr>
              <w:spacing w:after="120"/>
              <w:jc w:val="left"/>
              <w:rPr>
                <w:sz w:val="20"/>
                <w:szCs w:val="20"/>
              </w:rPr>
            </w:pPr>
            <w:r w:rsidRPr="00264910">
              <w:rPr>
                <w:sz w:val="20"/>
                <w:szCs w:val="20"/>
              </w:rPr>
              <w:t>The PORs (Rural Land-Use Plans) have so far failed to materialize as a functional tool for spatial planning in rural areas.</w:t>
            </w:r>
          </w:p>
        </w:tc>
      </w:tr>
      <w:tr w:rsidR="0060538F" w:rsidRPr="00811945" w14:paraId="2B0935D9" w14:textId="77777777" w:rsidTr="00491701">
        <w:tc>
          <w:tcPr>
            <w:tcW w:w="9493" w:type="dxa"/>
            <w:shd w:val="clear" w:color="auto" w:fill="F6F4D0" w:themeFill="accent6" w:themeFillTint="66"/>
          </w:tcPr>
          <w:p w14:paraId="641C417D" w14:textId="77777777" w:rsidR="0060538F" w:rsidRPr="00264910" w:rsidRDefault="0060538F" w:rsidP="0060538F">
            <w:pPr>
              <w:rPr>
                <w:noProof/>
                <w:sz w:val="16"/>
                <w:szCs w:val="18"/>
                <w:lang w:val="pt-BR"/>
              </w:rPr>
            </w:pPr>
            <w:r w:rsidRPr="00264910">
              <w:rPr>
                <w:noProof/>
                <w:sz w:val="16"/>
                <w:szCs w:val="18"/>
                <w:lang w:val="pt-BR"/>
              </w:rPr>
              <w:t xml:space="preserve">[*] </w:t>
            </w:r>
            <w:r w:rsidRPr="00264910">
              <w:rPr>
                <w:noProof/>
                <w:sz w:val="16"/>
                <w:szCs w:val="18"/>
                <w:u w:val="single"/>
                <w:lang w:val="pt-BR"/>
              </w:rPr>
              <w:t>Refer to</w:t>
            </w:r>
            <w:r w:rsidRPr="00264910">
              <w:rPr>
                <w:noProof/>
                <w:sz w:val="16"/>
                <w:szCs w:val="18"/>
                <w:lang w:val="pt-BR"/>
              </w:rPr>
              <w:t xml:space="preserve">: Ministério do Urbanismo e Habitação, Relatório de Identificação e Diagnóstico dos Planos Territoriais, 2013. </w:t>
            </w:r>
          </w:p>
        </w:tc>
      </w:tr>
    </w:tbl>
    <w:p w14:paraId="1B638CB7" w14:textId="77777777" w:rsidR="0060538F" w:rsidRPr="00264910" w:rsidRDefault="0060538F" w:rsidP="0060538F">
      <w:pPr>
        <w:rPr>
          <w:lang w:val="pt-BR" w:eastAsia="en-US"/>
        </w:rPr>
      </w:pPr>
    </w:p>
    <w:p w14:paraId="551A1BE0" w14:textId="77777777" w:rsidR="008C10CF" w:rsidRPr="00264910" w:rsidRDefault="008C10CF" w:rsidP="0060538F">
      <w:pPr>
        <w:rPr>
          <w:lang w:val="pt-BR" w:eastAsia="en-US"/>
        </w:rPr>
      </w:pPr>
    </w:p>
    <w:p w14:paraId="65AC4095" w14:textId="77777777" w:rsidR="0060538F" w:rsidRPr="00264910" w:rsidRDefault="0060538F" w:rsidP="0060538F">
      <w:pPr>
        <w:pStyle w:val="ParagraphOED"/>
      </w:pPr>
      <w:r w:rsidRPr="00264910">
        <w:t xml:space="preserve">In terms of </w:t>
      </w:r>
      <w:r w:rsidRPr="00264910">
        <w:rPr>
          <w:b/>
        </w:rPr>
        <w:t>national</w:t>
      </w:r>
      <w:r w:rsidRPr="00264910">
        <w:t xml:space="preserve"> </w:t>
      </w:r>
      <w:r w:rsidRPr="00264910">
        <w:rPr>
          <w:b/>
        </w:rPr>
        <w:t>policies, plans and strategies</w:t>
      </w:r>
      <w:r w:rsidRPr="00264910">
        <w:t xml:space="preserve"> with relevance for land degradation and SLM, these can be summed in the following list:</w:t>
      </w:r>
      <w:r w:rsidR="00BF5399" w:rsidRPr="00264910">
        <w:t xml:space="preserve"> </w:t>
      </w:r>
    </w:p>
    <w:p w14:paraId="1C3676AA" w14:textId="77777777" w:rsidR="00A648C3" w:rsidRPr="00264910" w:rsidRDefault="005B5149" w:rsidP="00623A31">
      <w:pPr>
        <w:pStyle w:val="Heading5"/>
      </w:pPr>
      <w:r w:rsidRPr="00264910">
        <w:t>National plans and strategies</w:t>
      </w:r>
    </w:p>
    <w:p w14:paraId="707305C3" w14:textId="77777777" w:rsidR="00280602" w:rsidRPr="00264910" w:rsidRDefault="00525FCE" w:rsidP="00D15C51">
      <w:pPr>
        <w:pStyle w:val="numbered"/>
        <w:numPr>
          <w:ilvl w:val="0"/>
          <w:numId w:val="75"/>
        </w:numPr>
        <w:rPr>
          <w:rFonts w:asciiTheme="minorHAnsi" w:hAnsiTheme="minorHAnsi" w:cstheme="minorHAnsi"/>
          <w:szCs w:val="21"/>
        </w:rPr>
      </w:pPr>
      <w:bookmarkStart w:id="74" w:name="_Hlk5979270"/>
      <w:r w:rsidRPr="00264910">
        <w:rPr>
          <w:rFonts w:asciiTheme="minorHAnsi" w:hAnsiTheme="minorHAnsi" w:cstheme="minorHAnsi"/>
          <w:b/>
          <w:szCs w:val="21"/>
        </w:rPr>
        <w:t>Angola Development Strategy for 2000</w:t>
      </w:r>
      <w:r w:rsidR="00EE444C">
        <w:rPr>
          <w:rFonts w:asciiTheme="minorHAnsi" w:hAnsiTheme="minorHAnsi" w:cstheme="minorHAnsi"/>
          <w:b/>
          <w:szCs w:val="21"/>
        </w:rPr>
        <w:t xml:space="preserve"> - </w:t>
      </w:r>
      <w:r w:rsidRPr="00264910">
        <w:rPr>
          <w:rFonts w:asciiTheme="minorHAnsi" w:hAnsiTheme="minorHAnsi" w:cstheme="minorHAnsi"/>
          <w:b/>
          <w:szCs w:val="21"/>
        </w:rPr>
        <w:t xml:space="preserve">2025. </w:t>
      </w:r>
      <w:r w:rsidRPr="00264910">
        <w:rPr>
          <w:rFonts w:asciiTheme="minorHAnsi" w:hAnsiTheme="minorHAnsi" w:cstheme="minorHAnsi"/>
          <w:szCs w:val="21"/>
        </w:rPr>
        <w:t xml:space="preserve">The objectives of the Government's Long-Term Strategy entitled </w:t>
      </w:r>
      <w:r w:rsidRPr="00264910">
        <w:rPr>
          <w:rFonts w:asciiTheme="minorHAnsi" w:hAnsiTheme="minorHAnsi" w:cstheme="minorHAnsi"/>
          <w:i/>
          <w:szCs w:val="21"/>
        </w:rPr>
        <w:t xml:space="preserve">‘Angola Visão 2025’ </w:t>
      </w:r>
      <w:r w:rsidRPr="00264910">
        <w:rPr>
          <w:rFonts w:asciiTheme="minorHAnsi" w:hAnsiTheme="minorHAnsi" w:cstheme="minorHAnsi"/>
          <w:szCs w:val="21"/>
        </w:rPr>
        <w:t xml:space="preserve">are to eradicate famine and poverty (therefore giving importance to production sector such as agriculture), natural resource protection, and halting natural resources </w:t>
      </w:r>
      <w:r w:rsidRPr="00264910">
        <w:rPr>
          <w:rFonts w:asciiTheme="minorHAnsi" w:hAnsiTheme="minorHAnsi" w:cstheme="minorHAnsi"/>
          <w:szCs w:val="21"/>
        </w:rPr>
        <w:lastRenderedPageBreak/>
        <w:t>misuse. The project is more specifically aligned with the objective “to guarantee the sustainable use of the environment, natural resources, and to fight desertification”.</w:t>
      </w:r>
    </w:p>
    <w:p w14:paraId="07B0F7EA" w14:textId="1808FE19" w:rsidR="00071A2D" w:rsidRPr="00264910" w:rsidRDefault="00280602" w:rsidP="00D15C51">
      <w:pPr>
        <w:pStyle w:val="numbered"/>
        <w:numPr>
          <w:ilvl w:val="0"/>
          <w:numId w:val="75"/>
        </w:numPr>
        <w:rPr>
          <w:rFonts w:asciiTheme="minorHAnsi" w:hAnsiTheme="minorHAnsi" w:cstheme="minorHAnsi"/>
          <w:szCs w:val="21"/>
        </w:rPr>
      </w:pPr>
      <w:r w:rsidRPr="00264910">
        <w:rPr>
          <w:b/>
          <w:szCs w:val="21"/>
        </w:rPr>
        <w:t>National Development Plan 2018-2022 (PDN)</w:t>
      </w:r>
      <w:r w:rsidR="00EE444C">
        <w:rPr>
          <w:b/>
          <w:szCs w:val="21"/>
        </w:rPr>
        <w:t xml:space="preserve">. </w:t>
      </w:r>
      <w:r w:rsidRPr="00264910">
        <w:rPr>
          <w:szCs w:val="21"/>
        </w:rPr>
        <w:t>The PDN for the period 2018-2022 is the second medium-term planning exercise carried out under the National Planning System in force, following the PDN 2013-2017, and aims to promote of the Country's socio-economic and territorial development. The PDN is a prospective and multiannual strategic plan covering the national, sectoral and provincial levels of planning and implements the country's long-term strategic development options as set out in the long-term Angola Development Strategy for 2000 – 2025. Some of the programs in the PDN are closely related to the scope and objectives of thi</w:t>
      </w:r>
      <w:r w:rsidRPr="009C295C">
        <w:rPr>
          <w:szCs w:val="21"/>
        </w:rPr>
        <w:t xml:space="preserve">s project. Refer to </w:t>
      </w:r>
      <w:hyperlink w:anchor="_1.5)_ALIGNMENT_AND" w:history="1">
        <w:r w:rsidR="009C295C" w:rsidRPr="009C295C">
          <w:rPr>
            <w:rStyle w:val="Hyperlink"/>
            <w:highlight w:val="yellow"/>
          </w:rPr>
          <w:t>Section 1.5</w:t>
        </w:r>
      </w:hyperlink>
      <w:r w:rsidR="00071A2D" w:rsidRPr="009C295C">
        <w:rPr>
          <w:rFonts w:asciiTheme="minorHAnsi" w:hAnsiTheme="minorHAnsi" w:cstheme="minorHAnsi"/>
        </w:rPr>
        <w:t xml:space="preserve"> </w:t>
      </w:r>
      <w:r w:rsidRPr="009C295C">
        <w:rPr>
          <w:szCs w:val="21"/>
        </w:rPr>
        <w:t>for mo</w:t>
      </w:r>
      <w:r w:rsidRPr="00264910">
        <w:rPr>
          <w:szCs w:val="21"/>
        </w:rPr>
        <w:t>re detail on the PDN and its most relevant programs.</w:t>
      </w:r>
    </w:p>
    <w:p w14:paraId="2B23790B" w14:textId="77777777" w:rsidR="00525FCE" w:rsidRPr="00264910" w:rsidRDefault="00525FCE" w:rsidP="00D15C51">
      <w:pPr>
        <w:pStyle w:val="numbered"/>
        <w:numPr>
          <w:ilvl w:val="0"/>
          <w:numId w:val="75"/>
        </w:numPr>
        <w:rPr>
          <w:rFonts w:asciiTheme="minorHAnsi" w:hAnsiTheme="minorHAnsi" w:cstheme="minorHAnsi"/>
          <w:szCs w:val="21"/>
        </w:rPr>
      </w:pPr>
      <w:r w:rsidRPr="00264910">
        <w:rPr>
          <w:b/>
          <w:szCs w:val="21"/>
        </w:rPr>
        <w:t xml:space="preserve">The National LDN Process (2015-2030). </w:t>
      </w:r>
      <w:r w:rsidRPr="00264910">
        <w:rPr>
          <w:szCs w:val="21"/>
        </w:rPr>
        <w:t xml:space="preserve">Aligned with the global process – and program – of voluntary LDN target setting, </w:t>
      </w:r>
      <w:r w:rsidR="00071A2D" w:rsidRPr="00264910">
        <w:rPr>
          <w:szCs w:val="21"/>
        </w:rPr>
        <w:t xml:space="preserve">Angola has in 2018 adopted the Program for the Definition of Voluntary Goals of Neutral Land Degradation as an effective vehicle to accelerate the implementation of the UNCCD. The main stated goal is to </w:t>
      </w:r>
      <w:r w:rsidR="00071A2D" w:rsidRPr="009B7AFE">
        <w:rPr>
          <w:i/>
          <w:szCs w:val="21"/>
        </w:rPr>
        <w:t>“Achieve by 2030 land degradation neutrality, as compared with the 2015 levels of degradation.”</w:t>
      </w:r>
      <w:r w:rsidR="00071A2D" w:rsidRPr="00264910">
        <w:rPr>
          <w:szCs w:val="21"/>
        </w:rPr>
        <w:t xml:space="preserve"> Eight quantifiable targets were established, and several measures proposed. This project will contribute to the achievement of the targets and to the national LDN Process it in different ways (see </w:t>
      </w:r>
      <w:hyperlink w:anchor="_Land_Degradation_Neutrality" w:history="1">
        <w:r w:rsidR="00071A2D" w:rsidRPr="00264910">
          <w:rPr>
            <w:rStyle w:val="Hyperlink"/>
            <w:szCs w:val="21"/>
          </w:rPr>
          <w:t>section 1.5</w:t>
        </w:r>
      </w:hyperlink>
      <w:r w:rsidR="00071A2D" w:rsidRPr="00264910">
        <w:rPr>
          <w:szCs w:val="21"/>
        </w:rPr>
        <w:t xml:space="preserve"> more specifically).</w:t>
      </w:r>
    </w:p>
    <w:bookmarkEnd w:id="74"/>
    <w:p w14:paraId="0AE754D8" w14:textId="77777777" w:rsidR="00C63656" w:rsidRPr="00264910" w:rsidRDefault="00C63656" w:rsidP="008D2F18">
      <w:pPr>
        <w:pStyle w:val="numbered"/>
        <w:numPr>
          <w:ilvl w:val="0"/>
          <w:numId w:val="26"/>
        </w:numPr>
        <w:rPr>
          <w:rFonts w:asciiTheme="minorHAnsi" w:hAnsiTheme="minorHAnsi"/>
          <w:szCs w:val="21"/>
        </w:rPr>
      </w:pPr>
      <w:r w:rsidRPr="00264910">
        <w:rPr>
          <w:rFonts w:asciiTheme="minorHAnsi" w:hAnsiTheme="minorHAnsi"/>
          <w:b/>
          <w:szCs w:val="21"/>
        </w:rPr>
        <w:t>National Adaptation Program of Action (NAPA, 2011)</w:t>
      </w:r>
      <w:r w:rsidRPr="00264910">
        <w:rPr>
          <w:rFonts w:asciiTheme="minorHAnsi" w:hAnsiTheme="minorHAnsi"/>
          <w:szCs w:val="21"/>
        </w:rPr>
        <w:t>. Angola submitted its NAPA to the UNFCCC in 2011, the project is aligned with the following priorities set out by Angola: (9) Soil erosion control through organic methods, and (10) Diversify crops to less climate sensitive cultures, the use of locally adapted varieties. Along with the objective to “Strengthening the national capacity in Angolan specialties in the area of vulnerability and adaptation to climate change, thereby guaranteeing a favorable environment for implementing the UNFCCC”</w:t>
      </w:r>
      <w:r w:rsidR="00200D6D" w:rsidRPr="00264910">
        <w:rPr>
          <w:rFonts w:asciiTheme="minorHAnsi" w:hAnsiTheme="minorHAnsi"/>
          <w:szCs w:val="21"/>
        </w:rPr>
        <w:t>.</w:t>
      </w:r>
    </w:p>
    <w:p w14:paraId="67AE9EA2" w14:textId="77777777" w:rsidR="0060538F" w:rsidRPr="00264910" w:rsidRDefault="0060538F" w:rsidP="008D2F18">
      <w:pPr>
        <w:pStyle w:val="numbered"/>
        <w:numPr>
          <w:ilvl w:val="0"/>
          <w:numId w:val="26"/>
        </w:numPr>
        <w:rPr>
          <w:rFonts w:asciiTheme="minorHAnsi" w:hAnsiTheme="minorHAnsi"/>
          <w:b/>
          <w:szCs w:val="21"/>
        </w:rPr>
      </w:pPr>
      <w:r w:rsidRPr="00264910">
        <w:rPr>
          <w:rFonts w:asciiTheme="minorHAnsi" w:hAnsiTheme="minorHAnsi"/>
          <w:b/>
          <w:szCs w:val="21"/>
        </w:rPr>
        <w:t>Strategy to Combat Pov</w:t>
      </w:r>
      <w:r w:rsidRPr="000E0281">
        <w:rPr>
          <w:rFonts w:asciiTheme="minorHAnsi" w:hAnsiTheme="minorHAnsi"/>
          <w:b/>
          <w:szCs w:val="21"/>
        </w:rPr>
        <w:t>erty (ECP, 2009)</w:t>
      </w:r>
      <w:r w:rsidRPr="00264910">
        <w:rPr>
          <w:rFonts w:asciiTheme="minorHAnsi" w:hAnsiTheme="minorHAnsi"/>
          <w:szCs w:val="21"/>
        </w:rPr>
        <w:t>. The ECP Strategy, approved by Resolution 9/04 of 4 June, includes the reinforcement of agricultural production as one of the key constraints to food security, as well as environmental considerations in accordance with the Millennium Objectives relating to climate change.</w:t>
      </w:r>
      <w:r w:rsidRPr="00264910">
        <w:rPr>
          <w:rFonts w:asciiTheme="minorHAnsi" w:hAnsiTheme="minorHAnsi"/>
          <w:b/>
          <w:szCs w:val="21"/>
        </w:rPr>
        <w:t xml:space="preserve"> </w:t>
      </w:r>
    </w:p>
    <w:p w14:paraId="3108A796" w14:textId="77777777" w:rsidR="0060538F" w:rsidRPr="00264910" w:rsidRDefault="0060538F" w:rsidP="008D2F18">
      <w:pPr>
        <w:pStyle w:val="numbered"/>
        <w:numPr>
          <w:ilvl w:val="0"/>
          <w:numId w:val="26"/>
        </w:numPr>
        <w:rPr>
          <w:rFonts w:asciiTheme="minorHAnsi" w:hAnsiTheme="minorHAnsi"/>
          <w:szCs w:val="21"/>
        </w:rPr>
      </w:pPr>
      <w:r w:rsidRPr="00264910">
        <w:rPr>
          <w:rFonts w:asciiTheme="minorHAnsi" w:hAnsiTheme="minorHAnsi"/>
          <w:b/>
          <w:szCs w:val="21"/>
        </w:rPr>
        <w:t>National Strategy for Food and Nutritional S</w:t>
      </w:r>
      <w:r w:rsidRPr="000E0281">
        <w:rPr>
          <w:rFonts w:asciiTheme="minorHAnsi" w:hAnsiTheme="minorHAnsi"/>
          <w:b/>
          <w:szCs w:val="21"/>
        </w:rPr>
        <w:t>ecurity (ENSAN, 2009).</w:t>
      </w:r>
      <w:r w:rsidRPr="00264910">
        <w:rPr>
          <w:rFonts w:asciiTheme="minorHAnsi" w:hAnsiTheme="minorHAnsi"/>
          <w:szCs w:val="21"/>
        </w:rPr>
        <w:t xml:space="preserve"> The strategy sets a range of specific objectives to reduce vulnerability to food insecurity by increasing and diversifying agricultural production and productivity in a sustainable manner; ensuring availability and sustainability of food supply chains; improving food accessibility; improving basic health, education and sanitation to minimize levels of malnutrition; establishing and implementing early warning and monitoring systems; and protecting public health by ensuring food safety and drinking water.</w:t>
      </w:r>
    </w:p>
    <w:p w14:paraId="3411ED33" w14:textId="77777777" w:rsidR="0060538F" w:rsidRPr="00264910" w:rsidRDefault="0060538F" w:rsidP="00623A31">
      <w:pPr>
        <w:pStyle w:val="Heading5"/>
      </w:pPr>
      <w:r w:rsidRPr="00264910">
        <w:t>Sectoral policies, plans and programs:</w:t>
      </w:r>
    </w:p>
    <w:p w14:paraId="2EC590D9" w14:textId="77777777" w:rsidR="0060538F"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Agricultural Sector Mid-term Development Plan 2018 – 2022</w:t>
      </w:r>
      <w:r w:rsidRPr="00264910">
        <w:rPr>
          <w:rFonts w:asciiTheme="minorHAnsi" w:hAnsiTheme="minorHAnsi"/>
          <w:szCs w:val="21"/>
        </w:rPr>
        <w:t xml:space="preserve"> (PDMPSA, 2018). The plan seeks to overcome the serious deficit of the sector’s offer in the internal market and modernize production processes, currently inadequate to compete in global markets. The PDMPSA is perfectly aligned with the objectives of this LD project, in that it recognizes the pressing need for “the creation of conditions at the central (capital) and local level (areas of agrarian activity) for the rigorous production of data which, after treatment, would become important agricultural statistical information” as “a reliable basis for drawing up coherent plans, projects and work programs”.</w:t>
      </w:r>
    </w:p>
    <w:p w14:paraId="6C52AE12" w14:textId="77777777" w:rsidR="00712D1C" w:rsidRPr="00264910" w:rsidRDefault="0060538F" w:rsidP="008D2F18">
      <w:pPr>
        <w:pStyle w:val="numbered"/>
        <w:numPr>
          <w:ilvl w:val="0"/>
          <w:numId w:val="27"/>
        </w:numPr>
        <w:ind w:left="709"/>
        <w:rPr>
          <w:rFonts w:asciiTheme="minorHAnsi" w:hAnsiTheme="minorHAnsi"/>
          <w:color w:val="000000"/>
          <w:szCs w:val="21"/>
          <w:lang w:eastAsia="en-CA"/>
        </w:rPr>
      </w:pPr>
      <w:r w:rsidRPr="00264910">
        <w:rPr>
          <w:rFonts w:asciiTheme="minorHAnsi" w:hAnsiTheme="minorHAnsi"/>
          <w:b/>
          <w:szCs w:val="21"/>
        </w:rPr>
        <w:t>Integrated Municipal Program for Rural Development and Combating Poverty</w:t>
      </w:r>
      <w:r w:rsidRPr="00264910">
        <w:rPr>
          <w:rFonts w:asciiTheme="minorHAnsi" w:hAnsiTheme="minorHAnsi"/>
          <w:i/>
          <w:szCs w:val="21"/>
        </w:rPr>
        <w:t xml:space="preserve"> </w:t>
      </w:r>
      <w:r w:rsidRPr="00264910">
        <w:rPr>
          <w:rFonts w:asciiTheme="minorHAnsi" w:hAnsiTheme="minorHAnsi"/>
          <w:szCs w:val="21"/>
        </w:rPr>
        <w:t>(PMIDRCP, 2010).</w:t>
      </w:r>
      <w:r w:rsidRPr="00264910">
        <w:rPr>
          <w:rFonts w:asciiTheme="minorHAnsi" w:hAnsiTheme="minorHAnsi"/>
          <w:i/>
          <w:szCs w:val="21"/>
        </w:rPr>
        <w:t xml:space="preserve"> </w:t>
      </w:r>
      <w:r w:rsidRPr="00264910">
        <w:rPr>
          <w:rFonts w:asciiTheme="minorHAnsi" w:hAnsiTheme="minorHAnsi"/>
          <w:szCs w:val="21"/>
        </w:rPr>
        <w:t>The major</w:t>
      </w:r>
      <w:r w:rsidRPr="00264910">
        <w:rPr>
          <w:rFonts w:asciiTheme="minorHAnsi" w:hAnsiTheme="minorHAnsi"/>
          <w:spacing w:val="1"/>
          <w:szCs w:val="21"/>
        </w:rPr>
        <w:t xml:space="preserve"> </w:t>
      </w:r>
      <w:r w:rsidRPr="00264910">
        <w:rPr>
          <w:rFonts w:asciiTheme="minorHAnsi" w:hAnsiTheme="minorHAnsi"/>
          <w:szCs w:val="21"/>
        </w:rPr>
        <w:t>objective</w:t>
      </w:r>
      <w:r w:rsidRPr="00264910">
        <w:rPr>
          <w:rFonts w:asciiTheme="minorHAnsi" w:hAnsiTheme="minorHAnsi"/>
          <w:spacing w:val="2"/>
          <w:szCs w:val="21"/>
        </w:rPr>
        <w:t xml:space="preserve"> </w:t>
      </w:r>
      <w:r w:rsidRPr="00264910">
        <w:rPr>
          <w:rFonts w:asciiTheme="minorHAnsi" w:hAnsiTheme="minorHAnsi"/>
          <w:szCs w:val="21"/>
        </w:rPr>
        <w:t>of</w:t>
      </w:r>
      <w:r w:rsidRPr="00264910">
        <w:rPr>
          <w:rFonts w:asciiTheme="minorHAnsi" w:hAnsiTheme="minorHAnsi"/>
          <w:spacing w:val="-14"/>
          <w:szCs w:val="21"/>
        </w:rPr>
        <w:t xml:space="preserve"> </w:t>
      </w:r>
      <w:r w:rsidRPr="00264910">
        <w:rPr>
          <w:rFonts w:asciiTheme="minorHAnsi" w:hAnsiTheme="minorHAnsi"/>
          <w:szCs w:val="21"/>
        </w:rPr>
        <w:t>the</w:t>
      </w:r>
      <w:r w:rsidRPr="00264910">
        <w:rPr>
          <w:rFonts w:asciiTheme="minorHAnsi" w:hAnsiTheme="minorHAnsi"/>
          <w:spacing w:val="-2"/>
          <w:szCs w:val="21"/>
        </w:rPr>
        <w:t xml:space="preserve"> </w:t>
      </w:r>
      <w:r w:rsidRPr="00264910">
        <w:rPr>
          <w:rFonts w:asciiTheme="minorHAnsi" w:hAnsiTheme="minorHAnsi"/>
          <w:szCs w:val="21"/>
        </w:rPr>
        <w:t>PIDRLP</w:t>
      </w:r>
      <w:r w:rsidRPr="00264910">
        <w:rPr>
          <w:rFonts w:asciiTheme="minorHAnsi" w:hAnsiTheme="minorHAnsi"/>
          <w:spacing w:val="11"/>
          <w:szCs w:val="21"/>
        </w:rPr>
        <w:t xml:space="preserve"> </w:t>
      </w:r>
      <w:r w:rsidRPr="00264910">
        <w:rPr>
          <w:rFonts w:asciiTheme="minorHAnsi" w:hAnsiTheme="minorHAnsi"/>
          <w:szCs w:val="21"/>
        </w:rPr>
        <w:t>is</w:t>
      </w:r>
      <w:r w:rsidRPr="00264910">
        <w:rPr>
          <w:rFonts w:asciiTheme="minorHAnsi" w:hAnsiTheme="minorHAnsi"/>
          <w:spacing w:val="-10"/>
          <w:szCs w:val="21"/>
        </w:rPr>
        <w:t xml:space="preserve"> </w:t>
      </w:r>
      <w:r w:rsidRPr="00264910">
        <w:rPr>
          <w:rFonts w:asciiTheme="minorHAnsi" w:hAnsiTheme="minorHAnsi"/>
          <w:szCs w:val="21"/>
        </w:rPr>
        <w:t>to</w:t>
      </w:r>
      <w:r w:rsidRPr="00264910">
        <w:rPr>
          <w:rFonts w:asciiTheme="minorHAnsi" w:hAnsiTheme="minorHAnsi"/>
          <w:spacing w:val="-7"/>
          <w:szCs w:val="21"/>
        </w:rPr>
        <w:t xml:space="preserve"> </w:t>
      </w:r>
      <w:r w:rsidRPr="00264910">
        <w:rPr>
          <w:rFonts w:asciiTheme="minorHAnsi" w:hAnsiTheme="minorHAnsi"/>
          <w:szCs w:val="21"/>
        </w:rPr>
        <w:t>quickly</w:t>
      </w:r>
      <w:r w:rsidRPr="00264910">
        <w:rPr>
          <w:rFonts w:asciiTheme="minorHAnsi" w:hAnsiTheme="minorHAnsi"/>
          <w:spacing w:val="-4"/>
          <w:szCs w:val="21"/>
        </w:rPr>
        <w:t xml:space="preserve"> </w:t>
      </w:r>
      <w:r w:rsidRPr="00264910">
        <w:rPr>
          <w:rFonts w:asciiTheme="minorHAnsi" w:hAnsiTheme="minorHAnsi"/>
          <w:szCs w:val="21"/>
        </w:rPr>
        <w:t>overcome the</w:t>
      </w:r>
      <w:r w:rsidRPr="00264910">
        <w:rPr>
          <w:rFonts w:asciiTheme="minorHAnsi" w:hAnsiTheme="minorHAnsi"/>
          <w:spacing w:val="-4"/>
          <w:szCs w:val="21"/>
        </w:rPr>
        <w:t xml:space="preserve"> </w:t>
      </w:r>
      <w:r w:rsidRPr="00264910">
        <w:rPr>
          <w:rFonts w:asciiTheme="minorHAnsi" w:hAnsiTheme="minorHAnsi"/>
          <w:szCs w:val="21"/>
        </w:rPr>
        <w:t>economic</w:t>
      </w:r>
      <w:r w:rsidRPr="00264910">
        <w:rPr>
          <w:rFonts w:asciiTheme="minorHAnsi" w:hAnsiTheme="minorHAnsi"/>
          <w:spacing w:val="-2"/>
          <w:szCs w:val="21"/>
        </w:rPr>
        <w:t xml:space="preserve"> </w:t>
      </w:r>
      <w:r w:rsidRPr="00264910">
        <w:rPr>
          <w:rFonts w:asciiTheme="minorHAnsi" w:hAnsiTheme="minorHAnsi"/>
          <w:szCs w:val="21"/>
        </w:rPr>
        <w:t>dependence</w:t>
      </w:r>
      <w:r w:rsidRPr="00264910">
        <w:rPr>
          <w:rFonts w:asciiTheme="minorHAnsi" w:hAnsiTheme="minorHAnsi"/>
          <w:spacing w:val="2"/>
          <w:szCs w:val="21"/>
        </w:rPr>
        <w:t xml:space="preserve"> </w:t>
      </w:r>
      <w:r w:rsidRPr="00264910">
        <w:rPr>
          <w:rFonts w:asciiTheme="minorHAnsi" w:hAnsiTheme="minorHAnsi"/>
          <w:szCs w:val="21"/>
        </w:rPr>
        <w:t>on</w:t>
      </w:r>
      <w:r w:rsidRPr="00264910">
        <w:rPr>
          <w:rFonts w:asciiTheme="minorHAnsi" w:hAnsiTheme="minorHAnsi"/>
          <w:spacing w:val="-10"/>
          <w:szCs w:val="21"/>
        </w:rPr>
        <w:t xml:space="preserve"> </w:t>
      </w:r>
      <w:r w:rsidRPr="00264910">
        <w:rPr>
          <w:rFonts w:asciiTheme="minorHAnsi" w:hAnsiTheme="minorHAnsi"/>
          <w:szCs w:val="21"/>
        </w:rPr>
        <w:t>the</w:t>
      </w:r>
      <w:r w:rsidRPr="00264910">
        <w:rPr>
          <w:rFonts w:asciiTheme="minorHAnsi" w:hAnsiTheme="minorHAnsi"/>
          <w:spacing w:val="-2"/>
          <w:szCs w:val="21"/>
        </w:rPr>
        <w:t xml:space="preserve"> </w:t>
      </w:r>
      <w:r w:rsidRPr="00264910">
        <w:rPr>
          <w:rFonts w:asciiTheme="minorHAnsi" w:hAnsiTheme="minorHAnsi"/>
          <w:szCs w:val="21"/>
        </w:rPr>
        <w:t>oil</w:t>
      </w:r>
      <w:r w:rsidRPr="00264910">
        <w:rPr>
          <w:rFonts w:asciiTheme="minorHAnsi" w:hAnsiTheme="minorHAnsi"/>
          <w:spacing w:val="-6"/>
          <w:szCs w:val="21"/>
        </w:rPr>
        <w:t xml:space="preserve"> </w:t>
      </w:r>
      <w:r w:rsidRPr="00264910">
        <w:rPr>
          <w:rFonts w:asciiTheme="minorHAnsi" w:hAnsiTheme="minorHAnsi"/>
          <w:szCs w:val="21"/>
        </w:rPr>
        <w:t>and mining sectors</w:t>
      </w:r>
      <w:r w:rsidRPr="00264910">
        <w:rPr>
          <w:rFonts w:asciiTheme="minorHAnsi" w:hAnsiTheme="minorHAnsi"/>
          <w:w w:val="98"/>
          <w:szCs w:val="21"/>
        </w:rPr>
        <w:t xml:space="preserve"> </w:t>
      </w:r>
      <w:r w:rsidRPr="00264910">
        <w:rPr>
          <w:rFonts w:asciiTheme="minorHAnsi" w:hAnsiTheme="minorHAnsi"/>
          <w:szCs w:val="21"/>
        </w:rPr>
        <w:t>by developing the agricultural sector and by pursuing the fighting against poverty, the eradication of</w:t>
      </w:r>
      <w:r w:rsidRPr="00264910">
        <w:rPr>
          <w:rFonts w:asciiTheme="minorHAnsi" w:hAnsiTheme="minorHAnsi"/>
          <w:spacing w:val="9"/>
          <w:szCs w:val="21"/>
        </w:rPr>
        <w:t xml:space="preserve"> </w:t>
      </w:r>
      <w:r w:rsidRPr="00264910">
        <w:rPr>
          <w:rFonts w:asciiTheme="minorHAnsi" w:hAnsiTheme="minorHAnsi"/>
          <w:szCs w:val="21"/>
        </w:rPr>
        <w:t>food</w:t>
      </w:r>
      <w:r w:rsidRPr="00264910">
        <w:rPr>
          <w:rFonts w:asciiTheme="minorHAnsi" w:hAnsiTheme="minorHAnsi"/>
          <w:w w:val="94"/>
          <w:szCs w:val="21"/>
        </w:rPr>
        <w:t xml:space="preserve"> </w:t>
      </w:r>
      <w:r w:rsidRPr="00264910">
        <w:rPr>
          <w:rFonts w:asciiTheme="minorHAnsi" w:hAnsiTheme="minorHAnsi"/>
          <w:szCs w:val="21"/>
        </w:rPr>
        <w:t>insecurity and agricultural intensification. The program is aimed at improving the food security and nutrition of smallholder farmers</w:t>
      </w:r>
      <w:r w:rsidR="006856D1" w:rsidRPr="00264910">
        <w:rPr>
          <w:rFonts w:asciiTheme="minorHAnsi" w:hAnsiTheme="minorHAnsi"/>
          <w:szCs w:val="21"/>
        </w:rPr>
        <w:t xml:space="preserve">. The </w:t>
      </w:r>
      <w:r w:rsidR="00712D1C" w:rsidRPr="00264910">
        <w:rPr>
          <w:rFonts w:asciiTheme="minorHAnsi" w:hAnsiTheme="minorHAnsi"/>
          <w:szCs w:val="21"/>
        </w:rPr>
        <w:t xml:space="preserve">2019 </w:t>
      </w:r>
      <w:r w:rsidR="006856D1" w:rsidRPr="00264910">
        <w:rPr>
          <w:rFonts w:asciiTheme="minorHAnsi" w:hAnsiTheme="minorHAnsi"/>
          <w:szCs w:val="21"/>
        </w:rPr>
        <w:t xml:space="preserve">state budget proposed for this program </w:t>
      </w:r>
      <w:r w:rsidR="006856D1" w:rsidRPr="00264910">
        <w:rPr>
          <w:rFonts w:asciiTheme="minorHAnsi" w:hAnsiTheme="minorHAnsi"/>
          <w:szCs w:val="21"/>
        </w:rPr>
        <w:lastRenderedPageBreak/>
        <w:t>652 million kwanzas (around 2 million US$) but there is another related program “Local Development and Fight Against Poverty” with 91</w:t>
      </w:r>
      <w:r w:rsidR="00DF56B8" w:rsidRPr="00264910">
        <w:rPr>
          <w:rFonts w:asciiTheme="minorHAnsi" w:hAnsiTheme="minorHAnsi"/>
          <w:szCs w:val="21"/>
        </w:rPr>
        <w:t>,</w:t>
      </w:r>
      <w:r w:rsidR="006856D1" w:rsidRPr="00264910">
        <w:rPr>
          <w:rFonts w:asciiTheme="minorHAnsi" w:hAnsiTheme="minorHAnsi"/>
          <w:szCs w:val="21"/>
        </w:rPr>
        <w:t>113 million kwanzas (around 30 million US$) to this program.</w:t>
      </w:r>
    </w:p>
    <w:p w14:paraId="3AECCF31" w14:textId="77777777" w:rsidR="0060538F"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 xml:space="preserve">National Action Plan on Food Security and Nutrition </w:t>
      </w:r>
      <w:r w:rsidRPr="00264910">
        <w:rPr>
          <w:rFonts w:asciiTheme="minorHAnsi" w:hAnsiTheme="minorHAnsi"/>
          <w:szCs w:val="21"/>
        </w:rPr>
        <w:t>(PASAN). The Strategy recognizes the right to food as fundamental and aims to create conditions to guarantee that every Angolan citizen has lasting food security, reducing the level of inequality in income distribution and structurally reducing extreme poverty.</w:t>
      </w:r>
    </w:p>
    <w:p w14:paraId="29D55EF2" w14:textId="77777777" w:rsidR="00442A23"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The National Environmental Management Plan for 2012-2017</w:t>
      </w:r>
      <w:r w:rsidRPr="00264910">
        <w:rPr>
          <w:rFonts w:asciiTheme="minorHAnsi" w:hAnsiTheme="minorHAnsi"/>
          <w:szCs w:val="21"/>
        </w:rPr>
        <w:t>. Establishes key priorities for the conservation and sustainable use of natural resources and thus supports the mainstreaming of sustainable land management practices into sector policies.</w:t>
      </w:r>
    </w:p>
    <w:p w14:paraId="79A84313" w14:textId="77777777" w:rsidR="0060538F"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National Strategy for Climate Change</w:t>
      </w:r>
      <w:r w:rsidRPr="00264910">
        <w:rPr>
          <w:rFonts w:asciiTheme="minorHAnsi" w:hAnsiTheme="minorHAnsi"/>
          <w:szCs w:val="21"/>
        </w:rPr>
        <w:t xml:space="preserve"> 2018-30 is under development and it is slated to include the agricultural sector and family farmers as potential agents for positive change. </w:t>
      </w:r>
    </w:p>
    <w:p w14:paraId="472235F3" w14:textId="77777777" w:rsidR="0060538F"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National plan for preparation, contingencies, response and recovery from calamities and natural disasters.</w:t>
      </w:r>
      <w:r w:rsidRPr="00264910">
        <w:rPr>
          <w:rFonts w:asciiTheme="minorHAnsi" w:hAnsiTheme="minorHAnsi"/>
          <w:szCs w:val="21"/>
        </w:rPr>
        <w:t xml:space="preserve"> The general objective of the National Plan for Preparation, Contingencies and Response is to define the lines of force that guide a suitable and concerted response, the conditions and the essential means to minimize the adverse effects of serious accident or catastrophe that affects the Angolan population.</w:t>
      </w:r>
    </w:p>
    <w:p w14:paraId="067C8379" w14:textId="77777777" w:rsidR="007653EC" w:rsidRPr="00264910" w:rsidRDefault="0060538F" w:rsidP="00FF4E6E">
      <w:pPr>
        <w:pStyle w:val="ParagraphOED"/>
      </w:pPr>
      <w:r w:rsidRPr="00264910">
        <w:t xml:space="preserve">This background framework is complemented by the ongoing and planned projects and initiatives that form the project’s baseline (financial and technical). It is described further down in section </w:t>
      </w:r>
      <w:r w:rsidR="008B5598" w:rsidRPr="00264910">
        <w:rPr>
          <w:rStyle w:val="Hyperlink"/>
        </w:rPr>
        <w:t>3.2 Baseline Initiatives</w:t>
      </w:r>
      <w:r w:rsidR="007653EC" w:rsidRPr="00264910">
        <w:t>.</w:t>
      </w:r>
    </w:p>
    <w:p w14:paraId="71CC646A" w14:textId="77777777" w:rsidR="00E42B9D" w:rsidRPr="00264910" w:rsidRDefault="00E42B9D" w:rsidP="00E42B9D">
      <w:pPr>
        <w:rPr>
          <w:lang w:eastAsia="en-US"/>
        </w:rPr>
      </w:pPr>
    </w:p>
    <w:p w14:paraId="49351DD5" w14:textId="77777777" w:rsidR="00E42B9D" w:rsidRPr="00264910" w:rsidRDefault="00E42B9D" w:rsidP="00F14F50">
      <w:pPr>
        <w:pStyle w:val="Heading3"/>
        <w:rPr>
          <w:rFonts w:cs="Times New Roman"/>
          <w:sz w:val="22"/>
          <w:szCs w:val="20"/>
          <w:lang w:eastAsia="en-GB"/>
        </w:rPr>
      </w:pPr>
      <w:bookmarkStart w:id="75" w:name="_1.1.2_Project_intervention_1"/>
      <w:bookmarkStart w:id="76" w:name="_Toc527282926"/>
      <w:bookmarkStart w:id="77" w:name="_Toc21505188"/>
      <w:bookmarkStart w:id="78" w:name="_Toc24400076"/>
      <w:bookmarkStart w:id="79" w:name="_Hlk529976575"/>
      <w:bookmarkEnd w:id="75"/>
      <w:r w:rsidRPr="00264910">
        <w:t>1.1.2 Project intervention areas</w:t>
      </w:r>
      <w:bookmarkEnd w:id="76"/>
      <w:bookmarkEnd w:id="77"/>
      <w:bookmarkEnd w:id="78"/>
      <w:r w:rsidRPr="00264910">
        <w:t xml:space="preserve"> </w:t>
      </w:r>
    </w:p>
    <w:p w14:paraId="15C660CE" w14:textId="77777777" w:rsidR="00A648C3" w:rsidRDefault="00282A5C" w:rsidP="00AB007F">
      <w:pPr>
        <w:pStyle w:val="ParagraphOED"/>
      </w:pPr>
      <w:bookmarkStart w:id="80" w:name="_1.1.2_Project_intervention"/>
      <w:bookmarkEnd w:id="79"/>
      <w:bookmarkEnd w:id="80"/>
      <w:r w:rsidRPr="00264910">
        <w:rPr>
          <w:b/>
        </w:rPr>
        <w:t>The Project’s Focus Zone</w:t>
      </w:r>
      <w:r w:rsidR="00CA62E5" w:rsidRPr="00264910">
        <w:rPr>
          <w:b/>
        </w:rPr>
        <w:t xml:space="preserve"> </w:t>
      </w:r>
      <w:r w:rsidR="00CA62E5" w:rsidRPr="00264910">
        <w:t>(shown below</w:t>
      </w:r>
      <w:r w:rsidR="00A528C2" w:rsidRPr="00264910">
        <w:t xml:space="preserve"> in </w:t>
      </w:r>
      <w:r w:rsidR="00594D6A" w:rsidRPr="00264910">
        <w:t>perspective</w:t>
      </w:r>
      <w:r w:rsidR="00CA62E5" w:rsidRPr="00264910">
        <w:t>)</w:t>
      </w:r>
      <w:r w:rsidRPr="00264910">
        <w:rPr>
          <w:b/>
        </w:rPr>
        <w:t>:</w:t>
      </w:r>
      <w:r w:rsidR="00A648C3" w:rsidRPr="00264910">
        <w:t xml:space="preserve"> The Central Plateau of Angola, which</w:t>
      </w:r>
      <w:r w:rsidR="00A648C3" w:rsidRPr="000C706A">
        <w:t xml:space="preserve"> has its heartland in Huambo Province and extends into parts of the neighboring provinces of Benguela, Bié and Cuanza Sul, is a “hotspot” for both assessing and addressing on the ground the issue of land degradation. </w:t>
      </w:r>
    </w:p>
    <w:p w14:paraId="767C6BF1" w14:textId="77777777" w:rsidR="00B329DA" w:rsidRPr="00B329DA" w:rsidRDefault="00B329DA" w:rsidP="00B329DA"/>
    <w:p w14:paraId="1E45E3BB" w14:textId="77777777" w:rsidR="00071A2D" w:rsidRDefault="00071A2D" w:rsidP="003B5875">
      <w:pPr>
        <w:pStyle w:val="Caption"/>
      </w:pPr>
      <w:bookmarkStart w:id="81" w:name="_Toc4422693"/>
      <w:bookmarkStart w:id="82" w:name="_Toc13561347"/>
      <w:bookmarkStart w:id="83" w:name="_Toc21505301"/>
      <w:bookmarkStart w:id="84" w:name="_Hlk13560846"/>
      <w:r w:rsidRPr="006A60D9">
        <w:lastRenderedPageBreak/>
        <w:t xml:space="preserve">Figure </w:t>
      </w:r>
      <w:r w:rsidRPr="006A60D9">
        <w:fldChar w:fldCharType="begin"/>
      </w:r>
      <w:r w:rsidRPr="006A60D9">
        <w:rPr>
          <w:noProof/>
        </w:rPr>
        <w:instrText xml:space="preserve"> SEQ Figure \* ARABIC </w:instrText>
      </w:r>
      <w:r w:rsidRPr="006A60D9">
        <w:fldChar w:fldCharType="separate"/>
      </w:r>
      <w:r w:rsidR="001F28FA" w:rsidRPr="006A60D9">
        <w:rPr>
          <w:noProof/>
        </w:rPr>
        <w:t>7</w:t>
      </w:r>
      <w:r w:rsidRPr="006A60D9">
        <w:fldChar w:fldCharType="end"/>
      </w:r>
      <w:r w:rsidRPr="006A60D9">
        <w:t>. The Focus Zone and the Wider Landscape within the national geographical context</w:t>
      </w:r>
      <w:bookmarkEnd w:id="81"/>
      <w:bookmarkEnd w:id="82"/>
      <w:bookmarkEnd w:id="83"/>
    </w:p>
    <w:tbl>
      <w:tblPr>
        <w:tblStyle w:val="TableGrid"/>
        <w:tblW w:w="0" w:type="auto"/>
        <w:tblInd w:w="3" w:type="dxa"/>
        <w:tblLook w:val="04A0" w:firstRow="1" w:lastRow="0" w:firstColumn="1" w:lastColumn="0" w:noHBand="0" w:noVBand="1"/>
      </w:tblPr>
      <w:tblGrid>
        <w:gridCol w:w="9391"/>
      </w:tblGrid>
      <w:tr w:rsidR="00FE510A" w14:paraId="3F8635CC" w14:textId="77777777" w:rsidTr="00FE510A">
        <w:tc>
          <w:tcPr>
            <w:tcW w:w="9388" w:type="dxa"/>
            <w:hideMark/>
          </w:tcPr>
          <w:bookmarkEnd w:id="84"/>
          <w:p w14:paraId="7A3E350D" w14:textId="77777777" w:rsidR="00FE510A" w:rsidRDefault="000245A8">
            <w:pPr>
              <w:jc w:val="center"/>
              <w:rPr>
                <w:rFonts w:ascii="Times New Roman" w:hAnsi="Times New Roman" w:cs="Times New Roman"/>
                <w:sz w:val="24"/>
                <w:szCs w:val="24"/>
                <w:lang w:eastAsia="en-US"/>
              </w:rPr>
            </w:pPr>
            <w:r>
              <w:rPr>
                <w:noProof/>
                <w:lang w:eastAsia="en-US"/>
              </w:rPr>
              <w:drawing>
                <wp:inline distT="0" distB="0" distL="0" distR="0" wp14:anchorId="33F6777D" wp14:editId="1152C0E4">
                  <wp:extent cx="5971540" cy="346329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71540" cy="3463290"/>
                          </a:xfrm>
                          <a:prstGeom prst="rect">
                            <a:avLst/>
                          </a:prstGeom>
                        </pic:spPr>
                      </pic:pic>
                    </a:graphicData>
                  </a:graphic>
                </wp:inline>
              </w:drawing>
            </w:r>
          </w:p>
        </w:tc>
      </w:tr>
    </w:tbl>
    <w:p w14:paraId="1ACAB98A" w14:textId="77777777" w:rsidR="00C47729" w:rsidRPr="000C706A" w:rsidRDefault="00491701" w:rsidP="00DA4789">
      <w:pPr>
        <w:keepNext/>
        <w:jc w:val="center"/>
        <w:rPr>
          <w:sz w:val="20"/>
          <w:lang w:eastAsia="en-US"/>
        </w:rPr>
      </w:pPr>
      <w:r w:rsidRPr="000C706A">
        <w:rPr>
          <w:sz w:val="16"/>
          <w:u w:val="single"/>
          <w:lang w:eastAsia="en-US"/>
        </w:rPr>
        <w:t>Note</w:t>
      </w:r>
      <w:r w:rsidRPr="000C706A">
        <w:rPr>
          <w:sz w:val="16"/>
          <w:lang w:eastAsia="en-US"/>
        </w:rPr>
        <w:t xml:space="preserve">: </w:t>
      </w:r>
      <w:r w:rsidR="00C47729" w:rsidRPr="000C706A">
        <w:rPr>
          <w:sz w:val="16"/>
          <w:lang w:eastAsia="en-US"/>
        </w:rPr>
        <w:t xml:space="preserve">Refer to </w:t>
      </w:r>
      <w:hyperlink w:anchor="_Annex_A._PRODOC_1" w:history="1">
        <w:r w:rsidR="00C47729" w:rsidRPr="00FE510A">
          <w:rPr>
            <w:rStyle w:val="Hyperlink"/>
            <w:sz w:val="16"/>
            <w:lang w:eastAsia="en-US"/>
          </w:rPr>
          <w:t>Annex A PRODOC At</w:t>
        </w:r>
        <w:r w:rsidRPr="00FE510A">
          <w:rPr>
            <w:rStyle w:val="Hyperlink"/>
            <w:sz w:val="16"/>
            <w:lang w:eastAsia="en-US"/>
          </w:rPr>
          <w:t>l</w:t>
        </w:r>
        <w:r w:rsidR="00C47729" w:rsidRPr="00FE510A">
          <w:rPr>
            <w:rStyle w:val="Hyperlink"/>
            <w:sz w:val="16"/>
            <w:lang w:eastAsia="en-US"/>
          </w:rPr>
          <w:t>as</w:t>
        </w:r>
      </w:hyperlink>
      <w:r w:rsidR="00C47729" w:rsidRPr="000C706A">
        <w:rPr>
          <w:sz w:val="16"/>
          <w:lang w:eastAsia="en-US"/>
        </w:rPr>
        <w:t xml:space="preserve"> </w:t>
      </w:r>
      <w:r w:rsidRPr="000C706A">
        <w:rPr>
          <w:sz w:val="16"/>
          <w:lang w:eastAsia="en-US"/>
        </w:rPr>
        <w:t xml:space="preserve">for </w:t>
      </w:r>
      <w:r w:rsidR="00C47729" w:rsidRPr="000C706A">
        <w:rPr>
          <w:sz w:val="16"/>
          <w:lang w:eastAsia="en-US"/>
        </w:rPr>
        <w:t xml:space="preserve">higher resolutions </w:t>
      </w:r>
      <w:r w:rsidR="00AD020D" w:rsidRPr="000C706A">
        <w:rPr>
          <w:sz w:val="16"/>
          <w:lang w:eastAsia="en-US"/>
        </w:rPr>
        <w:t>image</w:t>
      </w:r>
      <w:r w:rsidR="001C1544" w:rsidRPr="000C706A">
        <w:rPr>
          <w:sz w:val="16"/>
          <w:lang w:eastAsia="en-US"/>
        </w:rPr>
        <w:t>ry</w:t>
      </w:r>
      <w:r w:rsidR="00AD020D" w:rsidRPr="000C706A">
        <w:rPr>
          <w:sz w:val="16"/>
          <w:lang w:eastAsia="en-US"/>
        </w:rPr>
        <w:t>.</w:t>
      </w:r>
    </w:p>
    <w:p w14:paraId="6E3CA238" w14:textId="77777777" w:rsidR="0070673D" w:rsidRPr="000C706A" w:rsidRDefault="0070673D" w:rsidP="0070673D"/>
    <w:p w14:paraId="27283C4D" w14:textId="77777777" w:rsidR="008E3D6E" w:rsidRPr="00264910" w:rsidRDefault="008E3D6E" w:rsidP="004A4434">
      <w:pPr>
        <w:pStyle w:val="ParagraphOED"/>
        <w:rPr>
          <w:rFonts w:ascii="Times New Roman" w:hAnsi="Times New Roman" w:cs="Times New Roman"/>
          <w:sz w:val="24"/>
          <w:szCs w:val="24"/>
          <w:lang w:eastAsia="en-US"/>
        </w:rPr>
      </w:pPr>
      <w:r w:rsidRPr="00264910">
        <w:rPr>
          <w:b/>
        </w:rPr>
        <w:t>Huambo and Benguela Provinces.</w:t>
      </w:r>
      <w:r w:rsidRPr="00264910">
        <w:t xml:space="preserve"> For different reasons, both the two provinces are especially important in the context of land degradation. In addition, other factors justify their selection as the geographical focus of this SLM project. The Central Plateau is of immense ecological importance for biodiversity, agriculture and natural resource management in Angola – not least also due to the fact that it is the source of Angola’s major water </w:t>
      </w:r>
      <w:r w:rsidR="00FE510A" w:rsidRPr="00264910">
        <w:t xml:space="preserve">basins. Major rivers such as the Okavango, Cunene and Queve originate in Huambo province, where its catchments also contribute to rivers such as the Cubango and Cuanza. Preserving </w:t>
      </w:r>
      <w:r w:rsidRPr="00264910">
        <w:t xml:space="preserve">the ecological quality and volume of these watercourses at their head is of extreme importance for their function as ecological corridors and the ecosystem services provided by these rivers. In Huambo the vegetation types are predominantly associated to Miombo forests. </w:t>
      </w:r>
    </w:p>
    <w:p w14:paraId="4D9E167C" w14:textId="77777777" w:rsidR="004A4434" w:rsidRPr="00264910" w:rsidRDefault="008E3D6E" w:rsidP="004A4434">
      <w:pPr>
        <w:pStyle w:val="ParagraphOED"/>
      </w:pPr>
      <w:r w:rsidRPr="00264910">
        <w:t xml:space="preserve">The project’s Component 1 will contribute to building capacity, structures and resources at national level regarding the AEZ, environmental monitoring and using products related to these for decision making support. In the development phase of CETAC’s spatial planning capabilities, the focus will be on two provinces: Huambo and Benguela. </w:t>
      </w:r>
      <w:r w:rsidR="004A4434" w:rsidRPr="00264910">
        <w:t>Component 2 and, in part, Component 3 will be exclusively implemented in these provinces.</w:t>
      </w:r>
    </w:p>
    <w:p w14:paraId="44D17BF2" w14:textId="77777777" w:rsidR="008E3D6E" w:rsidRPr="00264910" w:rsidRDefault="008E3D6E" w:rsidP="004A4434">
      <w:pPr>
        <w:pStyle w:val="ParagraphOED"/>
        <w:rPr>
          <w:b/>
        </w:rPr>
      </w:pPr>
      <w:r w:rsidRPr="00264910">
        <w:t xml:space="preserve">Within Huambo and Benguela, a </w:t>
      </w:r>
      <w:r w:rsidRPr="00264910">
        <w:rPr>
          <w:b/>
        </w:rPr>
        <w:t>Wider Landscape,</w:t>
      </w:r>
      <w:r w:rsidRPr="00264910">
        <w:t xml:space="preserve"> covering 6.1 million ha, has been selected as the specific </w:t>
      </w:r>
      <w:r w:rsidRPr="00264910">
        <w:rPr>
          <w:b/>
        </w:rPr>
        <w:t>target for land degradation monitoring activities and AEZ</w:t>
      </w:r>
      <w:r w:rsidRPr="00264910">
        <w:t>.</w:t>
      </w:r>
      <w:r w:rsidRPr="00264910">
        <w:rPr>
          <w:b/>
        </w:rPr>
        <w:t xml:space="preserve"> </w:t>
      </w:r>
    </w:p>
    <w:p w14:paraId="338CD825" w14:textId="77777777" w:rsidR="008E3D6E" w:rsidRPr="00264910" w:rsidRDefault="008E3D6E" w:rsidP="008E3D6E">
      <w:pPr>
        <w:pStyle w:val="Boxtext"/>
        <w:jc w:val="center"/>
        <w:rPr>
          <w:noProof w:val="0"/>
        </w:rPr>
      </w:pPr>
      <w:r w:rsidRPr="00264910">
        <w:rPr>
          <w:b/>
          <w:noProof w:val="0"/>
        </w:rPr>
        <w:t>‘</w:t>
      </w:r>
      <w:r w:rsidR="003E620E" w:rsidRPr="00264910">
        <w:rPr>
          <w:b/>
        </w:rPr>
        <w:t>The Wider Landscape’</w:t>
      </w:r>
      <w:r w:rsidR="003E620E" w:rsidRPr="00264910">
        <w:t xml:space="preserve"> will therefore function as the</w:t>
      </w:r>
      <w:r w:rsidR="003E620E" w:rsidRPr="00264910">
        <w:rPr>
          <w:b/>
        </w:rPr>
        <w:t xml:space="preserve"> </w:t>
      </w:r>
      <w:r w:rsidR="003E620E" w:rsidRPr="00264910">
        <w:rPr>
          <w:b/>
          <w:i/>
          <w:u w:val="single"/>
        </w:rPr>
        <w:t>indirect</w:t>
      </w:r>
      <w:r w:rsidR="003E620E" w:rsidRPr="00264910">
        <w:rPr>
          <w:b/>
        </w:rPr>
        <w:t xml:space="preserve"> target for SLM</w:t>
      </w:r>
      <w:r w:rsidR="003E620E" w:rsidRPr="00264910">
        <w:t xml:space="preserve">, whereas the </w:t>
      </w:r>
      <w:r w:rsidR="003E620E" w:rsidRPr="00264910">
        <w:rPr>
          <w:b/>
        </w:rPr>
        <w:t>‘demo landscapes’</w:t>
      </w:r>
      <w:r w:rsidR="003E620E" w:rsidRPr="00264910">
        <w:t xml:space="preserve"> will be the </w:t>
      </w:r>
      <w:r w:rsidR="003E620E" w:rsidRPr="00264910">
        <w:rPr>
          <w:b/>
          <w:i/>
          <w:u w:val="single"/>
        </w:rPr>
        <w:t>direct</w:t>
      </w:r>
      <w:r w:rsidR="003E620E" w:rsidRPr="00264910">
        <w:rPr>
          <w:b/>
        </w:rPr>
        <w:t xml:space="preserve"> target</w:t>
      </w:r>
      <w:r w:rsidRPr="00264910">
        <w:rPr>
          <w:noProof w:val="0"/>
        </w:rPr>
        <w:t>.</w:t>
      </w:r>
    </w:p>
    <w:p w14:paraId="3D4CC621" w14:textId="77777777" w:rsidR="0070673D" w:rsidRPr="00264910" w:rsidRDefault="0070673D" w:rsidP="0070673D"/>
    <w:p w14:paraId="4559ACCA" w14:textId="77777777" w:rsidR="0070673D" w:rsidRPr="00264910" w:rsidRDefault="0070673D" w:rsidP="003E620E">
      <w:pPr>
        <w:pStyle w:val="Caption"/>
      </w:pPr>
      <w:bookmarkStart w:id="85" w:name="_Ref530099235"/>
      <w:bookmarkStart w:id="86" w:name="_Toc13561313"/>
      <w:bookmarkStart w:id="87" w:name="_Toc21505267"/>
      <w:bookmarkStart w:id="88" w:name="_Hlk13558560"/>
      <w:r w:rsidRPr="00264910">
        <w:lastRenderedPageBreak/>
        <w:t xml:space="preserve">Table </w:t>
      </w:r>
      <w:r w:rsidR="00A54FD9" w:rsidRPr="00264910">
        <w:rPr>
          <w:noProof/>
        </w:rPr>
        <w:fldChar w:fldCharType="begin"/>
      </w:r>
      <w:r w:rsidR="00A54FD9" w:rsidRPr="00264910">
        <w:rPr>
          <w:noProof/>
        </w:rPr>
        <w:instrText xml:space="preserve"> SEQ Table \* ARABIC </w:instrText>
      </w:r>
      <w:r w:rsidR="00A54FD9" w:rsidRPr="00264910">
        <w:rPr>
          <w:noProof/>
        </w:rPr>
        <w:fldChar w:fldCharType="separate"/>
      </w:r>
      <w:r w:rsidR="001F28FA">
        <w:rPr>
          <w:noProof/>
        </w:rPr>
        <w:t>1</w:t>
      </w:r>
      <w:r w:rsidR="00A54FD9" w:rsidRPr="00264910">
        <w:rPr>
          <w:noProof/>
        </w:rPr>
        <w:fldChar w:fldCharType="end"/>
      </w:r>
      <w:bookmarkEnd w:id="85"/>
      <w:r w:rsidRPr="00264910">
        <w:t>. The Wider Landscape: Overview of the resident rural population per municipality</w:t>
      </w:r>
      <w:bookmarkEnd w:id="86"/>
      <w:bookmarkEnd w:id="87"/>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3096"/>
        <w:gridCol w:w="1381"/>
        <w:gridCol w:w="1361"/>
        <w:gridCol w:w="1147"/>
        <w:gridCol w:w="896"/>
      </w:tblGrid>
      <w:tr w:rsidR="00D66F9B" w:rsidRPr="00D66F9B" w14:paraId="13FD4F2E" w14:textId="77777777" w:rsidTr="003E620E">
        <w:trPr>
          <w:trHeight w:val="88"/>
          <w:tblHeader/>
        </w:trPr>
        <w:tc>
          <w:tcPr>
            <w:tcW w:w="682" w:type="dxa"/>
            <w:shd w:val="clear" w:color="auto" w:fill="000000" w:themeFill="text1"/>
            <w:vAlign w:val="center"/>
          </w:tcPr>
          <w:bookmarkEnd w:id="88"/>
          <w:p w14:paraId="1C46A231" w14:textId="77777777" w:rsidR="00F26F8E" w:rsidRPr="00D66F9B" w:rsidRDefault="00A648C3" w:rsidP="003E620E">
            <w:pPr>
              <w:jc w:val="center"/>
              <w:rPr>
                <w:rFonts w:ascii="Calibri" w:hAnsi="Calibri" w:cs="Times New Roman"/>
                <w:b/>
                <w:bCs/>
                <w:color w:val="FFFFFF" w:themeColor="background1"/>
                <w:sz w:val="17"/>
                <w:szCs w:val="17"/>
                <w:lang w:eastAsia="en-US"/>
              </w:rPr>
            </w:pPr>
            <w:r w:rsidRPr="00D66F9B">
              <w:rPr>
                <w:rFonts w:ascii="Calibri" w:hAnsi="Calibri" w:cs="Times New Roman"/>
                <w:b/>
                <w:bCs/>
                <w:color w:val="FFFFFF" w:themeColor="background1"/>
                <w:sz w:val="17"/>
                <w:szCs w:val="17"/>
                <w:lang w:eastAsia="en-US"/>
              </w:rPr>
              <w:t>Total count  = 17</w:t>
            </w:r>
          </w:p>
        </w:tc>
        <w:tc>
          <w:tcPr>
            <w:tcW w:w="3096" w:type="dxa"/>
            <w:shd w:val="clear" w:color="auto" w:fill="000000" w:themeFill="text1"/>
            <w:vAlign w:val="center"/>
            <w:hideMark/>
          </w:tcPr>
          <w:p w14:paraId="5CC8FF5A" w14:textId="77777777" w:rsidR="00F26F8E" w:rsidRPr="00D66F9B" w:rsidRDefault="00F26F8E" w:rsidP="003E620E">
            <w:pPr>
              <w:jc w:val="center"/>
              <w:rPr>
                <w:rFonts w:ascii="Calibri" w:hAnsi="Calibri" w:cs="Times New Roman"/>
                <w:b/>
                <w:bCs/>
                <w:color w:val="FFFFFF" w:themeColor="background1"/>
                <w:sz w:val="17"/>
                <w:szCs w:val="17"/>
                <w:lang w:eastAsia="en-US"/>
              </w:rPr>
            </w:pPr>
            <w:r w:rsidRPr="00D66F9B">
              <w:rPr>
                <w:rFonts w:ascii="Calibri" w:hAnsi="Calibri" w:cs="Times New Roman"/>
                <w:b/>
                <w:bCs/>
                <w:color w:val="FFFFFF" w:themeColor="background1"/>
                <w:sz w:val="17"/>
                <w:szCs w:val="17"/>
                <w:lang w:eastAsia="en-US"/>
              </w:rPr>
              <w:t xml:space="preserve">Municipalities within the Wider Landscape </w:t>
            </w:r>
            <w:r w:rsidRPr="00D66F9B">
              <w:rPr>
                <w:rFonts w:ascii="Calibri" w:hAnsi="Calibri" w:cs="Times New Roman"/>
                <w:bCs/>
                <w:i/>
                <w:color w:val="FFFFFF" w:themeColor="background1"/>
                <w:sz w:val="17"/>
                <w:szCs w:val="17"/>
                <w:lang w:eastAsia="en-US"/>
              </w:rPr>
              <w:t>(indirect SLM targets)</w:t>
            </w:r>
          </w:p>
        </w:tc>
        <w:tc>
          <w:tcPr>
            <w:tcW w:w="1381" w:type="dxa"/>
            <w:shd w:val="clear" w:color="auto" w:fill="000000" w:themeFill="text1"/>
            <w:vAlign w:val="center"/>
          </w:tcPr>
          <w:p w14:paraId="25F8F976" w14:textId="77777777" w:rsidR="00F26F8E" w:rsidRPr="00D66F9B" w:rsidRDefault="00F26F8E" w:rsidP="003E620E">
            <w:pPr>
              <w:jc w:val="center"/>
              <w:rPr>
                <w:rFonts w:ascii="Calibri" w:hAnsi="Calibri" w:cs="Times New Roman"/>
                <w:b/>
                <w:bCs/>
                <w:i/>
                <w:iCs/>
                <w:color w:val="FFFFFF" w:themeColor="background1"/>
                <w:sz w:val="17"/>
                <w:szCs w:val="17"/>
                <w:lang w:eastAsia="en-US"/>
              </w:rPr>
            </w:pPr>
            <w:r w:rsidRPr="00D66F9B">
              <w:rPr>
                <w:rFonts w:ascii="Calibri" w:hAnsi="Calibri" w:cs="Times New Roman"/>
                <w:b/>
                <w:bCs/>
                <w:i/>
                <w:iCs/>
                <w:color w:val="FFFFFF" w:themeColor="background1"/>
                <w:sz w:val="17"/>
                <w:szCs w:val="17"/>
                <w:lang w:eastAsia="en-US"/>
              </w:rPr>
              <w:t>Surface area of municipalities concerned (ha)</w:t>
            </w:r>
          </w:p>
        </w:tc>
        <w:tc>
          <w:tcPr>
            <w:tcW w:w="1361" w:type="dxa"/>
            <w:shd w:val="clear" w:color="auto" w:fill="000000" w:themeFill="text1"/>
            <w:vAlign w:val="center"/>
            <w:hideMark/>
          </w:tcPr>
          <w:p w14:paraId="5B86EE92" w14:textId="77777777" w:rsidR="00F26F8E" w:rsidRPr="00D66F9B" w:rsidRDefault="003E620E" w:rsidP="003E620E">
            <w:pPr>
              <w:jc w:val="center"/>
              <w:rPr>
                <w:rFonts w:ascii="Calibri" w:hAnsi="Calibri" w:cs="Times New Roman"/>
                <w:b/>
                <w:bCs/>
                <w:i/>
                <w:iCs/>
                <w:color w:val="FFFFFF" w:themeColor="background1"/>
                <w:sz w:val="17"/>
                <w:szCs w:val="17"/>
                <w:lang w:eastAsia="en-US"/>
              </w:rPr>
            </w:pPr>
            <w:r w:rsidRPr="00D66F9B">
              <w:rPr>
                <w:rFonts w:ascii="Calibri" w:hAnsi="Calibri"/>
                <w:b/>
                <w:bCs/>
                <w:i/>
                <w:iCs/>
                <w:color w:val="FFFFFF" w:themeColor="background1"/>
                <w:sz w:val="17"/>
                <w:szCs w:val="17"/>
                <w:lang w:eastAsia="en-US"/>
              </w:rPr>
              <w:t># of Communes within municipality</w:t>
            </w:r>
          </w:p>
        </w:tc>
        <w:tc>
          <w:tcPr>
            <w:tcW w:w="1147" w:type="dxa"/>
            <w:shd w:val="clear" w:color="auto" w:fill="000000" w:themeFill="text1"/>
            <w:vAlign w:val="center"/>
            <w:hideMark/>
          </w:tcPr>
          <w:p w14:paraId="627B348C" w14:textId="77777777" w:rsidR="00F26F8E" w:rsidRPr="00D66F9B" w:rsidRDefault="00F26F8E" w:rsidP="003E620E">
            <w:pPr>
              <w:jc w:val="center"/>
              <w:rPr>
                <w:rFonts w:ascii="Calibri" w:hAnsi="Calibri" w:cs="Times New Roman"/>
                <w:b/>
                <w:bCs/>
                <w:i/>
                <w:iCs/>
                <w:color w:val="FFFFFF" w:themeColor="background1"/>
                <w:sz w:val="17"/>
                <w:szCs w:val="17"/>
                <w:lang w:eastAsia="en-US"/>
              </w:rPr>
            </w:pPr>
            <w:r w:rsidRPr="00D66F9B">
              <w:rPr>
                <w:rFonts w:ascii="Calibri" w:hAnsi="Calibri" w:cs="Times New Roman"/>
                <w:b/>
                <w:bCs/>
                <w:i/>
                <w:iCs/>
                <w:color w:val="FFFFFF" w:themeColor="background1"/>
                <w:sz w:val="17"/>
                <w:szCs w:val="17"/>
                <w:lang w:eastAsia="en-US"/>
              </w:rPr>
              <w:t>TOTAL rural population (2014 Census)</w:t>
            </w:r>
          </w:p>
        </w:tc>
        <w:tc>
          <w:tcPr>
            <w:tcW w:w="896" w:type="dxa"/>
            <w:shd w:val="clear" w:color="auto" w:fill="000000" w:themeFill="text1"/>
            <w:vAlign w:val="center"/>
            <w:hideMark/>
          </w:tcPr>
          <w:p w14:paraId="2B9BD313" w14:textId="77777777" w:rsidR="00F26F8E" w:rsidRPr="00D66F9B" w:rsidRDefault="00F26F8E" w:rsidP="003E620E">
            <w:pPr>
              <w:jc w:val="center"/>
              <w:rPr>
                <w:rFonts w:ascii="Calibri" w:hAnsi="Calibri" w:cs="Times New Roman"/>
                <w:b/>
                <w:bCs/>
                <w:i/>
                <w:iCs/>
                <w:color w:val="FFFFFF" w:themeColor="background1"/>
                <w:sz w:val="17"/>
                <w:szCs w:val="17"/>
                <w:lang w:eastAsia="en-US"/>
              </w:rPr>
            </w:pPr>
            <w:r w:rsidRPr="00D66F9B">
              <w:rPr>
                <w:rFonts w:ascii="Calibri" w:hAnsi="Calibri" w:cs="Times New Roman"/>
                <w:b/>
                <w:bCs/>
                <w:i/>
                <w:iCs/>
                <w:color w:val="FFFFFF" w:themeColor="background1"/>
                <w:sz w:val="17"/>
                <w:szCs w:val="17"/>
                <w:lang w:eastAsia="en-US"/>
              </w:rPr>
              <w:t>of which women (~52%)</w:t>
            </w:r>
          </w:p>
        </w:tc>
      </w:tr>
      <w:tr w:rsidR="00F26F8E" w:rsidRPr="00264910" w14:paraId="09DD371C" w14:textId="77777777" w:rsidTr="003E620E">
        <w:trPr>
          <w:trHeight w:val="204"/>
        </w:trPr>
        <w:tc>
          <w:tcPr>
            <w:tcW w:w="682" w:type="dxa"/>
            <w:shd w:val="clear" w:color="D9D9D9" w:fill="D9D9D9"/>
          </w:tcPr>
          <w:p w14:paraId="77D351ED" w14:textId="77777777" w:rsidR="00F26F8E" w:rsidRPr="00264910" w:rsidRDefault="00F26F8E" w:rsidP="002614FF">
            <w:pPr>
              <w:jc w:val="center"/>
              <w:rPr>
                <w:rFonts w:ascii="Calibri" w:hAnsi="Calibri" w:cs="Times New Roman"/>
                <w:b/>
                <w:bCs/>
                <w:color w:val="000000"/>
                <w:sz w:val="18"/>
                <w:szCs w:val="17"/>
                <w:lang w:eastAsia="en-US"/>
              </w:rPr>
            </w:pPr>
          </w:p>
        </w:tc>
        <w:tc>
          <w:tcPr>
            <w:tcW w:w="3096" w:type="dxa"/>
            <w:shd w:val="clear" w:color="D9D9D9" w:fill="D9D9D9"/>
            <w:noWrap/>
            <w:vAlign w:val="center"/>
            <w:hideMark/>
          </w:tcPr>
          <w:p w14:paraId="00FAF679" w14:textId="77777777" w:rsidR="00F26F8E" w:rsidRPr="00264910" w:rsidRDefault="00F26F8E" w:rsidP="00F005AA">
            <w:pPr>
              <w:jc w:val="left"/>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Huambo (all municipalities)</w:t>
            </w:r>
          </w:p>
        </w:tc>
        <w:tc>
          <w:tcPr>
            <w:tcW w:w="1381" w:type="dxa"/>
            <w:shd w:val="clear" w:color="D9D9D9" w:fill="D9D9D9"/>
            <w:vAlign w:val="center"/>
          </w:tcPr>
          <w:p w14:paraId="36CE3FB9"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3,415,559</w:t>
            </w:r>
          </w:p>
        </w:tc>
        <w:tc>
          <w:tcPr>
            <w:tcW w:w="1361" w:type="dxa"/>
            <w:shd w:val="clear" w:color="D9D9D9" w:fill="D9D9D9"/>
            <w:noWrap/>
            <w:vAlign w:val="center"/>
            <w:hideMark/>
          </w:tcPr>
          <w:p w14:paraId="216F65CA"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37</w:t>
            </w:r>
          </w:p>
        </w:tc>
        <w:tc>
          <w:tcPr>
            <w:tcW w:w="1147" w:type="dxa"/>
            <w:shd w:val="clear" w:color="D9D9D9" w:fill="D9D9D9"/>
            <w:noWrap/>
            <w:vAlign w:val="center"/>
            <w:hideMark/>
          </w:tcPr>
          <w:p w14:paraId="49A0C38F"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1,056,356</w:t>
            </w:r>
          </w:p>
        </w:tc>
        <w:tc>
          <w:tcPr>
            <w:tcW w:w="896" w:type="dxa"/>
            <w:shd w:val="clear" w:color="D9D9D9" w:fill="D9D9D9"/>
            <w:noWrap/>
            <w:vAlign w:val="center"/>
            <w:hideMark/>
          </w:tcPr>
          <w:p w14:paraId="377B223C"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556,633</w:t>
            </w:r>
          </w:p>
        </w:tc>
      </w:tr>
      <w:tr w:rsidR="00F26F8E" w:rsidRPr="00264910" w14:paraId="3F5EDC2A" w14:textId="77777777" w:rsidTr="003E620E">
        <w:trPr>
          <w:trHeight w:val="193"/>
        </w:trPr>
        <w:tc>
          <w:tcPr>
            <w:tcW w:w="682" w:type="dxa"/>
          </w:tcPr>
          <w:p w14:paraId="0697E273"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3096" w:type="dxa"/>
            <w:shd w:val="clear" w:color="auto" w:fill="auto"/>
            <w:noWrap/>
            <w:vAlign w:val="center"/>
            <w:hideMark/>
          </w:tcPr>
          <w:p w14:paraId="0BD70EE0"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Bailundo</w:t>
            </w:r>
          </w:p>
        </w:tc>
        <w:tc>
          <w:tcPr>
            <w:tcW w:w="1381" w:type="dxa"/>
            <w:vAlign w:val="center"/>
          </w:tcPr>
          <w:p w14:paraId="54626A96"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721,448</w:t>
            </w:r>
          </w:p>
        </w:tc>
        <w:tc>
          <w:tcPr>
            <w:tcW w:w="1361" w:type="dxa"/>
            <w:shd w:val="clear" w:color="auto" w:fill="auto"/>
            <w:noWrap/>
            <w:vAlign w:val="center"/>
            <w:hideMark/>
          </w:tcPr>
          <w:p w14:paraId="5E9FD3B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w:t>
            </w:r>
          </w:p>
        </w:tc>
        <w:tc>
          <w:tcPr>
            <w:tcW w:w="1147" w:type="dxa"/>
            <w:shd w:val="clear" w:color="auto" w:fill="auto"/>
            <w:noWrap/>
            <w:vAlign w:val="center"/>
            <w:hideMark/>
          </w:tcPr>
          <w:p w14:paraId="3489B114"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217,711</w:t>
            </w:r>
          </w:p>
        </w:tc>
        <w:tc>
          <w:tcPr>
            <w:tcW w:w="896" w:type="dxa"/>
            <w:shd w:val="clear" w:color="auto" w:fill="auto"/>
            <w:noWrap/>
            <w:vAlign w:val="center"/>
            <w:hideMark/>
          </w:tcPr>
          <w:p w14:paraId="215B1C7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115,243</w:t>
            </w:r>
          </w:p>
        </w:tc>
      </w:tr>
      <w:tr w:rsidR="00F26F8E" w:rsidRPr="00264910" w14:paraId="0E17B77D" w14:textId="77777777" w:rsidTr="003E620E">
        <w:trPr>
          <w:trHeight w:val="193"/>
        </w:trPr>
        <w:tc>
          <w:tcPr>
            <w:tcW w:w="682" w:type="dxa"/>
          </w:tcPr>
          <w:p w14:paraId="35310B2E"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3096" w:type="dxa"/>
            <w:shd w:val="clear" w:color="auto" w:fill="auto"/>
            <w:noWrap/>
            <w:vAlign w:val="center"/>
            <w:hideMark/>
          </w:tcPr>
          <w:p w14:paraId="3586A7F9"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Caála</w:t>
            </w:r>
          </w:p>
        </w:tc>
        <w:tc>
          <w:tcPr>
            <w:tcW w:w="1381" w:type="dxa"/>
            <w:vAlign w:val="center"/>
          </w:tcPr>
          <w:p w14:paraId="09E6C12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438,036</w:t>
            </w:r>
          </w:p>
        </w:tc>
        <w:tc>
          <w:tcPr>
            <w:tcW w:w="1361" w:type="dxa"/>
            <w:shd w:val="clear" w:color="auto" w:fill="auto"/>
            <w:noWrap/>
            <w:vAlign w:val="center"/>
            <w:hideMark/>
          </w:tcPr>
          <w:p w14:paraId="748C591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1147" w:type="dxa"/>
            <w:shd w:val="clear" w:color="auto" w:fill="auto"/>
            <w:noWrap/>
            <w:vAlign w:val="center"/>
            <w:hideMark/>
          </w:tcPr>
          <w:p w14:paraId="4741DCF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128,290</w:t>
            </w:r>
          </w:p>
        </w:tc>
        <w:tc>
          <w:tcPr>
            <w:tcW w:w="896" w:type="dxa"/>
            <w:shd w:val="clear" w:color="auto" w:fill="auto"/>
            <w:noWrap/>
            <w:vAlign w:val="center"/>
            <w:hideMark/>
          </w:tcPr>
          <w:p w14:paraId="44C67F8A"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66,936</w:t>
            </w:r>
          </w:p>
        </w:tc>
      </w:tr>
      <w:tr w:rsidR="00F26F8E" w:rsidRPr="00264910" w14:paraId="245DD8FE" w14:textId="77777777" w:rsidTr="003E620E">
        <w:trPr>
          <w:trHeight w:val="193"/>
        </w:trPr>
        <w:tc>
          <w:tcPr>
            <w:tcW w:w="682" w:type="dxa"/>
          </w:tcPr>
          <w:p w14:paraId="3EE6EE88"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3096" w:type="dxa"/>
            <w:shd w:val="clear" w:color="auto" w:fill="auto"/>
            <w:noWrap/>
            <w:vAlign w:val="center"/>
            <w:hideMark/>
          </w:tcPr>
          <w:p w14:paraId="3C59B31E"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Catchiungo</w:t>
            </w:r>
          </w:p>
        </w:tc>
        <w:tc>
          <w:tcPr>
            <w:tcW w:w="1381" w:type="dxa"/>
            <w:vAlign w:val="center"/>
          </w:tcPr>
          <w:p w14:paraId="58396C53"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287,465</w:t>
            </w:r>
          </w:p>
        </w:tc>
        <w:tc>
          <w:tcPr>
            <w:tcW w:w="1361" w:type="dxa"/>
            <w:shd w:val="clear" w:color="auto" w:fill="auto"/>
            <w:noWrap/>
            <w:vAlign w:val="center"/>
            <w:hideMark/>
          </w:tcPr>
          <w:p w14:paraId="2DFD919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1147" w:type="dxa"/>
            <w:shd w:val="clear" w:color="auto" w:fill="auto"/>
            <w:noWrap/>
            <w:vAlign w:val="center"/>
            <w:hideMark/>
          </w:tcPr>
          <w:p w14:paraId="73C7BEE6"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68,531</w:t>
            </w:r>
          </w:p>
        </w:tc>
        <w:tc>
          <w:tcPr>
            <w:tcW w:w="896" w:type="dxa"/>
            <w:shd w:val="clear" w:color="auto" w:fill="auto"/>
            <w:noWrap/>
            <w:vAlign w:val="center"/>
            <w:hideMark/>
          </w:tcPr>
          <w:p w14:paraId="50F3645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36,050</w:t>
            </w:r>
          </w:p>
        </w:tc>
      </w:tr>
      <w:tr w:rsidR="00F26F8E" w:rsidRPr="00264910" w14:paraId="3CBBFDB6" w14:textId="77777777" w:rsidTr="003E620E">
        <w:trPr>
          <w:trHeight w:val="193"/>
        </w:trPr>
        <w:tc>
          <w:tcPr>
            <w:tcW w:w="682" w:type="dxa"/>
          </w:tcPr>
          <w:p w14:paraId="3F5A4B42"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3096" w:type="dxa"/>
            <w:shd w:val="clear" w:color="auto" w:fill="auto"/>
            <w:noWrap/>
            <w:vAlign w:val="center"/>
            <w:hideMark/>
          </w:tcPr>
          <w:p w14:paraId="06060BA8"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Ecunha</w:t>
            </w:r>
          </w:p>
        </w:tc>
        <w:tc>
          <w:tcPr>
            <w:tcW w:w="1381" w:type="dxa"/>
            <w:vAlign w:val="center"/>
          </w:tcPr>
          <w:p w14:paraId="30F9D5FE"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148,592</w:t>
            </w:r>
          </w:p>
        </w:tc>
        <w:tc>
          <w:tcPr>
            <w:tcW w:w="1361" w:type="dxa"/>
            <w:shd w:val="clear" w:color="auto" w:fill="auto"/>
            <w:noWrap/>
            <w:vAlign w:val="center"/>
            <w:hideMark/>
          </w:tcPr>
          <w:p w14:paraId="7B93405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1147" w:type="dxa"/>
            <w:shd w:val="clear" w:color="auto" w:fill="auto"/>
            <w:noWrap/>
            <w:vAlign w:val="center"/>
            <w:hideMark/>
          </w:tcPr>
          <w:p w14:paraId="5B177BD4"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43,173</w:t>
            </w:r>
          </w:p>
        </w:tc>
        <w:tc>
          <w:tcPr>
            <w:tcW w:w="896" w:type="dxa"/>
            <w:shd w:val="clear" w:color="auto" w:fill="auto"/>
            <w:noWrap/>
            <w:vAlign w:val="center"/>
            <w:hideMark/>
          </w:tcPr>
          <w:p w14:paraId="2EF65F8A"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22,795</w:t>
            </w:r>
          </w:p>
        </w:tc>
      </w:tr>
      <w:tr w:rsidR="00F26F8E" w:rsidRPr="00264910" w14:paraId="546C3B50" w14:textId="77777777" w:rsidTr="003E620E">
        <w:trPr>
          <w:trHeight w:val="193"/>
        </w:trPr>
        <w:tc>
          <w:tcPr>
            <w:tcW w:w="682" w:type="dxa"/>
          </w:tcPr>
          <w:p w14:paraId="1300FB06"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w:t>
            </w:r>
          </w:p>
        </w:tc>
        <w:tc>
          <w:tcPr>
            <w:tcW w:w="3096" w:type="dxa"/>
            <w:shd w:val="clear" w:color="auto" w:fill="auto"/>
            <w:noWrap/>
            <w:vAlign w:val="center"/>
            <w:hideMark/>
          </w:tcPr>
          <w:p w14:paraId="27AAC8BB"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Huambo</w:t>
            </w:r>
          </w:p>
        </w:tc>
        <w:tc>
          <w:tcPr>
            <w:tcW w:w="1381" w:type="dxa"/>
            <w:vAlign w:val="center"/>
          </w:tcPr>
          <w:p w14:paraId="5DE3869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297,886</w:t>
            </w:r>
          </w:p>
        </w:tc>
        <w:tc>
          <w:tcPr>
            <w:tcW w:w="1361" w:type="dxa"/>
            <w:shd w:val="clear" w:color="auto" w:fill="auto"/>
            <w:noWrap/>
            <w:vAlign w:val="center"/>
            <w:hideMark/>
          </w:tcPr>
          <w:p w14:paraId="7CAE8AA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1147" w:type="dxa"/>
            <w:shd w:val="clear" w:color="auto" w:fill="auto"/>
            <w:noWrap/>
            <w:vAlign w:val="center"/>
            <w:hideMark/>
          </w:tcPr>
          <w:p w14:paraId="4F0AB71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278,080</w:t>
            </w:r>
          </w:p>
        </w:tc>
        <w:tc>
          <w:tcPr>
            <w:tcW w:w="896" w:type="dxa"/>
            <w:shd w:val="clear" w:color="auto" w:fill="auto"/>
            <w:noWrap/>
            <w:vAlign w:val="center"/>
            <w:hideMark/>
          </w:tcPr>
          <w:p w14:paraId="691E8F4C"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145,164</w:t>
            </w:r>
          </w:p>
        </w:tc>
      </w:tr>
      <w:tr w:rsidR="00F26F8E" w:rsidRPr="00264910" w14:paraId="522495B0" w14:textId="77777777" w:rsidTr="003E620E">
        <w:trPr>
          <w:trHeight w:val="193"/>
        </w:trPr>
        <w:tc>
          <w:tcPr>
            <w:tcW w:w="682" w:type="dxa"/>
          </w:tcPr>
          <w:p w14:paraId="572C4AB2"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w:t>
            </w:r>
          </w:p>
        </w:tc>
        <w:tc>
          <w:tcPr>
            <w:tcW w:w="3096" w:type="dxa"/>
            <w:shd w:val="clear" w:color="auto" w:fill="auto"/>
            <w:noWrap/>
            <w:vAlign w:val="center"/>
            <w:hideMark/>
          </w:tcPr>
          <w:p w14:paraId="593A7850"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Londuimbale</w:t>
            </w:r>
          </w:p>
        </w:tc>
        <w:tc>
          <w:tcPr>
            <w:tcW w:w="1381" w:type="dxa"/>
            <w:vAlign w:val="center"/>
          </w:tcPr>
          <w:p w14:paraId="33267340"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263,220</w:t>
            </w:r>
          </w:p>
        </w:tc>
        <w:tc>
          <w:tcPr>
            <w:tcW w:w="1361" w:type="dxa"/>
            <w:shd w:val="clear" w:color="auto" w:fill="auto"/>
            <w:noWrap/>
            <w:vAlign w:val="center"/>
            <w:hideMark/>
          </w:tcPr>
          <w:p w14:paraId="65201E16"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w:t>
            </w:r>
          </w:p>
        </w:tc>
        <w:tc>
          <w:tcPr>
            <w:tcW w:w="1147" w:type="dxa"/>
            <w:shd w:val="clear" w:color="auto" w:fill="auto"/>
            <w:noWrap/>
            <w:vAlign w:val="center"/>
            <w:hideMark/>
          </w:tcPr>
          <w:p w14:paraId="1C2F28E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79,571</w:t>
            </w:r>
          </w:p>
        </w:tc>
        <w:tc>
          <w:tcPr>
            <w:tcW w:w="896" w:type="dxa"/>
            <w:shd w:val="clear" w:color="auto" w:fill="auto"/>
            <w:noWrap/>
            <w:vAlign w:val="center"/>
            <w:hideMark/>
          </w:tcPr>
          <w:p w14:paraId="584109D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42,747</w:t>
            </w:r>
          </w:p>
        </w:tc>
      </w:tr>
      <w:tr w:rsidR="00F26F8E" w:rsidRPr="00264910" w14:paraId="0EBF1C9F" w14:textId="77777777" w:rsidTr="003E620E">
        <w:trPr>
          <w:trHeight w:val="193"/>
        </w:trPr>
        <w:tc>
          <w:tcPr>
            <w:tcW w:w="682" w:type="dxa"/>
          </w:tcPr>
          <w:p w14:paraId="608F6D6F"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7</w:t>
            </w:r>
          </w:p>
        </w:tc>
        <w:tc>
          <w:tcPr>
            <w:tcW w:w="3096" w:type="dxa"/>
            <w:shd w:val="clear" w:color="auto" w:fill="auto"/>
            <w:noWrap/>
            <w:vAlign w:val="center"/>
            <w:hideMark/>
          </w:tcPr>
          <w:p w14:paraId="796615C2"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Longonjo</w:t>
            </w:r>
          </w:p>
        </w:tc>
        <w:tc>
          <w:tcPr>
            <w:tcW w:w="1381" w:type="dxa"/>
            <w:vAlign w:val="center"/>
          </w:tcPr>
          <w:p w14:paraId="5C5DBCE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241,937</w:t>
            </w:r>
          </w:p>
        </w:tc>
        <w:tc>
          <w:tcPr>
            <w:tcW w:w="1361" w:type="dxa"/>
            <w:shd w:val="clear" w:color="auto" w:fill="auto"/>
            <w:noWrap/>
            <w:vAlign w:val="center"/>
            <w:hideMark/>
          </w:tcPr>
          <w:p w14:paraId="13247C2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1147" w:type="dxa"/>
            <w:shd w:val="clear" w:color="auto" w:fill="auto"/>
            <w:noWrap/>
            <w:vAlign w:val="center"/>
            <w:hideMark/>
          </w:tcPr>
          <w:p w14:paraId="79BAB6C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53,209</w:t>
            </w:r>
          </w:p>
        </w:tc>
        <w:tc>
          <w:tcPr>
            <w:tcW w:w="896" w:type="dxa"/>
            <w:shd w:val="clear" w:color="auto" w:fill="auto"/>
            <w:noWrap/>
            <w:vAlign w:val="center"/>
            <w:hideMark/>
          </w:tcPr>
          <w:p w14:paraId="0B030AB9"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28,017</w:t>
            </w:r>
          </w:p>
        </w:tc>
      </w:tr>
      <w:tr w:rsidR="00F26F8E" w:rsidRPr="00264910" w14:paraId="73A6669A" w14:textId="77777777" w:rsidTr="003E620E">
        <w:trPr>
          <w:trHeight w:val="193"/>
        </w:trPr>
        <w:tc>
          <w:tcPr>
            <w:tcW w:w="682" w:type="dxa"/>
          </w:tcPr>
          <w:p w14:paraId="54B9C931"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w:t>
            </w:r>
          </w:p>
        </w:tc>
        <w:tc>
          <w:tcPr>
            <w:tcW w:w="3096" w:type="dxa"/>
            <w:shd w:val="clear" w:color="auto" w:fill="auto"/>
            <w:noWrap/>
            <w:vAlign w:val="center"/>
            <w:hideMark/>
          </w:tcPr>
          <w:p w14:paraId="766836F0"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Mungo</w:t>
            </w:r>
          </w:p>
        </w:tc>
        <w:tc>
          <w:tcPr>
            <w:tcW w:w="1381" w:type="dxa"/>
            <w:vAlign w:val="center"/>
          </w:tcPr>
          <w:p w14:paraId="171082BC"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305,070</w:t>
            </w:r>
          </w:p>
        </w:tc>
        <w:tc>
          <w:tcPr>
            <w:tcW w:w="1361" w:type="dxa"/>
            <w:shd w:val="clear" w:color="auto" w:fill="auto"/>
            <w:noWrap/>
            <w:vAlign w:val="center"/>
            <w:hideMark/>
          </w:tcPr>
          <w:p w14:paraId="6F742F59"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1147" w:type="dxa"/>
            <w:shd w:val="clear" w:color="auto" w:fill="auto"/>
            <w:noWrap/>
            <w:vAlign w:val="center"/>
            <w:hideMark/>
          </w:tcPr>
          <w:p w14:paraId="57496D5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57,188</w:t>
            </w:r>
          </w:p>
        </w:tc>
        <w:tc>
          <w:tcPr>
            <w:tcW w:w="896" w:type="dxa"/>
            <w:shd w:val="clear" w:color="auto" w:fill="auto"/>
            <w:noWrap/>
            <w:vAlign w:val="center"/>
            <w:hideMark/>
          </w:tcPr>
          <w:p w14:paraId="36F517F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30,564</w:t>
            </w:r>
          </w:p>
        </w:tc>
      </w:tr>
      <w:tr w:rsidR="00F26F8E" w:rsidRPr="00264910" w14:paraId="322CFF52" w14:textId="77777777" w:rsidTr="003E620E">
        <w:trPr>
          <w:trHeight w:val="193"/>
        </w:trPr>
        <w:tc>
          <w:tcPr>
            <w:tcW w:w="682" w:type="dxa"/>
          </w:tcPr>
          <w:p w14:paraId="51BB2166"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9</w:t>
            </w:r>
          </w:p>
        </w:tc>
        <w:tc>
          <w:tcPr>
            <w:tcW w:w="3096" w:type="dxa"/>
            <w:shd w:val="clear" w:color="auto" w:fill="auto"/>
            <w:noWrap/>
            <w:vAlign w:val="center"/>
            <w:hideMark/>
          </w:tcPr>
          <w:p w14:paraId="12FD1ED9"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Tchikala-Tcholohanga</w:t>
            </w:r>
          </w:p>
        </w:tc>
        <w:tc>
          <w:tcPr>
            <w:tcW w:w="1381" w:type="dxa"/>
            <w:vAlign w:val="center"/>
          </w:tcPr>
          <w:p w14:paraId="139527AD"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435,116</w:t>
            </w:r>
          </w:p>
        </w:tc>
        <w:tc>
          <w:tcPr>
            <w:tcW w:w="1361" w:type="dxa"/>
            <w:shd w:val="clear" w:color="auto" w:fill="auto"/>
            <w:noWrap/>
            <w:vAlign w:val="center"/>
            <w:hideMark/>
          </w:tcPr>
          <w:p w14:paraId="5C1FDE34"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1147" w:type="dxa"/>
            <w:shd w:val="clear" w:color="auto" w:fill="auto"/>
            <w:noWrap/>
            <w:vAlign w:val="center"/>
            <w:hideMark/>
          </w:tcPr>
          <w:p w14:paraId="4D9C603C"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82,905</w:t>
            </w:r>
          </w:p>
        </w:tc>
        <w:tc>
          <w:tcPr>
            <w:tcW w:w="896" w:type="dxa"/>
            <w:shd w:val="clear" w:color="auto" w:fill="auto"/>
            <w:noWrap/>
            <w:vAlign w:val="center"/>
            <w:hideMark/>
          </w:tcPr>
          <w:p w14:paraId="0324B47E"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43,966</w:t>
            </w:r>
          </w:p>
        </w:tc>
      </w:tr>
      <w:tr w:rsidR="00F26F8E" w:rsidRPr="00264910" w14:paraId="22706301" w14:textId="77777777" w:rsidTr="003E620E">
        <w:trPr>
          <w:trHeight w:val="193"/>
        </w:trPr>
        <w:tc>
          <w:tcPr>
            <w:tcW w:w="682" w:type="dxa"/>
          </w:tcPr>
          <w:p w14:paraId="034BB374"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10</w:t>
            </w:r>
          </w:p>
        </w:tc>
        <w:tc>
          <w:tcPr>
            <w:tcW w:w="3096" w:type="dxa"/>
            <w:shd w:val="clear" w:color="auto" w:fill="auto"/>
            <w:noWrap/>
            <w:vAlign w:val="center"/>
            <w:hideMark/>
          </w:tcPr>
          <w:p w14:paraId="0A301846"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Tchinjenje</w:t>
            </w:r>
          </w:p>
        </w:tc>
        <w:tc>
          <w:tcPr>
            <w:tcW w:w="1381" w:type="dxa"/>
            <w:vAlign w:val="center"/>
          </w:tcPr>
          <w:p w14:paraId="721FF29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106,985</w:t>
            </w:r>
          </w:p>
        </w:tc>
        <w:tc>
          <w:tcPr>
            <w:tcW w:w="1361" w:type="dxa"/>
            <w:shd w:val="clear" w:color="auto" w:fill="auto"/>
            <w:noWrap/>
            <w:vAlign w:val="center"/>
            <w:hideMark/>
          </w:tcPr>
          <w:p w14:paraId="4EA9C443"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1147" w:type="dxa"/>
            <w:shd w:val="clear" w:color="auto" w:fill="auto"/>
            <w:noWrap/>
            <w:vAlign w:val="center"/>
            <w:hideMark/>
          </w:tcPr>
          <w:p w14:paraId="61DB2B5C"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16,899</w:t>
            </w:r>
          </w:p>
        </w:tc>
        <w:tc>
          <w:tcPr>
            <w:tcW w:w="896" w:type="dxa"/>
            <w:shd w:val="clear" w:color="auto" w:fill="auto"/>
            <w:noWrap/>
            <w:vAlign w:val="center"/>
            <w:hideMark/>
          </w:tcPr>
          <w:p w14:paraId="301B4D47"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8,941</w:t>
            </w:r>
          </w:p>
        </w:tc>
      </w:tr>
      <w:tr w:rsidR="00F26F8E" w:rsidRPr="00264910" w14:paraId="52BAECD8" w14:textId="77777777" w:rsidTr="003E620E">
        <w:trPr>
          <w:trHeight w:val="204"/>
        </w:trPr>
        <w:tc>
          <w:tcPr>
            <w:tcW w:w="682" w:type="dxa"/>
          </w:tcPr>
          <w:p w14:paraId="4C92D868"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11</w:t>
            </w:r>
          </w:p>
        </w:tc>
        <w:tc>
          <w:tcPr>
            <w:tcW w:w="3096" w:type="dxa"/>
            <w:shd w:val="clear" w:color="auto" w:fill="auto"/>
            <w:noWrap/>
            <w:vAlign w:val="center"/>
            <w:hideMark/>
          </w:tcPr>
          <w:p w14:paraId="3884ECB7"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Ukuma</w:t>
            </w:r>
          </w:p>
        </w:tc>
        <w:tc>
          <w:tcPr>
            <w:tcW w:w="1381" w:type="dxa"/>
            <w:vAlign w:val="center"/>
          </w:tcPr>
          <w:p w14:paraId="5E7A07A3"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169,805</w:t>
            </w:r>
          </w:p>
        </w:tc>
        <w:tc>
          <w:tcPr>
            <w:tcW w:w="1361" w:type="dxa"/>
            <w:shd w:val="clear" w:color="auto" w:fill="auto"/>
            <w:noWrap/>
            <w:vAlign w:val="center"/>
            <w:hideMark/>
          </w:tcPr>
          <w:p w14:paraId="0A83EC4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1147" w:type="dxa"/>
            <w:shd w:val="clear" w:color="auto" w:fill="auto"/>
            <w:noWrap/>
            <w:vAlign w:val="center"/>
            <w:hideMark/>
          </w:tcPr>
          <w:p w14:paraId="020C477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30,799</w:t>
            </w:r>
          </w:p>
        </w:tc>
        <w:tc>
          <w:tcPr>
            <w:tcW w:w="896" w:type="dxa"/>
            <w:shd w:val="clear" w:color="auto" w:fill="auto"/>
            <w:noWrap/>
            <w:vAlign w:val="center"/>
            <w:hideMark/>
          </w:tcPr>
          <w:p w14:paraId="2C1F959A"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16,211</w:t>
            </w:r>
          </w:p>
        </w:tc>
      </w:tr>
      <w:tr w:rsidR="00F26F8E" w:rsidRPr="00264910" w14:paraId="397DDC26" w14:textId="77777777" w:rsidTr="003E620E">
        <w:trPr>
          <w:trHeight w:val="204"/>
        </w:trPr>
        <w:tc>
          <w:tcPr>
            <w:tcW w:w="682" w:type="dxa"/>
            <w:shd w:val="clear" w:color="D9D9D9" w:fill="D9D9D9"/>
          </w:tcPr>
          <w:p w14:paraId="681CF847" w14:textId="77777777" w:rsidR="00F26F8E" w:rsidRPr="00264910" w:rsidRDefault="00F26F8E" w:rsidP="002614FF">
            <w:pPr>
              <w:jc w:val="center"/>
              <w:rPr>
                <w:rFonts w:ascii="Calibri" w:hAnsi="Calibri" w:cs="Times New Roman"/>
                <w:b/>
                <w:bCs/>
                <w:color w:val="000000"/>
                <w:sz w:val="18"/>
                <w:szCs w:val="17"/>
                <w:lang w:eastAsia="en-US"/>
              </w:rPr>
            </w:pPr>
          </w:p>
        </w:tc>
        <w:tc>
          <w:tcPr>
            <w:tcW w:w="3096" w:type="dxa"/>
            <w:shd w:val="clear" w:color="D9D9D9" w:fill="D9D9D9"/>
            <w:noWrap/>
            <w:vAlign w:val="center"/>
            <w:hideMark/>
          </w:tcPr>
          <w:p w14:paraId="3A6DA584" w14:textId="77777777" w:rsidR="00F26F8E" w:rsidRPr="00264910" w:rsidRDefault="00F26F8E" w:rsidP="00F005AA">
            <w:pPr>
              <w:jc w:val="left"/>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Benguela (non-coastal municipalities)</w:t>
            </w:r>
          </w:p>
        </w:tc>
        <w:tc>
          <w:tcPr>
            <w:tcW w:w="1381" w:type="dxa"/>
            <w:shd w:val="clear" w:color="D9D9D9" w:fill="D9D9D9"/>
            <w:vAlign w:val="center"/>
          </w:tcPr>
          <w:p w14:paraId="1B739E1C"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2,721,405</w:t>
            </w:r>
          </w:p>
        </w:tc>
        <w:tc>
          <w:tcPr>
            <w:tcW w:w="1361" w:type="dxa"/>
            <w:shd w:val="clear" w:color="D9D9D9" w:fill="D9D9D9"/>
            <w:noWrap/>
            <w:vAlign w:val="center"/>
            <w:hideMark/>
          </w:tcPr>
          <w:p w14:paraId="3D8553E4"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7</w:t>
            </w:r>
          </w:p>
        </w:tc>
        <w:tc>
          <w:tcPr>
            <w:tcW w:w="1147" w:type="dxa"/>
            <w:shd w:val="clear" w:color="D9D9D9" w:fill="D9D9D9"/>
            <w:noWrap/>
            <w:vAlign w:val="center"/>
            <w:hideMark/>
          </w:tcPr>
          <w:p w14:paraId="3EF022C0"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412,852</w:t>
            </w:r>
          </w:p>
        </w:tc>
        <w:tc>
          <w:tcPr>
            <w:tcW w:w="896" w:type="dxa"/>
            <w:shd w:val="clear" w:color="D9D9D9" w:fill="D9D9D9"/>
            <w:noWrap/>
            <w:vAlign w:val="center"/>
            <w:hideMark/>
          </w:tcPr>
          <w:p w14:paraId="1D72002F"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219,578</w:t>
            </w:r>
          </w:p>
        </w:tc>
      </w:tr>
      <w:tr w:rsidR="00F26F8E" w:rsidRPr="00264910" w14:paraId="684AF687" w14:textId="77777777" w:rsidTr="003E620E">
        <w:trPr>
          <w:trHeight w:val="193"/>
        </w:trPr>
        <w:tc>
          <w:tcPr>
            <w:tcW w:w="682" w:type="dxa"/>
          </w:tcPr>
          <w:p w14:paraId="2C7365D0"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3096" w:type="dxa"/>
            <w:shd w:val="clear" w:color="auto" w:fill="auto"/>
            <w:noWrap/>
            <w:vAlign w:val="center"/>
            <w:hideMark/>
          </w:tcPr>
          <w:p w14:paraId="6215A564"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Balombo</w:t>
            </w:r>
          </w:p>
        </w:tc>
        <w:tc>
          <w:tcPr>
            <w:tcW w:w="1381" w:type="dxa"/>
            <w:vAlign w:val="center"/>
          </w:tcPr>
          <w:p w14:paraId="7376DC7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274,796</w:t>
            </w:r>
          </w:p>
        </w:tc>
        <w:tc>
          <w:tcPr>
            <w:tcW w:w="1361" w:type="dxa"/>
            <w:shd w:val="clear" w:color="auto" w:fill="auto"/>
            <w:noWrap/>
            <w:vAlign w:val="center"/>
            <w:hideMark/>
          </w:tcPr>
          <w:p w14:paraId="31F3E99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755425B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39,728</w:t>
            </w:r>
          </w:p>
        </w:tc>
        <w:tc>
          <w:tcPr>
            <w:tcW w:w="896" w:type="dxa"/>
            <w:shd w:val="clear" w:color="auto" w:fill="auto"/>
            <w:noWrap/>
            <w:vAlign w:val="center"/>
            <w:hideMark/>
          </w:tcPr>
          <w:p w14:paraId="383870C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21,078</w:t>
            </w:r>
          </w:p>
        </w:tc>
      </w:tr>
      <w:tr w:rsidR="00F26F8E" w:rsidRPr="00264910" w14:paraId="15854678" w14:textId="77777777" w:rsidTr="003E620E">
        <w:trPr>
          <w:trHeight w:val="193"/>
        </w:trPr>
        <w:tc>
          <w:tcPr>
            <w:tcW w:w="682" w:type="dxa"/>
          </w:tcPr>
          <w:p w14:paraId="1EE08564"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3096" w:type="dxa"/>
            <w:shd w:val="clear" w:color="auto" w:fill="auto"/>
            <w:noWrap/>
            <w:vAlign w:val="center"/>
            <w:hideMark/>
          </w:tcPr>
          <w:p w14:paraId="266A19D5"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Bocoio</w:t>
            </w:r>
          </w:p>
        </w:tc>
        <w:tc>
          <w:tcPr>
            <w:tcW w:w="1381" w:type="dxa"/>
            <w:vAlign w:val="center"/>
          </w:tcPr>
          <w:p w14:paraId="4F6DC550"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580,694</w:t>
            </w:r>
          </w:p>
        </w:tc>
        <w:tc>
          <w:tcPr>
            <w:tcW w:w="1361" w:type="dxa"/>
            <w:shd w:val="clear" w:color="auto" w:fill="auto"/>
            <w:noWrap/>
            <w:vAlign w:val="center"/>
            <w:hideMark/>
          </w:tcPr>
          <w:p w14:paraId="41376C19"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063AD35A"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61,778</w:t>
            </w:r>
          </w:p>
        </w:tc>
        <w:tc>
          <w:tcPr>
            <w:tcW w:w="896" w:type="dxa"/>
            <w:shd w:val="clear" w:color="auto" w:fill="auto"/>
            <w:noWrap/>
            <w:vAlign w:val="center"/>
            <w:hideMark/>
          </w:tcPr>
          <w:p w14:paraId="19CAD620"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32,972</w:t>
            </w:r>
          </w:p>
        </w:tc>
      </w:tr>
      <w:tr w:rsidR="00F26F8E" w:rsidRPr="00264910" w14:paraId="1960A5EE" w14:textId="77777777" w:rsidTr="003E620E">
        <w:trPr>
          <w:trHeight w:val="193"/>
        </w:trPr>
        <w:tc>
          <w:tcPr>
            <w:tcW w:w="682" w:type="dxa"/>
          </w:tcPr>
          <w:p w14:paraId="34ED2FF4"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3096" w:type="dxa"/>
            <w:shd w:val="clear" w:color="auto" w:fill="auto"/>
            <w:noWrap/>
            <w:vAlign w:val="center"/>
            <w:hideMark/>
          </w:tcPr>
          <w:p w14:paraId="0A556CA0"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Caimbambo</w:t>
            </w:r>
          </w:p>
        </w:tc>
        <w:tc>
          <w:tcPr>
            <w:tcW w:w="1381" w:type="dxa"/>
            <w:vAlign w:val="center"/>
          </w:tcPr>
          <w:p w14:paraId="0A34E67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352,958</w:t>
            </w:r>
          </w:p>
        </w:tc>
        <w:tc>
          <w:tcPr>
            <w:tcW w:w="1361" w:type="dxa"/>
            <w:shd w:val="clear" w:color="auto" w:fill="auto"/>
            <w:noWrap/>
            <w:vAlign w:val="center"/>
            <w:hideMark/>
          </w:tcPr>
          <w:p w14:paraId="2A79D00D"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1E2F496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80,715</w:t>
            </w:r>
          </w:p>
        </w:tc>
        <w:tc>
          <w:tcPr>
            <w:tcW w:w="896" w:type="dxa"/>
            <w:shd w:val="clear" w:color="auto" w:fill="auto"/>
            <w:noWrap/>
            <w:vAlign w:val="center"/>
            <w:hideMark/>
          </w:tcPr>
          <w:p w14:paraId="171EF31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42,655</w:t>
            </w:r>
          </w:p>
        </w:tc>
      </w:tr>
      <w:tr w:rsidR="00F26F8E" w:rsidRPr="00264910" w14:paraId="24978D49" w14:textId="77777777" w:rsidTr="003E620E">
        <w:trPr>
          <w:trHeight w:val="193"/>
        </w:trPr>
        <w:tc>
          <w:tcPr>
            <w:tcW w:w="682" w:type="dxa"/>
          </w:tcPr>
          <w:p w14:paraId="2BCA5682"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3096" w:type="dxa"/>
            <w:shd w:val="clear" w:color="auto" w:fill="auto"/>
            <w:noWrap/>
            <w:vAlign w:val="center"/>
            <w:hideMark/>
          </w:tcPr>
          <w:p w14:paraId="0C6571CD"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Chongorói</w:t>
            </w:r>
          </w:p>
        </w:tc>
        <w:tc>
          <w:tcPr>
            <w:tcW w:w="1381" w:type="dxa"/>
            <w:vAlign w:val="center"/>
          </w:tcPr>
          <w:p w14:paraId="2ACB7E4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621,002</w:t>
            </w:r>
          </w:p>
        </w:tc>
        <w:tc>
          <w:tcPr>
            <w:tcW w:w="1361" w:type="dxa"/>
            <w:shd w:val="clear" w:color="auto" w:fill="auto"/>
            <w:noWrap/>
            <w:vAlign w:val="center"/>
            <w:hideMark/>
          </w:tcPr>
          <w:p w14:paraId="5BB7EAC4"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1147" w:type="dxa"/>
            <w:shd w:val="clear" w:color="auto" w:fill="auto"/>
            <w:noWrap/>
            <w:vAlign w:val="center"/>
            <w:hideMark/>
          </w:tcPr>
          <w:p w14:paraId="39B648E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32,590</w:t>
            </w:r>
          </w:p>
        </w:tc>
        <w:tc>
          <w:tcPr>
            <w:tcW w:w="896" w:type="dxa"/>
            <w:shd w:val="clear" w:color="auto" w:fill="auto"/>
            <w:noWrap/>
            <w:vAlign w:val="center"/>
            <w:hideMark/>
          </w:tcPr>
          <w:p w14:paraId="2117AEB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17,282</w:t>
            </w:r>
          </w:p>
        </w:tc>
      </w:tr>
      <w:tr w:rsidR="00F26F8E" w:rsidRPr="00264910" w14:paraId="3DB77500" w14:textId="77777777" w:rsidTr="003E620E">
        <w:trPr>
          <w:trHeight w:val="193"/>
        </w:trPr>
        <w:tc>
          <w:tcPr>
            <w:tcW w:w="682" w:type="dxa"/>
          </w:tcPr>
          <w:p w14:paraId="6513F053"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w:t>
            </w:r>
          </w:p>
        </w:tc>
        <w:tc>
          <w:tcPr>
            <w:tcW w:w="3096" w:type="dxa"/>
            <w:shd w:val="clear" w:color="auto" w:fill="auto"/>
            <w:noWrap/>
            <w:vAlign w:val="center"/>
            <w:hideMark/>
          </w:tcPr>
          <w:p w14:paraId="48F792F1"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Cubal</w:t>
            </w:r>
          </w:p>
        </w:tc>
        <w:tc>
          <w:tcPr>
            <w:tcW w:w="1381" w:type="dxa"/>
            <w:vAlign w:val="center"/>
          </w:tcPr>
          <w:p w14:paraId="5CCD0BE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443,489</w:t>
            </w:r>
          </w:p>
        </w:tc>
        <w:tc>
          <w:tcPr>
            <w:tcW w:w="1361" w:type="dxa"/>
            <w:shd w:val="clear" w:color="auto" w:fill="auto"/>
            <w:noWrap/>
            <w:vAlign w:val="center"/>
            <w:hideMark/>
          </w:tcPr>
          <w:p w14:paraId="414D98E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58EF611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115,172</w:t>
            </w:r>
          </w:p>
        </w:tc>
        <w:tc>
          <w:tcPr>
            <w:tcW w:w="896" w:type="dxa"/>
            <w:shd w:val="clear" w:color="auto" w:fill="auto"/>
            <w:noWrap/>
            <w:vAlign w:val="center"/>
            <w:hideMark/>
          </w:tcPr>
          <w:p w14:paraId="726C3EF0"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61,349</w:t>
            </w:r>
          </w:p>
        </w:tc>
      </w:tr>
      <w:tr w:rsidR="00F26F8E" w:rsidRPr="00264910" w14:paraId="63E86B60" w14:textId="77777777" w:rsidTr="003E620E">
        <w:trPr>
          <w:trHeight w:val="204"/>
        </w:trPr>
        <w:tc>
          <w:tcPr>
            <w:tcW w:w="682" w:type="dxa"/>
          </w:tcPr>
          <w:p w14:paraId="4210458F"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w:t>
            </w:r>
          </w:p>
        </w:tc>
        <w:tc>
          <w:tcPr>
            <w:tcW w:w="3096" w:type="dxa"/>
            <w:shd w:val="clear" w:color="auto" w:fill="auto"/>
            <w:noWrap/>
            <w:vAlign w:val="center"/>
            <w:hideMark/>
          </w:tcPr>
          <w:p w14:paraId="05496082"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Ganda</w:t>
            </w:r>
          </w:p>
        </w:tc>
        <w:tc>
          <w:tcPr>
            <w:tcW w:w="1381" w:type="dxa"/>
            <w:vAlign w:val="center"/>
          </w:tcPr>
          <w:p w14:paraId="6B0821B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448,467</w:t>
            </w:r>
          </w:p>
        </w:tc>
        <w:tc>
          <w:tcPr>
            <w:tcW w:w="1361" w:type="dxa"/>
            <w:shd w:val="clear" w:color="auto" w:fill="auto"/>
            <w:noWrap/>
            <w:vAlign w:val="center"/>
            <w:hideMark/>
          </w:tcPr>
          <w:p w14:paraId="32030037"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382C0C6E"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89,867</w:t>
            </w:r>
          </w:p>
        </w:tc>
        <w:tc>
          <w:tcPr>
            <w:tcW w:w="896" w:type="dxa"/>
            <w:shd w:val="clear" w:color="auto" w:fill="auto"/>
            <w:noWrap/>
            <w:vAlign w:val="center"/>
            <w:hideMark/>
          </w:tcPr>
          <w:p w14:paraId="0CE5B89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47,956</w:t>
            </w:r>
          </w:p>
        </w:tc>
      </w:tr>
      <w:tr w:rsidR="00F26F8E" w:rsidRPr="000C706A" w14:paraId="24CF3DF4" w14:textId="77777777" w:rsidTr="003E620E">
        <w:trPr>
          <w:trHeight w:val="204"/>
        </w:trPr>
        <w:tc>
          <w:tcPr>
            <w:tcW w:w="682" w:type="dxa"/>
            <w:shd w:val="clear" w:color="auto" w:fill="000000" w:themeFill="text1"/>
          </w:tcPr>
          <w:p w14:paraId="666C23E1" w14:textId="77777777" w:rsidR="00F26F8E" w:rsidRPr="00264910" w:rsidRDefault="00F26F8E" w:rsidP="002614FF">
            <w:pPr>
              <w:jc w:val="center"/>
              <w:rPr>
                <w:rFonts w:ascii="Calibri" w:hAnsi="Calibri" w:cs="Times New Roman"/>
                <w:b/>
                <w:bCs/>
                <w:color w:val="FFFFFF" w:themeColor="background1"/>
                <w:sz w:val="18"/>
                <w:szCs w:val="17"/>
                <w:lang w:eastAsia="en-US"/>
              </w:rPr>
            </w:pPr>
          </w:p>
        </w:tc>
        <w:tc>
          <w:tcPr>
            <w:tcW w:w="3096" w:type="dxa"/>
            <w:shd w:val="clear" w:color="auto" w:fill="000000" w:themeFill="text1"/>
            <w:noWrap/>
            <w:vAlign w:val="center"/>
            <w:hideMark/>
          </w:tcPr>
          <w:p w14:paraId="5DA95F0E" w14:textId="77777777" w:rsidR="00F26F8E" w:rsidRPr="00264910" w:rsidRDefault="00F26F8E" w:rsidP="00F005AA">
            <w:pPr>
              <w:jc w:val="left"/>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TOTAL</w:t>
            </w:r>
          </w:p>
        </w:tc>
        <w:tc>
          <w:tcPr>
            <w:tcW w:w="1381" w:type="dxa"/>
            <w:shd w:val="clear" w:color="auto" w:fill="000000" w:themeFill="text1"/>
            <w:vAlign w:val="center"/>
          </w:tcPr>
          <w:p w14:paraId="45B080A4" w14:textId="77777777" w:rsidR="00F26F8E" w:rsidRPr="00264910" w:rsidRDefault="00F26F8E" w:rsidP="00F005AA">
            <w:pPr>
              <w:jc w:val="center"/>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6,136,964</w:t>
            </w:r>
          </w:p>
        </w:tc>
        <w:tc>
          <w:tcPr>
            <w:tcW w:w="1361" w:type="dxa"/>
            <w:shd w:val="clear" w:color="auto" w:fill="000000" w:themeFill="text1"/>
            <w:noWrap/>
            <w:vAlign w:val="center"/>
            <w:hideMark/>
          </w:tcPr>
          <w:p w14:paraId="1F43E447" w14:textId="77777777" w:rsidR="00F26F8E" w:rsidRPr="00264910" w:rsidRDefault="00F26F8E" w:rsidP="00F005AA">
            <w:pPr>
              <w:jc w:val="center"/>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44</w:t>
            </w:r>
          </w:p>
        </w:tc>
        <w:tc>
          <w:tcPr>
            <w:tcW w:w="1147" w:type="dxa"/>
            <w:shd w:val="clear" w:color="auto" w:fill="000000" w:themeFill="text1"/>
            <w:noWrap/>
            <w:vAlign w:val="center"/>
            <w:hideMark/>
          </w:tcPr>
          <w:p w14:paraId="0A994353" w14:textId="77777777" w:rsidR="00F26F8E" w:rsidRPr="00264910" w:rsidRDefault="00F26F8E" w:rsidP="00F005AA">
            <w:pPr>
              <w:jc w:val="center"/>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1,469,208</w:t>
            </w:r>
          </w:p>
        </w:tc>
        <w:tc>
          <w:tcPr>
            <w:tcW w:w="896" w:type="dxa"/>
            <w:shd w:val="clear" w:color="auto" w:fill="000000" w:themeFill="text1"/>
            <w:noWrap/>
            <w:vAlign w:val="center"/>
            <w:hideMark/>
          </w:tcPr>
          <w:p w14:paraId="34B87E3A" w14:textId="77777777" w:rsidR="00F26F8E" w:rsidRPr="00A575E8" w:rsidRDefault="00F26F8E" w:rsidP="00F005AA">
            <w:pPr>
              <w:jc w:val="center"/>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776,211</w:t>
            </w:r>
          </w:p>
        </w:tc>
      </w:tr>
    </w:tbl>
    <w:p w14:paraId="3D888D09" w14:textId="77777777" w:rsidR="0070673D" w:rsidRPr="000C706A" w:rsidRDefault="0070673D" w:rsidP="00A648C3">
      <w:pPr>
        <w:pBdr>
          <w:left w:val="single" w:sz="4" w:space="4" w:color="auto"/>
        </w:pBdr>
        <w:ind w:left="993"/>
        <w:rPr>
          <w:sz w:val="16"/>
          <w:lang w:eastAsia="en-US"/>
        </w:rPr>
      </w:pPr>
      <w:r w:rsidRPr="000C706A">
        <w:rPr>
          <w:sz w:val="16"/>
          <w:u w:val="single"/>
          <w:lang w:eastAsia="en-US"/>
        </w:rPr>
        <w:t>Source</w:t>
      </w:r>
      <w:r w:rsidRPr="000C706A">
        <w:rPr>
          <w:sz w:val="16"/>
          <w:lang w:eastAsia="en-US"/>
        </w:rPr>
        <w:t>: INE 2014 Population Census; GIS data managed by PPG Team.</w:t>
      </w:r>
    </w:p>
    <w:p w14:paraId="3A97727A" w14:textId="77777777" w:rsidR="0070673D" w:rsidRPr="000C706A" w:rsidRDefault="0070673D" w:rsidP="0070673D">
      <w:pPr>
        <w:rPr>
          <w:lang w:eastAsia="en-US"/>
        </w:rPr>
      </w:pPr>
    </w:p>
    <w:p w14:paraId="5F0F94D9" w14:textId="40821873" w:rsidR="003E620E" w:rsidRDefault="003E620E" w:rsidP="00445FA0">
      <w:pPr>
        <w:pStyle w:val="Caption"/>
      </w:pPr>
      <w:bookmarkStart w:id="89" w:name="_Ref533326495"/>
      <w:bookmarkStart w:id="90" w:name="_Toc4422694"/>
      <w:bookmarkStart w:id="91" w:name="_Toc13561348"/>
      <w:bookmarkStart w:id="92" w:name="_Toc21505302"/>
      <w:r w:rsidRPr="006A60D9">
        <w:t xml:space="preserve">Figure </w:t>
      </w:r>
      <w:r w:rsidRPr="006A60D9">
        <w:fldChar w:fldCharType="begin"/>
      </w:r>
      <w:r w:rsidRPr="006A60D9">
        <w:rPr>
          <w:noProof/>
        </w:rPr>
        <w:instrText xml:space="preserve"> SEQ Figure \* ARABIC </w:instrText>
      </w:r>
      <w:r w:rsidRPr="006A60D9">
        <w:fldChar w:fldCharType="separate"/>
      </w:r>
      <w:r w:rsidR="001F28FA" w:rsidRPr="006A60D9">
        <w:rPr>
          <w:noProof/>
        </w:rPr>
        <w:t>8</w:t>
      </w:r>
      <w:r w:rsidRPr="006A60D9">
        <w:fldChar w:fldCharType="end"/>
      </w:r>
      <w:bookmarkEnd w:id="89"/>
      <w:r w:rsidRPr="006A60D9">
        <w:t>.</w:t>
      </w:r>
      <w:r w:rsidR="009721D9" w:rsidRPr="006A60D9">
        <w:t xml:space="preserve"> </w:t>
      </w:r>
      <w:r w:rsidRPr="006A60D9">
        <w:t>Project landscapes in context: The Wider and Demo Landscapes plus Municipalities</w:t>
      </w:r>
      <w:bookmarkEnd w:id="90"/>
      <w:bookmarkEnd w:id="91"/>
      <w:bookmarkEnd w:id="92"/>
      <w:r w:rsidRPr="003D0150">
        <w:t xml:space="preserve"> </w:t>
      </w:r>
    </w:p>
    <w:p w14:paraId="59F0C48C" w14:textId="45FEC741" w:rsidR="006930E8" w:rsidRPr="006930E8" w:rsidRDefault="006930E8" w:rsidP="006930E8">
      <w:pPr>
        <w:jc w:val="center"/>
        <w:rPr>
          <w:lang w:eastAsia="en-US"/>
        </w:rPr>
      </w:pPr>
      <w:r>
        <w:rPr>
          <w:noProof/>
          <w:lang w:eastAsia="en-US"/>
        </w:rPr>
        <w:drawing>
          <wp:inline distT="0" distB="0" distL="0" distR="0" wp14:anchorId="5A2EE54C" wp14:editId="5E8AFF28">
            <wp:extent cx="5402346" cy="3601372"/>
            <wp:effectExtent l="0" t="0" r="825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10642" cy="3606902"/>
                    </a:xfrm>
                    <a:prstGeom prst="rect">
                      <a:avLst/>
                    </a:prstGeom>
                  </pic:spPr>
                </pic:pic>
              </a:graphicData>
            </a:graphic>
          </wp:inline>
        </w:drawing>
      </w:r>
    </w:p>
    <w:p w14:paraId="4B02D962" w14:textId="47216F0A" w:rsidR="0070673D" w:rsidRPr="000C706A" w:rsidRDefault="00E6764C" w:rsidP="006930E8">
      <w:pPr>
        <w:keepNext/>
        <w:jc w:val="center"/>
        <w:rPr>
          <w:lang w:eastAsia="en-US"/>
        </w:rPr>
      </w:pPr>
      <w:r w:rsidRPr="000C706A">
        <w:rPr>
          <w:sz w:val="16"/>
          <w:u w:val="single"/>
          <w:lang w:eastAsia="en-US"/>
        </w:rPr>
        <w:t>Note</w:t>
      </w:r>
      <w:r w:rsidRPr="000C706A">
        <w:rPr>
          <w:sz w:val="16"/>
          <w:lang w:eastAsia="en-US"/>
        </w:rPr>
        <w:t xml:space="preserve">: Refer to </w:t>
      </w:r>
      <w:hyperlink w:anchor="_Annex_A._PRODOC_1" w:history="1">
        <w:r w:rsidRPr="000C706A">
          <w:rPr>
            <w:rStyle w:val="Hyperlink"/>
            <w:sz w:val="16"/>
            <w:lang w:eastAsia="en-US"/>
          </w:rPr>
          <w:t>Annex A PRODOC Atlas</w:t>
        </w:r>
      </w:hyperlink>
      <w:r w:rsidRPr="000C706A">
        <w:rPr>
          <w:sz w:val="16"/>
          <w:lang w:eastAsia="en-US"/>
        </w:rPr>
        <w:t xml:space="preserve"> for higher resolutions imagery.</w:t>
      </w:r>
    </w:p>
    <w:p w14:paraId="475A57FF" w14:textId="77777777" w:rsidR="0070673D" w:rsidRDefault="0070673D" w:rsidP="0070673D">
      <w:pPr>
        <w:rPr>
          <w:lang w:eastAsia="en-US"/>
        </w:rPr>
      </w:pPr>
    </w:p>
    <w:p w14:paraId="479236BA" w14:textId="77777777" w:rsidR="00E1754C" w:rsidRPr="00264910" w:rsidRDefault="003B5875" w:rsidP="00B66C46">
      <w:pPr>
        <w:pStyle w:val="ParagraphOED"/>
      </w:pPr>
      <w:r w:rsidRPr="00264910">
        <w:rPr>
          <w:b/>
        </w:rPr>
        <w:lastRenderedPageBreak/>
        <w:t>For the demonstrative integration of AEZ-based SLM in planning and decision-making</w:t>
      </w:r>
      <w:r w:rsidRPr="00264910">
        <w:t xml:space="preserve">, this project has selected specific areas of intervention located in Huambo and Benguela Provinces called </w:t>
      </w:r>
      <w:r w:rsidRPr="00264910">
        <w:rPr>
          <w:b/>
        </w:rPr>
        <w:t>demonstration landscapes</w:t>
      </w:r>
      <w:r w:rsidRPr="00264910">
        <w:t xml:space="preserve"> (or </w:t>
      </w:r>
      <w:r w:rsidRPr="00264910">
        <w:rPr>
          <w:b/>
        </w:rPr>
        <w:t>demo landscapes</w:t>
      </w:r>
      <w:r w:rsidRPr="00264910">
        <w:t xml:space="preserve">), and within which the work on the ground will be developed under Component 2. The three selected demo landscapes comprise: (1) the communes of </w:t>
      </w:r>
      <w:r w:rsidRPr="00264910">
        <w:rPr>
          <w:b/>
        </w:rPr>
        <w:t>Alto Hama,</w:t>
      </w:r>
      <w:r w:rsidRPr="00264910">
        <w:t xml:space="preserve"> in the municipality of Londuimbali; (2) the rural commune of </w:t>
      </w:r>
      <w:r w:rsidRPr="00264910">
        <w:rPr>
          <w:b/>
        </w:rPr>
        <w:t>Bailundo</w:t>
      </w:r>
      <w:r w:rsidRPr="00264910">
        <w:t xml:space="preserve"> in the municipality with the same name; and (3) the commune of </w:t>
      </w:r>
      <w:r w:rsidRPr="00264910">
        <w:rPr>
          <w:b/>
        </w:rPr>
        <w:t xml:space="preserve">Chongoroi </w:t>
      </w:r>
      <w:r w:rsidRPr="00264910">
        <w:t xml:space="preserve">in the municipality with same name. The communes of Alto Hama and Bailundo are in Huambo Province and Chongoroi is in Benguela Province. The </w:t>
      </w:r>
      <w:r w:rsidRPr="00264910">
        <w:rPr>
          <w:b/>
        </w:rPr>
        <w:t>three selected demo landscapes have a combined approximate productive landscape of some 410,000 hectares</w:t>
      </w:r>
      <w:r w:rsidRPr="00264910">
        <w:t>, thus divided: site 1 with 57,000 hectares; site 2 with 269,000 ha and site 3 with 84,000 ha (more exact numbers in</w:t>
      </w:r>
      <w:r w:rsidR="004410F5" w:rsidRPr="00264910">
        <w:t xml:space="preserve">  </w:t>
      </w:r>
      <w:r w:rsidR="004410F5" w:rsidRPr="00264910">
        <w:rPr>
          <w:u w:val="single"/>
        </w:rPr>
        <w:fldChar w:fldCharType="begin"/>
      </w:r>
      <w:r w:rsidR="004410F5" w:rsidRPr="00264910">
        <w:rPr>
          <w:u w:val="single"/>
        </w:rPr>
        <w:instrText xml:space="preserve"> REF _Ref533326566 \h  \* MERGEFORMAT </w:instrText>
      </w:r>
      <w:r w:rsidR="004410F5" w:rsidRPr="00264910">
        <w:rPr>
          <w:u w:val="single"/>
        </w:rPr>
      </w:r>
      <w:r w:rsidR="004410F5" w:rsidRPr="00264910">
        <w:rPr>
          <w:u w:val="single"/>
        </w:rPr>
        <w:fldChar w:fldCharType="separate"/>
      </w:r>
      <w:r w:rsidR="001F28FA" w:rsidRPr="001F28FA">
        <w:rPr>
          <w:u w:val="single"/>
        </w:rPr>
        <w:t xml:space="preserve">Table </w:t>
      </w:r>
      <w:r w:rsidR="001F28FA" w:rsidRPr="001F28FA">
        <w:rPr>
          <w:noProof/>
          <w:u w:val="single"/>
        </w:rPr>
        <w:t>2</w:t>
      </w:r>
      <w:r w:rsidR="004410F5" w:rsidRPr="00264910">
        <w:rPr>
          <w:u w:val="single"/>
        </w:rPr>
        <w:fldChar w:fldCharType="end"/>
      </w:r>
      <w:r w:rsidR="0063580B" w:rsidRPr="00264910">
        <w:t>)</w:t>
      </w:r>
      <w:r w:rsidR="00916CB3" w:rsidRPr="00264910">
        <w:t>.</w:t>
      </w:r>
      <w:r w:rsidR="003A3CEF" w:rsidRPr="00264910">
        <w:t xml:space="preserve"> </w:t>
      </w:r>
      <w:r w:rsidR="00B550CD" w:rsidRPr="00264910">
        <w:t xml:space="preserve">As of 2014 the selected communes </w:t>
      </w:r>
      <w:r w:rsidR="00661B07" w:rsidRPr="00264910">
        <w:t>respectively harbor</w:t>
      </w:r>
      <w:r w:rsidR="00B550CD" w:rsidRPr="00264910">
        <w:t>ed</w:t>
      </w:r>
      <w:r w:rsidR="00661B07" w:rsidRPr="00264910">
        <w:t xml:space="preserve"> </w:t>
      </w:r>
      <w:r w:rsidR="00B550CD" w:rsidRPr="00264910">
        <w:t xml:space="preserve">a </w:t>
      </w:r>
      <w:r w:rsidR="00661B07" w:rsidRPr="00264910">
        <w:t>rural</w:t>
      </w:r>
      <w:r w:rsidR="00B550CD" w:rsidRPr="00264910">
        <w:t xml:space="preserve"> </w:t>
      </w:r>
      <w:r w:rsidR="00661B07" w:rsidRPr="00264910">
        <w:t>population of</w:t>
      </w:r>
      <w:r w:rsidR="00B550CD" w:rsidRPr="00264910">
        <w:t>:</w:t>
      </w:r>
      <w:r w:rsidR="00661B07" w:rsidRPr="00264910">
        <w:t xml:space="preserve"> </w:t>
      </w:r>
      <w:r w:rsidR="00B550CD" w:rsidRPr="00264910">
        <w:t xml:space="preserve">(site 1) 9,000; (site 2) 25,000 (site 3) 50,000 – totaling 84,000 </w:t>
      </w:r>
      <w:r w:rsidR="00B12C09" w:rsidRPr="00264910">
        <w:t xml:space="preserve">people </w:t>
      </w:r>
      <w:r w:rsidR="00B550CD" w:rsidRPr="00264910">
        <w:t>and with an average of 53% women among them.</w:t>
      </w:r>
      <w:r w:rsidR="00B12C09" w:rsidRPr="00264910">
        <w:rPr>
          <w:rStyle w:val="FootnoteReference"/>
        </w:rPr>
        <w:footnoteReference w:id="45"/>
      </w:r>
      <w:r w:rsidR="00B550CD" w:rsidRPr="00264910">
        <w:t xml:space="preserve"> </w:t>
      </w:r>
    </w:p>
    <w:p w14:paraId="4F4A6353" w14:textId="2E6B6BE9" w:rsidR="00EF5F03" w:rsidRPr="00264910" w:rsidRDefault="003B5875" w:rsidP="00B66C46">
      <w:pPr>
        <w:pStyle w:val="ParagraphOED"/>
      </w:pPr>
      <w:r w:rsidRPr="00264910">
        <w:t xml:space="preserve">All three demo landscapes are located within the </w:t>
      </w:r>
      <w:r w:rsidRPr="00264910">
        <w:rPr>
          <w:b/>
        </w:rPr>
        <w:t>sub-humid agroecological zone of Angola</w:t>
      </w:r>
      <w:r w:rsidRPr="00264910">
        <w:t>, but it is much more arid in Chongoroi than the other two. Alto Hama and Bailundo display altitudes of 1400 - 1700 m, whereas Chongoroi reaches altitudes of 748 - 850 m, a factor that influences climate, land use and erosion risks, differentiating these landscapes. The matter is discussed in the PRODOC Atlas through maps</w:t>
      </w:r>
      <w:r w:rsidR="00E1754C" w:rsidRPr="00264910">
        <w:t xml:space="preserve"> (</w:t>
      </w:r>
      <w:hyperlink w:anchor="_Annex_A._PRODOC_1" w:history="1">
        <w:r w:rsidR="00E1754C" w:rsidRPr="00264910">
          <w:rPr>
            <w:rStyle w:val="Hyperlink"/>
          </w:rPr>
          <w:t>Annex A</w:t>
        </w:r>
      </w:hyperlink>
      <w:r w:rsidR="00E1754C" w:rsidRPr="00264910">
        <w:t xml:space="preserve">). </w:t>
      </w:r>
      <w:r w:rsidR="00D63EAD" w:rsidRPr="00264910">
        <w:rPr>
          <w:b/>
        </w:rPr>
        <w:t xml:space="preserve">Land uses </w:t>
      </w:r>
      <w:r w:rsidR="00EE33BF" w:rsidRPr="00264910">
        <w:rPr>
          <w:b/>
        </w:rPr>
        <w:t xml:space="preserve">vary </w:t>
      </w:r>
      <w:r w:rsidR="00D63EAD" w:rsidRPr="00264910">
        <w:rPr>
          <w:b/>
        </w:rPr>
        <w:t>across the landscape in a gradient</w:t>
      </w:r>
      <w:r w:rsidR="00EE33BF" w:rsidRPr="00264910">
        <w:rPr>
          <w:b/>
        </w:rPr>
        <w:t>,</w:t>
      </w:r>
      <w:r w:rsidR="00D63EAD" w:rsidRPr="00264910">
        <w:t xml:space="preserve"> and as shown in </w:t>
      </w:r>
      <w:r w:rsidR="00D63EAD" w:rsidRPr="00264910">
        <w:rPr>
          <w:u w:val="single"/>
        </w:rPr>
        <w:fldChar w:fldCharType="begin"/>
      </w:r>
      <w:r w:rsidR="00D63EAD" w:rsidRPr="00264910">
        <w:rPr>
          <w:u w:val="single"/>
        </w:rPr>
        <w:instrText xml:space="preserve"> REF _Ref533326495 \h  \* MERGEFORMAT </w:instrText>
      </w:r>
      <w:r w:rsidR="00D63EAD" w:rsidRPr="00264910">
        <w:rPr>
          <w:u w:val="single"/>
        </w:rPr>
      </w:r>
      <w:r w:rsidR="00D63EAD" w:rsidRPr="00264910">
        <w:rPr>
          <w:u w:val="single"/>
        </w:rPr>
        <w:fldChar w:fldCharType="separate"/>
      </w:r>
      <w:r w:rsidR="001F28FA" w:rsidRPr="001F28FA">
        <w:rPr>
          <w:u w:val="single"/>
        </w:rPr>
        <w:t xml:space="preserve">Figure </w:t>
      </w:r>
      <w:r w:rsidR="001F28FA" w:rsidRPr="001F28FA">
        <w:rPr>
          <w:noProof/>
          <w:u w:val="single"/>
        </w:rPr>
        <w:t>8</w:t>
      </w:r>
      <w:r w:rsidR="00D63EAD" w:rsidRPr="00264910">
        <w:rPr>
          <w:u w:val="single"/>
        </w:rPr>
        <w:fldChar w:fldCharType="end"/>
      </w:r>
      <w:r w:rsidR="00D63EAD" w:rsidRPr="00264910">
        <w:t>. The break-do</w:t>
      </w:r>
      <w:r w:rsidR="00D63EAD" w:rsidRPr="00652250">
        <w:t xml:space="preserve">wn </w:t>
      </w:r>
      <w:r w:rsidR="00E4179A" w:rsidRPr="00652250">
        <w:t xml:space="preserve">of </w:t>
      </w:r>
      <w:r w:rsidR="00B93AB7" w:rsidRPr="00652250">
        <w:t>the most relevant</w:t>
      </w:r>
      <w:r w:rsidR="00B93AB7" w:rsidRPr="00264910">
        <w:t xml:space="preserve"> </w:t>
      </w:r>
      <w:r w:rsidR="00E4179A" w:rsidRPr="00264910">
        <w:t xml:space="preserve">land uses </w:t>
      </w:r>
      <w:r w:rsidR="00D63EAD" w:rsidRPr="00264910">
        <w:t>per site</w:t>
      </w:r>
      <w:r w:rsidR="00E4179A" w:rsidRPr="00264910">
        <w:t xml:space="preserve">, </w:t>
      </w:r>
      <w:r w:rsidR="00D63EAD" w:rsidRPr="00264910">
        <w:t>and the severity of land degradation within them</w:t>
      </w:r>
      <w:r w:rsidR="00E4179A" w:rsidRPr="00264910">
        <w:t>,</w:t>
      </w:r>
      <w:r w:rsidR="00D63EAD" w:rsidRPr="00264910">
        <w:t xml:space="preserve"> are displayed in </w:t>
      </w:r>
      <w:r w:rsidR="00064C5D" w:rsidRPr="00264910">
        <w:rPr>
          <w:u w:val="single"/>
        </w:rPr>
        <w:fldChar w:fldCharType="begin"/>
      </w:r>
      <w:r w:rsidR="00064C5D" w:rsidRPr="00264910">
        <w:rPr>
          <w:u w:val="single"/>
        </w:rPr>
        <w:instrText xml:space="preserve"> REF _Ref533326566 \h  \* MERGEFORMAT </w:instrText>
      </w:r>
      <w:r w:rsidR="00064C5D" w:rsidRPr="00264910">
        <w:rPr>
          <w:u w:val="single"/>
        </w:rPr>
      </w:r>
      <w:r w:rsidR="00064C5D" w:rsidRPr="00264910">
        <w:rPr>
          <w:u w:val="single"/>
        </w:rPr>
        <w:fldChar w:fldCharType="separate"/>
      </w:r>
      <w:r w:rsidR="001F28FA" w:rsidRPr="001F28FA">
        <w:rPr>
          <w:u w:val="single"/>
        </w:rPr>
        <w:t xml:space="preserve">Table </w:t>
      </w:r>
      <w:r w:rsidR="001F28FA" w:rsidRPr="001F28FA">
        <w:rPr>
          <w:noProof/>
          <w:u w:val="single"/>
        </w:rPr>
        <w:t>2</w:t>
      </w:r>
      <w:r w:rsidR="00064C5D" w:rsidRPr="00264910">
        <w:rPr>
          <w:u w:val="single"/>
        </w:rPr>
        <w:fldChar w:fldCharType="end"/>
      </w:r>
      <w:r w:rsidR="00D63EAD" w:rsidRPr="00264910">
        <w:t>.</w:t>
      </w:r>
    </w:p>
    <w:p w14:paraId="73D13440" w14:textId="77777777" w:rsidR="005E727D" w:rsidRPr="00264910" w:rsidRDefault="005E727D" w:rsidP="005E727D">
      <w:pPr>
        <w:rPr>
          <w:lang w:eastAsia="en-US"/>
        </w:rPr>
      </w:pPr>
    </w:p>
    <w:p w14:paraId="3BCE77EE" w14:textId="77777777" w:rsidR="002641DE" w:rsidRPr="00264910" w:rsidRDefault="002641DE" w:rsidP="002641DE">
      <w:pPr>
        <w:pStyle w:val="Caption"/>
      </w:pPr>
      <w:bookmarkStart w:id="93" w:name="_Ref533326566"/>
      <w:bookmarkStart w:id="94" w:name="_Toc4423684"/>
      <w:bookmarkStart w:id="95" w:name="_Toc13561314"/>
      <w:bookmarkStart w:id="96" w:name="_Toc21505268"/>
      <w:r w:rsidRPr="00264910">
        <w:t xml:space="preserve">Table </w:t>
      </w:r>
      <w:r w:rsidRPr="00264910">
        <w:fldChar w:fldCharType="begin"/>
      </w:r>
      <w:r w:rsidRPr="00264910">
        <w:rPr>
          <w:noProof/>
        </w:rPr>
        <w:instrText xml:space="preserve"> SEQ Table \* ARABIC </w:instrText>
      </w:r>
      <w:r w:rsidRPr="00264910">
        <w:fldChar w:fldCharType="separate"/>
      </w:r>
      <w:r w:rsidR="001F28FA">
        <w:rPr>
          <w:noProof/>
        </w:rPr>
        <w:t>2</w:t>
      </w:r>
      <w:r w:rsidRPr="00264910">
        <w:fldChar w:fldCharType="end"/>
      </w:r>
      <w:bookmarkEnd w:id="93"/>
      <w:r w:rsidRPr="00264910">
        <w:t>. Selected LD3 – Program 4 Tracking Tool Questions (TT-Qs) applied to demo landscapes</w:t>
      </w:r>
      <w:bookmarkEnd w:id="94"/>
      <w:bookmarkEnd w:id="95"/>
      <w:bookmarkEnd w:id="96"/>
    </w:p>
    <w:tbl>
      <w:tblPr>
        <w:tblW w:w="9542" w:type="dxa"/>
        <w:tblLayout w:type="fixed"/>
        <w:tblLook w:val="04A0" w:firstRow="1" w:lastRow="0" w:firstColumn="1" w:lastColumn="0" w:noHBand="0" w:noVBand="1"/>
      </w:tblPr>
      <w:tblGrid>
        <w:gridCol w:w="9542"/>
      </w:tblGrid>
      <w:tr w:rsidR="002641DE" w:rsidRPr="00264910" w14:paraId="5CB6AE17" w14:textId="77777777" w:rsidTr="00E523DF">
        <w:trPr>
          <w:tblHeader/>
        </w:trPr>
        <w:tc>
          <w:tcPr>
            <w:tcW w:w="9542"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7ADBC8E3" w14:textId="77777777" w:rsidR="002641DE" w:rsidRPr="00264910" w:rsidRDefault="002641DE">
            <w:pPr>
              <w:keepNext/>
              <w:jc w:val="center"/>
              <w:rPr>
                <w:rFonts w:ascii="Calibri" w:hAnsi="Calibri" w:cs="Calibri"/>
                <w:b/>
                <w:bCs/>
                <w:color w:val="FFFFFF"/>
                <w:sz w:val="18"/>
                <w:szCs w:val="17"/>
                <w:u w:val="single"/>
                <w:lang w:eastAsia="en-US"/>
              </w:rPr>
            </w:pPr>
            <w:r w:rsidRPr="00264910">
              <w:rPr>
                <w:rFonts w:ascii="Calibri" w:hAnsi="Calibri" w:cs="Calibri"/>
                <w:b/>
                <w:bCs/>
                <w:color w:val="FFFFFF"/>
                <w:sz w:val="18"/>
                <w:szCs w:val="17"/>
                <w:u w:val="single"/>
                <w:lang w:eastAsia="en-US"/>
              </w:rPr>
              <w:t>LD3 – SLM, PROGRAM 4) TRACKING TOOL QUESTIONS [TT-Qs] Applied to Demo Landscapes *</w:t>
            </w:r>
          </w:p>
        </w:tc>
      </w:tr>
    </w:tbl>
    <w:p w14:paraId="67418B7C" w14:textId="77777777" w:rsidR="002641DE" w:rsidRPr="00264910" w:rsidRDefault="002641DE" w:rsidP="002641DE">
      <w:pPr>
        <w:rPr>
          <w:rFonts w:ascii="Times New Roman" w:hAnsi="Times New Roman" w:cs="Times New Roman"/>
          <w:sz w:val="2"/>
          <w:szCs w:val="2"/>
          <w:lang w:val="en-GB" w:eastAsia="en-GB"/>
        </w:rPr>
      </w:pPr>
    </w:p>
    <w:tbl>
      <w:tblPr>
        <w:tblW w:w="9532" w:type="dxa"/>
        <w:tblLayout w:type="fixed"/>
        <w:tblLook w:val="04A0" w:firstRow="1" w:lastRow="0" w:firstColumn="1" w:lastColumn="0" w:noHBand="0" w:noVBand="1"/>
      </w:tblPr>
      <w:tblGrid>
        <w:gridCol w:w="2263"/>
        <w:gridCol w:w="1207"/>
        <w:gridCol w:w="1214"/>
        <w:gridCol w:w="1208"/>
        <w:gridCol w:w="1212"/>
        <w:gridCol w:w="1208"/>
        <w:gridCol w:w="1206"/>
        <w:gridCol w:w="14"/>
      </w:tblGrid>
      <w:tr w:rsidR="002641DE" w:rsidRPr="00811945" w14:paraId="52229DB1" w14:textId="77777777" w:rsidTr="00E523DF">
        <w:trPr>
          <w:tblHeader/>
        </w:trPr>
        <w:tc>
          <w:tcPr>
            <w:tcW w:w="2263" w:type="dxa"/>
            <w:tcBorders>
              <w:top w:val="single" w:sz="4" w:space="0" w:color="auto"/>
              <w:left w:val="single" w:sz="4" w:space="0" w:color="auto"/>
              <w:bottom w:val="single" w:sz="4" w:space="0" w:color="auto"/>
              <w:right w:val="single" w:sz="4" w:space="0" w:color="auto"/>
            </w:tcBorders>
            <w:shd w:val="clear" w:color="auto" w:fill="595959" w:themeFill="text1" w:themeFillTint="A6"/>
            <w:vAlign w:val="center"/>
            <w:hideMark/>
          </w:tcPr>
          <w:p w14:paraId="5890F9CC" w14:textId="77777777" w:rsidR="002641DE" w:rsidRPr="00264910" w:rsidRDefault="002641DE" w:rsidP="00ED461A">
            <w:pPr>
              <w:keepNext/>
              <w:jc w:val="left"/>
              <w:rPr>
                <w:rFonts w:ascii="Calibri" w:hAnsi="Calibri" w:cs="Calibri"/>
                <w:color w:val="000000"/>
                <w:sz w:val="17"/>
                <w:szCs w:val="17"/>
                <w:lang w:eastAsia="en-US"/>
              </w:rPr>
            </w:pPr>
            <w:r w:rsidRPr="00264910">
              <w:rPr>
                <w:rFonts w:ascii="Calibri" w:hAnsi="Calibri" w:cs="Calibri"/>
                <w:b/>
                <w:bCs/>
                <w:color w:val="FFFFFF" w:themeColor="background1"/>
                <w:sz w:val="17"/>
                <w:szCs w:val="17"/>
                <w:lang w:eastAsia="en-US"/>
              </w:rPr>
              <w:t xml:space="preserve">[TT-Q 1.] Agroecological context </w:t>
            </w:r>
          </w:p>
        </w:tc>
        <w:tc>
          <w:tcPr>
            <w:tcW w:w="2421" w:type="dxa"/>
            <w:gridSpan w:val="2"/>
            <w:tcBorders>
              <w:top w:val="single" w:sz="4" w:space="0" w:color="auto"/>
              <w:left w:val="nil"/>
              <w:bottom w:val="single" w:sz="4" w:space="0" w:color="auto"/>
              <w:right w:val="single" w:sz="4" w:space="0" w:color="auto"/>
            </w:tcBorders>
            <w:shd w:val="clear" w:color="auto" w:fill="595959" w:themeFill="text1" w:themeFillTint="A6"/>
            <w:vAlign w:val="center"/>
            <w:hideMark/>
          </w:tcPr>
          <w:p w14:paraId="4CCBFA93" w14:textId="77777777" w:rsidR="002641DE" w:rsidRPr="00264910" w:rsidRDefault="002641DE">
            <w:pPr>
              <w:keepNext/>
              <w:jc w:val="center"/>
              <w:rPr>
                <w:rFonts w:ascii="Calibri" w:hAnsi="Calibri" w:cs="Calibri"/>
                <w:i/>
                <w:iCs/>
                <w:color w:val="000000"/>
                <w:sz w:val="18"/>
                <w:szCs w:val="17"/>
                <w:lang w:val="it-IT" w:eastAsia="en-US"/>
              </w:rPr>
            </w:pPr>
            <w:r w:rsidRPr="00264910">
              <w:rPr>
                <w:rFonts w:ascii="Calibri" w:hAnsi="Calibri" w:cs="Calibri"/>
                <w:b/>
                <w:bCs/>
                <w:color w:val="FFFFFF"/>
                <w:sz w:val="18"/>
                <w:szCs w:val="17"/>
                <w:lang w:val="it-IT" w:eastAsia="en-US"/>
              </w:rPr>
              <w:t>Demo Landscape [1] Alto Hama Commune (Agricultural)</w:t>
            </w:r>
          </w:p>
        </w:tc>
        <w:tc>
          <w:tcPr>
            <w:tcW w:w="2420" w:type="dxa"/>
            <w:gridSpan w:val="2"/>
            <w:tcBorders>
              <w:top w:val="single" w:sz="4" w:space="0" w:color="auto"/>
              <w:left w:val="nil"/>
              <w:bottom w:val="single" w:sz="4" w:space="0" w:color="auto"/>
              <w:right w:val="single" w:sz="4" w:space="0" w:color="auto"/>
            </w:tcBorders>
            <w:shd w:val="clear" w:color="auto" w:fill="595959" w:themeFill="text1" w:themeFillTint="A6"/>
            <w:vAlign w:val="center"/>
            <w:hideMark/>
          </w:tcPr>
          <w:p w14:paraId="4858AFB8" w14:textId="77777777" w:rsidR="002641DE" w:rsidRPr="00264910" w:rsidRDefault="002641DE">
            <w:pPr>
              <w:keepNext/>
              <w:jc w:val="center"/>
              <w:rPr>
                <w:rFonts w:ascii="Calibri" w:hAnsi="Calibri" w:cs="Calibri"/>
                <w:i/>
                <w:iCs/>
                <w:color w:val="000000"/>
                <w:sz w:val="18"/>
                <w:szCs w:val="17"/>
                <w:lang w:val="fr-FR" w:eastAsia="en-US"/>
              </w:rPr>
            </w:pPr>
            <w:r w:rsidRPr="00264910">
              <w:rPr>
                <w:rFonts w:ascii="Calibri" w:hAnsi="Calibri" w:cs="Calibri"/>
                <w:b/>
                <w:bCs/>
                <w:color w:val="FFFFFF"/>
                <w:sz w:val="18"/>
                <w:szCs w:val="17"/>
                <w:lang w:val="fr-FR" w:eastAsia="en-US"/>
              </w:rPr>
              <w:t xml:space="preserve">Demo </w:t>
            </w:r>
            <w:r w:rsidRPr="006E307D">
              <w:rPr>
                <w:rFonts w:ascii="Calibri" w:hAnsi="Calibri" w:cs="Calibri"/>
                <w:b/>
                <w:bCs/>
                <w:color w:val="FFFFFF"/>
                <w:sz w:val="18"/>
                <w:szCs w:val="17"/>
                <w:lang w:val="fr-FR" w:eastAsia="en-US"/>
              </w:rPr>
              <w:t>Landscape</w:t>
            </w:r>
            <w:r w:rsidRPr="00264910">
              <w:rPr>
                <w:rFonts w:ascii="Calibri" w:hAnsi="Calibri" w:cs="Calibri"/>
                <w:b/>
                <w:bCs/>
                <w:color w:val="FFFFFF"/>
                <w:sz w:val="18"/>
                <w:szCs w:val="17"/>
                <w:lang w:val="fr-FR" w:eastAsia="en-US"/>
              </w:rPr>
              <w:t xml:space="preserve"> [2] Chongoroi Commune (Rangelands)</w:t>
            </w:r>
          </w:p>
        </w:tc>
        <w:tc>
          <w:tcPr>
            <w:tcW w:w="2428" w:type="dxa"/>
            <w:gridSpan w:val="3"/>
            <w:tcBorders>
              <w:top w:val="single" w:sz="4" w:space="0" w:color="auto"/>
              <w:left w:val="nil"/>
              <w:bottom w:val="single" w:sz="4" w:space="0" w:color="auto"/>
              <w:right w:val="single" w:sz="4" w:space="0" w:color="auto"/>
            </w:tcBorders>
            <w:shd w:val="clear" w:color="auto" w:fill="595959" w:themeFill="text1" w:themeFillTint="A6"/>
            <w:vAlign w:val="center"/>
            <w:hideMark/>
          </w:tcPr>
          <w:p w14:paraId="0D5A0947" w14:textId="77777777" w:rsidR="002641DE" w:rsidRPr="006E307D" w:rsidRDefault="002641DE">
            <w:pPr>
              <w:keepNext/>
              <w:jc w:val="center"/>
              <w:rPr>
                <w:rFonts w:ascii="Calibri" w:hAnsi="Calibri" w:cs="Calibri"/>
                <w:i/>
                <w:iCs/>
                <w:color w:val="000000"/>
                <w:sz w:val="18"/>
                <w:szCs w:val="17"/>
                <w:lang w:val="pt-PT" w:eastAsia="en-US"/>
              </w:rPr>
            </w:pPr>
            <w:r w:rsidRPr="006E307D">
              <w:rPr>
                <w:rFonts w:ascii="Calibri" w:hAnsi="Calibri" w:cs="Calibri"/>
                <w:b/>
                <w:bCs/>
                <w:color w:val="FFFFFF"/>
                <w:sz w:val="18"/>
                <w:szCs w:val="17"/>
                <w:lang w:val="pt-PT" w:eastAsia="en-US"/>
              </w:rPr>
              <w:t>Demo Landscape [3] Bailundo Commune (Agricultural)</w:t>
            </w:r>
          </w:p>
        </w:tc>
      </w:tr>
      <w:tr w:rsidR="002641DE" w:rsidRPr="00264910" w14:paraId="1FD216A0" w14:textId="77777777" w:rsidTr="00E523DF">
        <w:trPr>
          <w:gridAfter w:val="1"/>
          <w:wAfter w:w="14" w:type="dxa"/>
          <w:trHeight w:val="56"/>
          <w:tblHeader/>
        </w:trPr>
        <w:tc>
          <w:tcPr>
            <w:tcW w:w="2263" w:type="dxa"/>
            <w:vMerge w:val="restart"/>
            <w:tcBorders>
              <w:top w:val="nil"/>
              <w:left w:val="single" w:sz="4" w:space="0" w:color="auto"/>
              <w:bottom w:val="single" w:sz="4" w:space="0" w:color="auto"/>
              <w:right w:val="single" w:sz="4" w:space="0" w:color="auto"/>
            </w:tcBorders>
            <w:shd w:val="clear" w:color="auto" w:fill="D9D9D9"/>
            <w:vAlign w:val="center"/>
            <w:hideMark/>
          </w:tcPr>
          <w:p w14:paraId="15087249" w14:textId="77777777" w:rsidR="002641DE" w:rsidRPr="00264910" w:rsidRDefault="002641DE" w:rsidP="00E523DF">
            <w:pPr>
              <w:keepNext/>
              <w:jc w:val="left"/>
              <w:rPr>
                <w:rFonts w:ascii="Calibri" w:hAnsi="Calibri" w:cs="Calibri"/>
                <w:i/>
                <w:color w:val="000000"/>
                <w:sz w:val="17"/>
                <w:szCs w:val="17"/>
                <w:lang w:eastAsia="en-US"/>
              </w:rPr>
            </w:pPr>
            <w:r w:rsidRPr="00264910">
              <w:rPr>
                <w:rFonts w:ascii="Calibri" w:hAnsi="Calibri" w:cs="Calibri"/>
                <w:b/>
                <w:bCs/>
                <w:i/>
                <w:sz w:val="17"/>
                <w:szCs w:val="17"/>
                <w:lang w:eastAsia="en-US"/>
              </w:rPr>
              <w:t>Characterization of area in which project is located &amp; of the Land Degradation Problem</w:t>
            </w:r>
          </w:p>
        </w:tc>
        <w:tc>
          <w:tcPr>
            <w:tcW w:w="1207" w:type="dxa"/>
            <w:tcBorders>
              <w:top w:val="nil"/>
              <w:left w:val="nil"/>
              <w:bottom w:val="single" w:sz="4" w:space="0" w:color="auto"/>
              <w:right w:val="single" w:sz="4" w:space="0" w:color="auto"/>
            </w:tcBorders>
            <w:shd w:val="clear" w:color="auto" w:fill="D9D9D9"/>
            <w:vAlign w:val="center"/>
            <w:hideMark/>
          </w:tcPr>
          <w:p w14:paraId="00150BFA"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1.b.] Production Systems with break-down</w:t>
            </w:r>
          </w:p>
        </w:tc>
        <w:tc>
          <w:tcPr>
            <w:tcW w:w="1214" w:type="dxa"/>
            <w:tcBorders>
              <w:top w:val="nil"/>
              <w:left w:val="nil"/>
              <w:bottom w:val="single" w:sz="4" w:space="0" w:color="auto"/>
              <w:right w:val="single" w:sz="4" w:space="0" w:color="auto"/>
            </w:tcBorders>
            <w:shd w:val="clear" w:color="auto" w:fill="D9D9D9"/>
            <w:vAlign w:val="center"/>
            <w:hideMark/>
          </w:tcPr>
          <w:p w14:paraId="427924CD"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1.c.] Extent of land degradation in production systems **</w:t>
            </w:r>
          </w:p>
        </w:tc>
        <w:tc>
          <w:tcPr>
            <w:tcW w:w="1208" w:type="dxa"/>
            <w:tcBorders>
              <w:top w:val="nil"/>
              <w:left w:val="nil"/>
              <w:bottom w:val="single" w:sz="4" w:space="0" w:color="auto"/>
              <w:right w:val="single" w:sz="4" w:space="0" w:color="auto"/>
            </w:tcBorders>
            <w:shd w:val="clear" w:color="auto" w:fill="D9D9D9"/>
            <w:vAlign w:val="center"/>
            <w:hideMark/>
          </w:tcPr>
          <w:p w14:paraId="3C85A20B"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1.b.] Production Systems with break-down</w:t>
            </w:r>
          </w:p>
        </w:tc>
        <w:tc>
          <w:tcPr>
            <w:tcW w:w="1212" w:type="dxa"/>
            <w:tcBorders>
              <w:top w:val="nil"/>
              <w:left w:val="nil"/>
              <w:bottom w:val="single" w:sz="4" w:space="0" w:color="auto"/>
              <w:right w:val="single" w:sz="4" w:space="0" w:color="auto"/>
            </w:tcBorders>
            <w:shd w:val="clear" w:color="auto" w:fill="D9D9D9"/>
            <w:vAlign w:val="center"/>
            <w:hideMark/>
          </w:tcPr>
          <w:p w14:paraId="6DA651BE"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1.c.] Extent of land degradation in production systems **</w:t>
            </w:r>
          </w:p>
        </w:tc>
        <w:tc>
          <w:tcPr>
            <w:tcW w:w="1208" w:type="dxa"/>
            <w:tcBorders>
              <w:top w:val="nil"/>
              <w:left w:val="nil"/>
              <w:bottom w:val="single" w:sz="4" w:space="0" w:color="auto"/>
              <w:right w:val="single" w:sz="4" w:space="0" w:color="auto"/>
            </w:tcBorders>
            <w:shd w:val="clear" w:color="auto" w:fill="D9D9D9"/>
            <w:vAlign w:val="center"/>
            <w:hideMark/>
          </w:tcPr>
          <w:p w14:paraId="209AC662"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1.b.] Production Systems with break-down</w:t>
            </w:r>
          </w:p>
        </w:tc>
        <w:tc>
          <w:tcPr>
            <w:tcW w:w="1206" w:type="dxa"/>
            <w:tcBorders>
              <w:top w:val="nil"/>
              <w:left w:val="nil"/>
              <w:bottom w:val="single" w:sz="4" w:space="0" w:color="auto"/>
              <w:right w:val="single" w:sz="4" w:space="0" w:color="auto"/>
            </w:tcBorders>
            <w:shd w:val="clear" w:color="auto" w:fill="D9D9D9"/>
            <w:vAlign w:val="center"/>
            <w:hideMark/>
          </w:tcPr>
          <w:p w14:paraId="6CB967DA"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1.c.] Extent of land degradation in production systems **</w:t>
            </w:r>
          </w:p>
        </w:tc>
      </w:tr>
      <w:tr w:rsidR="002641DE" w:rsidRPr="00264910" w14:paraId="3D5DCD2F" w14:textId="77777777" w:rsidTr="00E523DF">
        <w:trPr>
          <w:gridAfter w:val="1"/>
          <w:wAfter w:w="14" w:type="dxa"/>
          <w:tblHeader/>
        </w:trPr>
        <w:tc>
          <w:tcPr>
            <w:tcW w:w="2263" w:type="dxa"/>
            <w:vMerge/>
            <w:tcBorders>
              <w:top w:val="nil"/>
              <w:left w:val="single" w:sz="4" w:space="0" w:color="auto"/>
              <w:bottom w:val="single" w:sz="4" w:space="0" w:color="auto"/>
              <w:right w:val="single" w:sz="4" w:space="0" w:color="auto"/>
            </w:tcBorders>
            <w:vAlign w:val="center"/>
            <w:hideMark/>
          </w:tcPr>
          <w:p w14:paraId="59BAB87D" w14:textId="77777777" w:rsidR="002641DE" w:rsidRPr="00264910" w:rsidRDefault="002641DE">
            <w:pPr>
              <w:rPr>
                <w:rFonts w:ascii="Calibri" w:hAnsi="Calibri" w:cs="Calibri"/>
                <w:i/>
                <w:color w:val="000000"/>
                <w:sz w:val="17"/>
                <w:szCs w:val="17"/>
                <w:lang w:val="en-GB" w:eastAsia="en-US"/>
              </w:rPr>
            </w:pPr>
          </w:p>
        </w:tc>
        <w:tc>
          <w:tcPr>
            <w:tcW w:w="1207" w:type="dxa"/>
            <w:tcBorders>
              <w:top w:val="nil"/>
              <w:left w:val="nil"/>
              <w:bottom w:val="single" w:sz="4" w:space="0" w:color="auto"/>
              <w:right w:val="single" w:sz="4" w:space="0" w:color="auto"/>
            </w:tcBorders>
            <w:shd w:val="clear" w:color="auto" w:fill="D9D9D9"/>
            <w:vAlign w:val="center"/>
            <w:hideMark/>
          </w:tcPr>
          <w:p w14:paraId="6B446E5F"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ha</w:t>
            </w:r>
          </w:p>
        </w:tc>
        <w:tc>
          <w:tcPr>
            <w:tcW w:w="1214" w:type="dxa"/>
            <w:tcBorders>
              <w:top w:val="nil"/>
              <w:left w:val="nil"/>
              <w:bottom w:val="single" w:sz="4" w:space="0" w:color="auto"/>
              <w:right w:val="single" w:sz="4" w:space="0" w:color="auto"/>
            </w:tcBorders>
            <w:shd w:val="clear" w:color="auto" w:fill="D9D9D9"/>
            <w:vAlign w:val="center"/>
            <w:hideMark/>
          </w:tcPr>
          <w:p w14:paraId="3B4B1FFC"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w:t>
            </w:r>
          </w:p>
        </w:tc>
        <w:tc>
          <w:tcPr>
            <w:tcW w:w="1208" w:type="dxa"/>
            <w:tcBorders>
              <w:top w:val="nil"/>
              <w:left w:val="nil"/>
              <w:bottom w:val="single" w:sz="4" w:space="0" w:color="auto"/>
              <w:right w:val="single" w:sz="4" w:space="0" w:color="auto"/>
            </w:tcBorders>
            <w:shd w:val="clear" w:color="auto" w:fill="D9D9D9"/>
            <w:vAlign w:val="center"/>
            <w:hideMark/>
          </w:tcPr>
          <w:p w14:paraId="4C16C88F"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ha</w:t>
            </w:r>
          </w:p>
        </w:tc>
        <w:tc>
          <w:tcPr>
            <w:tcW w:w="1212" w:type="dxa"/>
            <w:tcBorders>
              <w:top w:val="nil"/>
              <w:left w:val="nil"/>
              <w:bottom w:val="single" w:sz="4" w:space="0" w:color="auto"/>
              <w:right w:val="single" w:sz="4" w:space="0" w:color="auto"/>
            </w:tcBorders>
            <w:shd w:val="clear" w:color="auto" w:fill="D9D9D9"/>
            <w:vAlign w:val="center"/>
            <w:hideMark/>
          </w:tcPr>
          <w:p w14:paraId="2118F0C4"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w:t>
            </w:r>
          </w:p>
        </w:tc>
        <w:tc>
          <w:tcPr>
            <w:tcW w:w="1208" w:type="dxa"/>
            <w:tcBorders>
              <w:top w:val="nil"/>
              <w:left w:val="nil"/>
              <w:bottom w:val="single" w:sz="4" w:space="0" w:color="auto"/>
              <w:right w:val="single" w:sz="4" w:space="0" w:color="auto"/>
            </w:tcBorders>
            <w:shd w:val="clear" w:color="auto" w:fill="D9D9D9"/>
            <w:vAlign w:val="center"/>
            <w:hideMark/>
          </w:tcPr>
          <w:p w14:paraId="54D9485F"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ha</w:t>
            </w:r>
          </w:p>
        </w:tc>
        <w:tc>
          <w:tcPr>
            <w:tcW w:w="1206" w:type="dxa"/>
            <w:tcBorders>
              <w:top w:val="nil"/>
              <w:left w:val="nil"/>
              <w:bottom w:val="single" w:sz="4" w:space="0" w:color="auto"/>
              <w:right w:val="single" w:sz="4" w:space="0" w:color="auto"/>
            </w:tcBorders>
            <w:shd w:val="clear" w:color="auto" w:fill="D9D9D9"/>
            <w:vAlign w:val="center"/>
            <w:hideMark/>
          </w:tcPr>
          <w:p w14:paraId="2EBA550E"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w:t>
            </w:r>
          </w:p>
        </w:tc>
      </w:tr>
      <w:tr w:rsidR="002641DE" w:rsidRPr="00264910" w14:paraId="03E58AE1"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92D050"/>
            <w:noWrap/>
            <w:vAlign w:val="center"/>
            <w:hideMark/>
          </w:tcPr>
          <w:p w14:paraId="52954868"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i. 'Agriculture'</w:t>
            </w:r>
          </w:p>
        </w:tc>
        <w:tc>
          <w:tcPr>
            <w:tcW w:w="1207" w:type="dxa"/>
            <w:tcBorders>
              <w:top w:val="nil"/>
              <w:left w:val="nil"/>
              <w:bottom w:val="single" w:sz="4" w:space="0" w:color="auto"/>
              <w:right w:val="single" w:sz="4" w:space="0" w:color="auto"/>
            </w:tcBorders>
            <w:vAlign w:val="center"/>
            <w:hideMark/>
          </w:tcPr>
          <w:p w14:paraId="4407B0CC"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37,510</w:t>
            </w:r>
          </w:p>
        </w:tc>
        <w:tc>
          <w:tcPr>
            <w:tcW w:w="1214" w:type="dxa"/>
            <w:tcBorders>
              <w:top w:val="nil"/>
              <w:left w:val="nil"/>
              <w:bottom w:val="single" w:sz="4" w:space="0" w:color="auto"/>
              <w:right w:val="single" w:sz="4" w:space="0" w:color="auto"/>
            </w:tcBorders>
            <w:noWrap/>
            <w:vAlign w:val="center"/>
            <w:hideMark/>
          </w:tcPr>
          <w:p w14:paraId="761654FA"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26%</w:t>
            </w:r>
          </w:p>
        </w:tc>
        <w:tc>
          <w:tcPr>
            <w:tcW w:w="1208" w:type="dxa"/>
            <w:tcBorders>
              <w:top w:val="nil"/>
              <w:left w:val="single" w:sz="4" w:space="0" w:color="auto"/>
              <w:bottom w:val="single" w:sz="4" w:space="0" w:color="auto"/>
              <w:right w:val="single" w:sz="4" w:space="0" w:color="auto"/>
            </w:tcBorders>
            <w:vAlign w:val="center"/>
            <w:hideMark/>
          </w:tcPr>
          <w:p w14:paraId="51C6F6FA"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56,100</w:t>
            </w:r>
          </w:p>
        </w:tc>
        <w:tc>
          <w:tcPr>
            <w:tcW w:w="1212" w:type="dxa"/>
            <w:tcBorders>
              <w:top w:val="nil"/>
              <w:left w:val="nil"/>
              <w:bottom w:val="single" w:sz="4" w:space="0" w:color="auto"/>
              <w:right w:val="single" w:sz="4" w:space="0" w:color="auto"/>
            </w:tcBorders>
            <w:noWrap/>
            <w:vAlign w:val="center"/>
            <w:hideMark/>
          </w:tcPr>
          <w:p w14:paraId="58FDADE9"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27%</w:t>
            </w:r>
          </w:p>
        </w:tc>
        <w:tc>
          <w:tcPr>
            <w:tcW w:w="1208" w:type="dxa"/>
            <w:tcBorders>
              <w:top w:val="nil"/>
              <w:left w:val="single" w:sz="4" w:space="0" w:color="auto"/>
              <w:bottom w:val="single" w:sz="4" w:space="0" w:color="auto"/>
              <w:right w:val="single" w:sz="4" w:space="0" w:color="auto"/>
            </w:tcBorders>
            <w:vAlign w:val="center"/>
            <w:hideMark/>
          </w:tcPr>
          <w:p w14:paraId="17059C5D"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31,299</w:t>
            </w:r>
          </w:p>
        </w:tc>
        <w:tc>
          <w:tcPr>
            <w:tcW w:w="1206" w:type="dxa"/>
            <w:tcBorders>
              <w:top w:val="nil"/>
              <w:left w:val="nil"/>
              <w:bottom w:val="single" w:sz="4" w:space="0" w:color="auto"/>
              <w:right w:val="single" w:sz="4" w:space="0" w:color="auto"/>
            </w:tcBorders>
            <w:noWrap/>
            <w:vAlign w:val="center"/>
            <w:hideMark/>
          </w:tcPr>
          <w:p w14:paraId="4D4C51A8"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57%</w:t>
            </w:r>
          </w:p>
        </w:tc>
      </w:tr>
      <w:tr w:rsidR="002641DE" w:rsidRPr="00264910" w14:paraId="7C0B5FAD"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C4BD97"/>
            <w:noWrap/>
            <w:vAlign w:val="center"/>
            <w:hideMark/>
          </w:tcPr>
          <w:p w14:paraId="180D7BFC"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ii. Rangeland</w:t>
            </w:r>
          </w:p>
        </w:tc>
        <w:tc>
          <w:tcPr>
            <w:tcW w:w="1207" w:type="dxa"/>
            <w:tcBorders>
              <w:top w:val="nil"/>
              <w:left w:val="nil"/>
              <w:bottom w:val="single" w:sz="4" w:space="0" w:color="auto"/>
              <w:right w:val="single" w:sz="4" w:space="0" w:color="auto"/>
            </w:tcBorders>
            <w:vAlign w:val="center"/>
            <w:hideMark/>
          </w:tcPr>
          <w:p w14:paraId="585A2665"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0</w:t>
            </w:r>
          </w:p>
        </w:tc>
        <w:tc>
          <w:tcPr>
            <w:tcW w:w="1214" w:type="dxa"/>
            <w:tcBorders>
              <w:top w:val="nil"/>
              <w:left w:val="nil"/>
              <w:bottom w:val="single" w:sz="4" w:space="0" w:color="auto"/>
              <w:right w:val="single" w:sz="4" w:space="0" w:color="auto"/>
            </w:tcBorders>
            <w:noWrap/>
            <w:vAlign w:val="center"/>
            <w:hideMark/>
          </w:tcPr>
          <w:p w14:paraId="157FE535"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0%</w:t>
            </w:r>
          </w:p>
        </w:tc>
        <w:tc>
          <w:tcPr>
            <w:tcW w:w="1208" w:type="dxa"/>
            <w:tcBorders>
              <w:top w:val="nil"/>
              <w:left w:val="nil"/>
              <w:bottom w:val="single" w:sz="4" w:space="0" w:color="auto"/>
              <w:right w:val="single" w:sz="4" w:space="0" w:color="auto"/>
            </w:tcBorders>
            <w:vAlign w:val="center"/>
            <w:hideMark/>
          </w:tcPr>
          <w:p w14:paraId="6688E709"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77,892</w:t>
            </w:r>
          </w:p>
        </w:tc>
        <w:tc>
          <w:tcPr>
            <w:tcW w:w="1212" w:type="dxa"/>
            <w:tcBorders>
              <w:top w:val="nil"/>
              <w:left w:val="nil"/>
              <w:bottom w:val="single" w:sz="4" w:space="0" w:color="auto"/>
              <w:right w:val="single" w:sz="4" w:space="0" w:color="auto"/>
            </w:tcBorders>
            <w:noWrap/>
            <w:vAlign w:val="center"/>
            <w:hideMark/>
          </w:tcPr>
          <w:p w14:paraId="2D143ABC"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41%</w:t>
            </w:r>
          </w:p>
        </w:tc>
        <w:tc>
          <w:tcPr>
            <w:tcW w:w="1208" w:type="dxa"/>
            <w:tcBorders>
              <w:top w:val="nil"/>
              <w:left w:val="nil"/>
              <w:bottom w:val="single" w:sz="4" w:space="0" w:color="auto"/>
              <w:right w:val="single" w:sz="4" w:space="0" w:color="auto"/>
            </w:tcBorders>
            <w:vAlign w:val="center"/>
            <w:hideMark/>
          </w:tcPr>
          <w:p w14:paraId="7C1DF870"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8,411</w:t>
            </w:r>
          </w:p>
        </w:tc>
        <w:tc>
          <w:tcPr>
            <w:tcW w:w="1206" w:type="dxa"/>
            <w:tcBorders>
              <w:top w:val="nil"/>
              <w:left w:val="nil"/>
              <w:bottom w:val="single" w:sz="4" w:space="0" w:color="auto"/>
              <w:right w:val="single" w:sz="4" w:space="0" w:color="auto"/>
            </w:tcBorders>
            <w:noWrap/>
            <w:vAlign w:val="center"/>
            <w:hideMark/>
          </w:tcPr>
          <w:p w14:paraId="24D0DF18"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0%</w:t>
            </w:r>
          </w:p>
        </w:tc>
      </w:tr>
      <w:tr w:rsidR="002641DE" w:rsidRPr="00264910" w14:paraId="785ABEB3"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F79646"/>
            <w:noWrap/>
            <w:vAlign w:val="center"/>
            <w:hideMark/>
          </w:tcPr>
          <w:p w14:paraId="5B626662"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iii. Pastoral</w:t>
            </w:r>
          </w:p>
        </w:tc>
        <w:tc>
          <w:tcPr>
            <w:tcW w:w="1207" w:type="dxa"/>
            <w:tcBorders>
              <w:top w:val="nil"/>
              <w:left w:val="nil"/>
              <w:bottom w:val="single" w:sz="4" w:space="0" w:color="auto"/>
              <w:right w:val="single" w:sz="4" w:space="0" w:color="auto"/>
            </w:tcBorders>
            <w:vAlign w:val="center"/>
            <w:hideMark/>
          </w:tcPr>
          <w:p w14:paraId="68FEA53A"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2,853</w:t>
            </w:r>
          </w:p>
        </w:tc>
        <w:tc>
          <w:tcPr>
            <w:tcW w:w="1214" w:type="dxa"/>
            <w:tcBorders>
              <w:top w:val="nil"/>
              <w:left w:val="nil"/>
              <w:bottom w:val="single" w:sz="4" w:space="0" w:color="auto"/>
              <w:right w:val="single" w:sz="4" w:space="0" w:color="auto"/>
            </w:tcBorders>
            <w:noWrap/>
            <w:vAlign w:val="center"/>
            <w:hideMark/>
          </w:tcPr>
          <w:p w14:paraId="0C1583EE"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0%</w:t>
            </w:r>
          </w:p>
        </w:tc>
        <w:tc>
          <w:tcPr>
            <w:tcW w:w="1208" w:type="dxa"/>
            <w:tcBorders>
              <w:top w:val="nil"/>
              <w:left w:val="nil"/>
              <w:bottom w:val="single" w:sz="4" w:space="0" w:color="auto"/>
              <w:right w:val="single" w:sz="4" w:space="0" w:color="auto"/>
            </w:tcBorders>
            <w:vAlign w:val="center"/>
            <w:hideMark/>
          </w:tcPr>
          <w:p w14:paraId="3072FD7B"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16,000</w:t>
            </w:r>
          </w:p>
        </w:tc>
        <w:tc>
          <w:tcPr>
            <w:tcW w:w="1212" w:type="dxa"/>
            <w:tcBorders>
              <w:top w:val="nil"/>
              <w:left w:val="nil"/>
              <w:bottom w:val="single" w:sz="4" w:space="0" w:color="auto"/>
              <w:right w:val="single" w:sz="4" w:space="0" w:color="auto"/>
            </w:tcBorders>
            <w:noWrap/>
            <w:vAlign w:val="center"/>
            <w:hideMark/>
          </w:tcPr>
          <w:p w14:paraId="46731E1E"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40%</w:t>
            </w:r>
          </w:p>
        </w:tc>
        <w:tc>
          <w:tcPr>
            <w:tcW w:w="1208" w:type="dxa"/>
            <w:tcBorders>
              <w:top w:val="nil"/>
              <w:left w:val="nil"/>
              <w:bottom w:val="single" w:sz="4" w:space="0" w:color="auto"/>
              <w:right w:val="single" w:sz="4" w:space="0" w:color="auto"/>
            </w:tcBorders>
            <w:vAlign w:val="center"/>
            <w:hideMark/>
          </w:tcPr>
          <w:p w14:paraId="495734D9"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2,726</w:t>
            </w:r>
          </w:p>
        </w:tc>
        <w:tc>
          <w:tcPr>
            <w:tcW w:w="1206" w:type="dxa"/>
            <w:tcBorders>
              <w:top w:val="nil"/>
              <w:left w:val="nil"/>
              <w:bottom w:val="single" w:sz="4" w:space="0" w:color="auto"/>
              <w:right w:val="single" w:sz="4" w:space="0" w:color="auto"/>
            </w:tcBorders>
            <w:noWrap/>
            <w:vAlign w:val="center"/>
            <w:hideMark/>
          </w:tcPr>
          <w:p w14:paraId="31933B67"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0%</w:t>
            </w:r>
          </w:p>
        </w:tc>
      </w:tr>
      <w:tr w:rsidR="002641DE" w:rsidRPr="00264910" w14:paraId="66B7888B"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00B050"/>
            <w:noWrap/>
            <w:vAlign w:val="center"/>
            <w:hideMark/>
          </w:tcPr>
          <w:p w14:paraId="4C52C287"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iv. Forestry</w:t>
            </w:r>
          </w:p>
        </w:tc>
        <w:tc>
          <w:tcPr>
            <w:tcW w:w="1207" w:type="dxa"/>
            <w:tcBorders>
              <w:top w:val="nil"/>
              <w:left w:val="nil"/>
              <w:bottom w:val="single" w:sz="4" w:space="0" w:color="auto"/>
              <w:right w:val="single" w:sz="4" w:space="0" w:color="auto"/>
            </w:tcBorders>
            <w:vAlign w:val="center"/>
            <w:hideMark/>
          </w:tcPr>
          <w:p w14:paraId="1DFD854B"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9,825</w:t>
            </w:r>
          </w:p>
        </w:tc>
        <w:tc>
          <w:tcPr>
            <w:tcW w:w="1214" w:type="dxa"/>
            <w:tcBorders>
              <w:top w:val="nil"/>
              <w:left w:val="nil"/>
              <w:bottom w:val="single" w:sz="4" w:space="0" w:color="auto"/>
              <w:right w:val="single" w:sz="4" w:space="0" w:color="auto"/>
            </w:tcBorders>
            <w:noWrap/>
            <w:vAlign w:val="center"/>
            <w:hideMark/>
          </w:tcPr>
          <w:p w14:paraId="21EF5654"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13%</w:t>
            </w:r>
          </w:p>
        </w:tc>
        <w:tc>
          <w:tcPr>
            <w:tcW w:w="1208" w:type="dxa"/>
            <w:tcBorders>
              <w:top w:val="nil"/>
              <w:left w:val="nil"/>
              <w:bottom w:val="single" w:sz="4" w:space="0" w:color="auto"/>
              <w:right w:val="single" w:sz="4" w:space="0" w:color="auto"/>
            </w:tcBorders>
            <w:vAlign w:val="center"/>
            <w:hideMark/>
          </w:tcPr>
          <w:p w14:paraId="75CFA450"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54,500</w:t>
            </w:r>
          </w:p>
        </w:tc>
        <w:tc>
          <w:tcPr>
            <w:tcW w:w="1212" w:type="dxa"/>
            <w:tcBorders>
              <w:top w:val="nil"/>
              <w:left w:val="nil"/>
              <w:bottom w:val="single" w:sz="4" w:space="0" w:color="auto"/>
              <w:right w:val="single" w:sz="4" w:space="0" w:color="auto"/>
            </w:tcBorders>
            <w:noWrap/>
            <w:vAlign w:val="center"/>
            <w:hideMark/>
          </w:tcPr>
          <w:p w14:paraId="39DF7C10"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58%</w:t>
            </w:r>
          </w:p>
        </w:tc>
        <w:tc>
          <w:tcPr>
            <w:tcW w:w="1208" w:type="dxa"/>
            <w:tcBorders>
              <w:top w:val="nil"/>
              <w:left w:val="nil"/>
              <w:bottom w:val="single" w:sz="4" w:space="0" w:color="auto"/>
              <w:right w:val="single" w:sz="4" w:space="0" w:color="auto"/>
            </w:tcBorders>
            <w:vAlign w:val="center"/>
            <w:hideMark/>
          </w:tcPr>
          <w:p w14:paraId="4DA733F9"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10,934</w:t>
            </w:r>
          </w:p>
        </w:tc>
        <w:tc>
          <w:tcPr>
            <w:tcW w:w="1206" w:type="dxa"/>
            <w:tcBorders>
              <w:top w:val="nil"/>
              <w:left w:val="nil"/>
              <w:bottom w:val="single" w:sz="4" w:space="0" w:color="auto"/>
              <w:right w:val="single" w:sz="4" w:space="0" w:color="auto"/>
            </w:tcBorders>
            <w:noWrap/>
            <w:vAlign w:val="center"/>
            <w:hideMark/>
          </w:tcPr>
          <w:p w14:paraId="2281C035"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10%</w:t>
            </w:r>
          </w:p>
        </w:tc>
      </w:tr>
      <w:tr w:rsidR="002641DE" w:rsidRPr="00264910" w14:paraId="6BD6F964"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CCCCFF"/>
            <w:noWrap/>
            <w:vAlign w:val="center"/>
            <w:hideMark/>
          </w:tcPr>
          <w:p w14:paraId="29FE2DCA"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v. Mixed Systems</w:t>
            </w:r>
          </w:p>
        </w:tc>
        <w:tc>
          <w:tcPr>
            <w:tcW w:w="1207" w:type="dxa"/>
            <w:tcBorders>
              <w:top w:val="nil"/>
              <w:left w:val="nil"/>
              <w:bottom w:val="nil"/>
              <w:right w:val="single" w:sz="4" w:space="0" w:color="auto"/>
            </w:tcBorders>
            <w:vAlign w:val="center"/>
            <w:hideMark/>
          </w:tcPr>
          <w:p w14:paraId="172F6A70"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6,867</w:t>
            </w:r>
          </w:p>
        </w:tc>
        <w:tc>
          <w:tcPr>
            <w:tcW w:w="1214" w:type="dxa"/>
            <w:tcBorders>
              <w:top w:val="nil"/>
              <w:left w:val="nil"/>
              <w:bottom w:val="nil"/>
              <w:right w:val="single" w:sz="4" w:space="0" w:color="auto"/>
            </w:tcBorders>
            <w:noWrap/>
            <w:vAlign w:val="center"/>
            <w:hideMark/>
          </w:tcPr>
          <w:p w14:paraId="11130C2E"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63%</w:t>
            </w:r>
          </w:p>
        </w:tc>
        <w:tc>
          <w:tcPr>
            <w:tcW w:w="1208" w:type="dxa"/>
            <w:tcBorders>
              <w:top w:val="nil"/>
              <w:left w:val="nil"/>
              <w:bottom w:val="nil"/>
              <w:right w:val="single" w:sz="4" w:space="0" w:color="auto"/>
            </w:tcBorders>
            <w:vAlign w:val="center"/>
            <w:hideMark/>
          </w:tcPr>
          <w:p w14:paraId="22C6EABF"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64,040</w:t>
            </w:r>
          </w:p>
        </w:tc>
        <w:tc>
          <w:tcPr>
            <w:tcW w:w="1212" w:type="dxa"/>
            <w:tcBorders>
              <w:top w:val="nil"/>
              <w:left w:val="nil"/>
              <w:bottom w:val="nil"/>
              <w:right w:val="single" w:sz="4" w:space="0" w:color="auto"/>
            </w:tcBorders>
            <w:noWrap/>
            <w:vAlign w:val="center"/>
            <w:hideMark/>
          </w:tcPr>
          <w:p w14:paraId="44287768"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45%</w:t>
            </w:r>
          </w:p>
        </w:tc>
        <w:tc>
          <w:tcPr>
            <w:tcW w:w="1208" w:type="dxa"/>
            <w:tcBorders>
              <w:top w:val="nil"/>
              <w:left w:val="nil"/>
              <w:bottom w:val="single" w:sz="4" w:space="0" w:color="auto"/>
              <w:right w:val="single" w:sz="4" w:space="0" w:color="auto"/>
            </w:tcBorders>
            <w:vAlign w:val="center"/>
            <w:hideMark/>
          </w:tcPr>
          <w:p w14:paraId="5F799856"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30,742</w:t>
            </w:r>
          </w:p>
        </w:tc>
        <w:tc>
          <w:tcPr>
            <w:tcW w:w="1206" w:type="dxa"/>
            <w:tcBorders>
              <w:top w:val="nil"/>
              <w:left w:val="nil"/>
              <w:bottom w:val="single" w:sz="4" w:space="0" w:color="auto"/>
              <w:right w:val="single" w:sz="4" w:space="0" w:color="auto"/>
            </w:tcBorders>
            <w:noWrap/>
            <w:vAlign w:val="center"/>
            <w:hideMark/>
          </w:tcPr>
          <w:p w14:paraId="56D606FD"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70%</w:t>
            </w:r>
          </w:p>
        </w:tc>
      </w:tr>
      <w:tr w:rsidR="002641DE" w:rsidRPr="00264910" w14:paraId="2042ADD5" w14:textId="77777777" w:rsidTr="00E523DF">
        <w:trPr>
          <w:gridAfter w:val="1"/>
          <w:wAfter w:w="14" w:type="dxa"/>
          <w:trHeight w:val="277"/>
        </w:trPr>
        <w:tc>
          <w:tcPr>
            <w:tcW w:w="226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312A573B" w14:textId="77777777" w:rsidR="002641DE" w:rsidRPr="00264910" w:rsidRDefault="002641DE" w:rsidP="00D90645">
            <w:pPr>
              <w:jc w:val="left"/>
              <w:rPr>
                <w:rFonts w:ascii="Calibri" w:hAnsi="Calibri" w:cs="Calibri"/>
                <w:b/>
                <w:bCs/>
                <w:color w:val="FFFFFF"/>
                <w:sz w:val="17"/>
                <w:szCs w:val="17"/>
                <w:lang w:eastAsia="en-US"/>
              </w:rPr>
            </w:pPr>
            <w:r w:rsidRPr="00264910">
              <w:rPr>
                <w:rFonts w:ascii="Calibri" w:hAnsi="Calibri" w:cs="Calibri"/>
                <w:b/>
                <w:bCs/>
                <w:color w:val="FFFFFF"/>
                <w:sz w:val="17"/>
                <w:szCs w:val="17"/>
                <w:lang w:eastAsia="en-US"/>
              </w:rPr>
              <w:t>TOTAL (= 409,699 ha productive landscapes) ***</w:t>
            </w:r>
          </w:p>
        </w:tc>
        <w:tc>
          <w:tcPr>
            <w:tcW w:w="1207" w:type="dxa"/>
            <w:tcBorders>
              <w:top w:val="single" w:sz="4" w:space="0" w:color="auto"/>
              <w:left w:val="nil"/>
              <w:bottom w:val="single" w:sz="4" w:space="0" w:color="auto"/>
              <w:right w:val="single" w:sz="4" w:space="0" w:color="auto"/>
            </w:tcBorders>
            <w:shd w:val="clear" w:color="auto" w:fill="595959" w:themeFill="text1" w:themeFillTint="A6"/>
            <w:noWrap/>
            <w:vAlign w:val="center"/>
            <w:hideMark/>
          </w:tcPr>
          <w:p w14:paraId="40614D79" w14:textId="77777777" w:rsidR="002641DE" w:rsidRPr="00264910" w:rsidRDefault="002641DE">
            <w:pPr>
              <w:jc w:val="center"/>
              <w:rPr>
                <w:rFonts w:ascii="Calibri" w:hAnsi="Calibri" w:cs="Calibri"/>
                <w:b/>
                <w:bCs/>
                <w:color w:val="FFFFFF"/>
                <w:sz w:val="17"/>
                <w:szCs w:val="17"/>
                <w:lang w:eastAsia="en-US"/>
              </w:rPr>
            </w:pPr>
            <w:r w:rsidRPr="00264910">
              <w:rPr>
                <w:rFonts w:ascii="Calibri" w:hAnsi="Calibri" w:cs="Calibri"/>
                <w:b/>
                <w:bCs/>
                <w:color w:val="FFFFFF"/>
                <w:sz w:val="17"/>
                <w:szCs w:val="17"/>
                <w:lang w:eastAsia="en-US"/>
              </w:rPr>
              <w:t>57,055</w:t>
            </w:r>
          </w:p>
        </w:tc>
        <w:tc>
          <w:tcPr>
            <w:tcW w:w="1214" w:type="dxa"/>
            <w:tcBorders>
              <w:top w:val="single" w:sz="4" w:space="0" w:color="auto"/>
              <w:left w:val="nil"/>
              <w:bottom w:val="single" w:sz="4" w:space="0" w:color="auto"/>
              <w:right w:val="single" w:sz="4" w:space="0" w:color="auto"/>
            </w:tcBorders>
            <w:shd w:val="clear" w:color="auto" w:fill="595959" w:themeFill="text1" w:themeFillTint="A6"/>
            <w:noWrap/>
            <w:vAlign w:val="center"/>
            <w:hideMark/>
          </w:tcPr>
          <w:p w14:paraId="6FE5E908" w14:textId="77777777" w:rsidR="002641DE" w:rsidRPr="00264910" w:rsidRDefault="002641DE">
            <w:pPr>
              <w:jc w:val="center"/>
              <w:rPr>
                <w:rFonts w:ascii="Calibri" w:hAnsi="Calibri" w:cs="Calibri"/>
                <w:b/>
                <w:bCs/>
                <w:i/>
                <w:color w:val="FFFFFF"/>
                <w:sz w:val="17"/>
                <w:szCs w:val="17"/>
                <w:lang w:eastAsia="en-US"/>
              </w:rPr>
            </w:pPr>
            <w:r w:rsidRPr="00264910">
              <w:rPr>
                <w:rFonts w:ascii="Calibri" w:hAnsi="Calibri" w:cs="Calibri"/>
                <w:b/>
                <w:bCs/>
                <w:i/>
                <w:color w:val="FFFFFF"/>
                <w:sz w:val="17"/>
                <w:szCs w:val="17"/>
                <w:lang w:eastAsia="en-US"/>
              </w:rPr>
              <w:t>27%</w:t>
            </w:r>
          </w:p>
        </w:tc>
        <w:tc>
          <w:tcPr>
            <w:tcW w:w="1208" w:type="dxa"/>
            <w:tcBorders>
              <w:top w:val="single" w:sz="4" w:space="0" w:color="auto"/>
              <w:left w:val="nil"/>
              <w:bottom w:val="single" w:sz="4" w:space="0" w:color="auto"/>
              <w:right w:val="single" w:sz="4" w:space="0" w:color="auto"/>
            </w:tcBorders>
            <w:shd w:val="clear" w:color="auto" w:fill="595959" w:themeFill="text1" w:themeFillTint="A6"/>
            <w:noWrap/>
            <w:vAlign w:val="center"/>
            <w:hideMark/>
          </w:tcPr>
          <w:p w14:paraId="6229BC15" w14:textId="77777777" w:rsidR="002641DE" w:rsidRPr="00264910" w:rsidRDefault="002641DE">
            <w:pPr>
              <w:jc w:val="center"/>
              <w:rPr>
                <w:rFonts w:ascii="Calibri" w:hAnsi="Calibri" w:cs="Calibri"/>
                <w:b/>
                <w:bCs/>
                <w:color w:val="FFFFFF"/>
                <w:sz w:val="17"/>
                <w:szCs w:val="17"/>
                <w:lang w:eastAsia="en-US"/>
              </w:rPr>
            </w:pPr>
            <w:r w:rsidRPr="00264910">
              <w:rPr>
                <w:rFonts w:ascii="Calibri" w:hAnsi="Calibri" w:cs="Calibri"/>
                <w:b/>
                <w:bCs/>
                <w:color w:val="FFFFFF"/>
                <w:sz w:val="17"/>
                <w:szCs w:val="17"/>
                <w:lang w:eastAsia="en-US"/>
              </w:rPr>
              <w:t>268,532</w:t>
            </w:r>
          </w:p>
        </w:tc>
        <w:tc>
          <w:tcPr>
            <w:tcW w:w="1212" w:type="dxa"/>
            <w:tcBorders>
              <w:top w:val="single" w:sz="4" w:space="0" w:color="auto"/>
              <w:left w:val="nil"/>
              <w:bottom w:val="single" w:sz="4" w:space="0" w:color="auto"/>
              <w:right w:val="single" w:sz="4" w:space="0" w:color="auto"/>
            </w:tcBorders>
            <w:shd w:val="clear" w:color="auto" w:fill="595959" w:themeFill="text1" w:themeFillTint="A6"/>
            <w:noWrap/>
            <w:vAlign w:val="center"/>
            <w:hideMark/>
          </w:tcPr>
          <w:p w14:paraId="76216C49" w14:textId="77777777" w:rsidR="002641DE" w:rsidRPr="00264910" w:rsidRDefault="002641DE">
            <w:pPr>
              <w:jc w:val="center"/>
              <w:rPr>
                <w:rFonts w:ascii="Calibri" w:hAnsi="Calibri" w:cs="Calibri"/>
                <w:b/>
                <w:bCs/>
                <w:i/>
                <w:color w:val="FFFFFF"/>
                <w:sz w:val="17"/>
                <w:szCs w:val="17"/>
                <w:lang w:eastAsia="en-US"/>
              </w:rPr>
            </w:pPr>
            <w:r w:rsidRPr="00264910">
              <w:rPr>
                <w:rFonts w:ascii="Calibri" w:hAnsi="Calibri" w:cs="Calibri"/>
                <w:b/>
                <w:bCs/>
                <w:i/>
                <w:color w:val="FFFFFF"/>
                <w:sz w:val="17"/>
                <w:szCs w:val="17"/>
                <w:lang w:eastAsia="en-US"/>
              </w:rPr>
              <w:t>42%</w:t>
            </w:r>
          </w:p>
        </w:tc>
        <w:tc>
          <w:tcPr>
            <w:tcW w:w="1208" w:type="dxa"/>
            <w:tcBorders>
              <w:top w:val="nil"/>
              <w:left w:val="nil"/>
              <w:bottom w:val="single" w:sz="4" w:space="0" w:color="auto"/>
              <w:right w:val="single" w:sz="4" w:space="0" w:color="auto"/>
            </w:tcBorders>
            <w:shd w:val="clear" w:color="auto" w:fill="595959" w:themeFill="text1" w:themeFillTint="A6"/>
            <w:noWrap/>
            <w:vAlign w:val="center"/>
            <w:hideMark/>
          </w:tcPr>
          <w:p w14:paraId="7B44139E" w14:textId="77777777" w:rsidR="002641DE" w:rsidRPr="00264910" w:rsidRDefault="002641DE">
            <w:pPr>
              <w:jc w:val="center"/>
              <w:rPr>
                <w:rFonts w:ascii="Calibri" w:hAnsi="Calibri" w:cs="Calibri"/>
                <w:b/>
                <w:bCs/>
                <w:color w:val="FFFFFF"/>
                <w:sz w:val="17"/>
                <w:szCs w:val="17"/>
                <w:lang w:eastAsia="en-US"/>
              </w:rPr>
            </w:pPr>
            <w:r w:rsidRPr="00264910">
              <w:rPr>
                <w:rFonts w:ascii="Calibri" w:hAnsi="Calibri" w:cs="Calibri"/>
                <w:b/>
                <w:bCs/>
                <w:color w:val="FFFFFF"/>
                <w:sz w:val="17"/>
                <w:szCs w:val="17"/>
                <w:lang w:eastAsia="en-US"/>
              </w:rPr>
              <w:t>84,112</w:t>
            </w:r>
          </w:p>
        </w:tc>
        <w:tc>
          <w:tcPr>
            <w:tcW w:w="1206" w:type="dxa"/>
            <w:tcBorders>
              <w:top w:val="nil"/>
              <w:left w:val="nil"/>
              <w:bottom w:val="single" w:sz="4" w:space="0" w:color="auto"/>
              <w:right w:val="single" w:sz="4" w:space="0" w:color="auto"/>
            </w:tcBorders>
            <w:shd w:val="clear" w:color="auto" w:fill="595959" w:themeFill="text1" w:themeFillTint="A6"/>
            <w:noWrap/>
            <w:vAlign w:val="center"/>
            <w:hideMark/>
          </w:tcPr>
          <w:p w14:paraId="7DB19233" w14:textId="77777777" w:rsidR="002641DE" w:rsidRPr="00264910" w:rsidRDefault="002641DE">
            <w:pPr>
              <w:jc w:val="center"/>
              <w:rPr>
                <w:rFonts w:ascii="Calibri" w:hAnsi="Calibri" w:cs="Calibri"/>
                <w:b/>
                <w:bCs/>
                <w:i/>
                <w:color w:val="FFFFFF"/>
                <w:sz w:val="17"/>
                <w:szCs w:val="17"/>
                <w:lang w:eastAsia="en-US"/>
              </w:rPr>
            </w:pPr>
            <w:r w:rsidRPr="00264910">
              <w:rPr>
                <w:rFonts w:ascii="Calibri" w:hAnsi="Calibri" w:cs="Calibri"/>
                <w:b/>
                <w:bCs/>
                <w:i/>
                <w:color w:val="FFFFFF"/>
                <w:sz w:val="17"/>
                <w:szCs w:val="17"/>
                <w:lang w:eastAsia="en-US"/>
              </w:rPr>
              <w:t>48%</w:t>
            </w:r>
          </w:p>
        </w:tc>
      </w:tr>
    </w:tbl>
    <w:p w14:paraId="39138F3C" w14:textId="77777777" w:rsidR="002641DE" w:rsidRPr="00264910" w:rsidRDefault="002641DE" w:rsidP="002641DE">
      <w:pPr>
        <w:pBdr>
          <w:left w:val="single" w:sz="4" w:space="4" w:color="auto"/>
        </w:pBdr>
        <w:ind w:left="142"/>
        <w:rPr>
          <w:sz w:val="16"/>
          <w:szCs w:val="16"/>
          <w:u w:val="single"/>
          <w:lang w:val="en-GB" w:eastAsia="en-US"/>
        </w:rPr>
      </w:pPr>
      <w:r w:rsidRPr="00264910">
        <w:rPr>
          <w:sz w:val="16"/>
          <w:szCs w:val="16"/>
          <w:u w:val="single"/>
          <w:lang w:eastAsia="en-US"/>
        </w:rPr>
        <w:t>Notes:</w:t>
      </w:r>
    </w:p>
    <w:p w14:paraId="3E6AB5E2" w14:textId="49D219DD" w:rsidR="002641DE" w:rsidRPr="00264910" w:rsidRDefault="002641DE" w:rsidP="00E523DF">
      <w:pPr>
        <w:pBdr>
          <w:left w:val="single" w:sz="4" w:space="4" w:color="auto"/>
        </w:pBdr>
        <w:ind w:left="462" w:hanging="320"/>
        <w:rPr>
          <w:sz w:val="16"/>
          <w:szCs w:val="16"/>
          <w:lang w:eastAsia="en-US"/>
        </w:rPr>
      </w:pPr>
      <w:r w:rsidRPr="00264910">
        <w:rPr>
          <w:sz w:val="16"/>
          <w:szCs w:val="16"/>
          <w:lang w:eastAsia="en-US"/>
        </w:rPr>
        <w:t>*</w:t>
      </w:r>
      <w:r w:rsidRPr="00264910">
        <w:rPr>
          <w:sz w:val="16"/>
          <w:szCs w:val="16"/>
          <w:lang w:eastAsia="en-US"/>
        </w:rPr>
        <w:tab/>
        <w:t xml:space="preserve">Refer to </w:t>
      </w:r>
      <w:hyperlink w:anchor="_Annex_A._PRODOC_1" w:history="1">
        <w:r w:rsidRPr="00264910">
          <w:rPr>
            <w:rStyle w:val="Hyperlink"/>
            <w:sz w:val="16"/>
            <w:szCs w:val="16"/>
            <w:lang w:eastAsia="en-US"/>
          </w:rPr>
          <w:t>PRODOC Atlas in Annex A</w:t>
        </w:r>
      </w:hyperlink>
      <w:r w:rsidRPr="00264910">
        <w:rPr>
          <w:sz w:val="16"/>
          <w:szCs w:val="16"/>
          <w:lang w:eastAsia="en-US"/>
        </w:rPr>
        <w:t xml:space="preserve"> for maps that illustrate the above and mo</w:t>
      </w:r>
      <w:r w:rsidRPr="00652250">
        <w:rPr>
          <w:sz w:val="16"/>
          <w:szCs w:val="16"/>
          <w:lang w:eastAsia="en-US"/>
        </w:rPr>
        <w:t xml:space="preserve">re details in </w:t>
      </w:r>
      <w:r w:rsidR="006E2717" w:rsidRPr="00652250">
        <w:rPr>
          <w:sz w:val="16"/>
          <w:szCs w:val="16"/>
          <w:lang w:eastAsia="en-US"/>
        </w:rPr>
        <w:t xml:space="preserve">the </w:t>
      </w:r>
      <w:r w:rsidRPr="00652250">
        <w:rPr>
          <w:sz w:val="16"/>
          <w:szCs w:val="16"/>
          <w:lang w:eastAsia="en-US"/>
        </w:rPr>
        <w:t>Tracking Tool</w:t>
      </w:r>
      <w:r w:rsidR="006E2717" w:rsidRPr="00652250">
        <w:rPr>
          <w:sz w:val="16"/>
          <w:szCs w:val="16"/>
          <w:lang w:eastAsia="en-US"/>
        </w:rPr>
        <w:t xml:space="preserve"> submitted </w:t>
      </w:r>
      <w:r w:rsidR="000C3E1D" w:rsidRPr="00652250">
        <w:rPr>
          <w:sz w:val="16"/>
          <w:szCs w:val="16"/>
          <w:lang w:eastAsia="en-US"/>
        </w:rPr>
        <w:t>separately</w:t>
      </w:r>
      <w:r w:rsidRPr="00652250">
        <w:rPr>
          <w:sz w:val="16"/>
          <w:szCs w:val="16"/>
          <w:lang w:eastAsia="en-US"/>
        </w:rPr>
        <w:t>. LD3 Program 4 refers to LD3 – SLM in wider landscapes (integrated management). The general goal of LD3 programs is to reduce pressures on</w:t>
      </w:r>
      <w:r w:rsidRPr="006E2717">
        <w:rPr>
          <w:sz w:val="16"/>
          <w:szCs w:val="16"/>
          <w:lang w:eastAsia="en-US"/>
        </w:rPr>
        <w:t xml:space="preserve"> natural resources by managing competing land uses in broader landscapes, which is in line with the projec</w:t>
      </w:r>
      <w:r w:rsidRPr="00264910">
        <w:rPr>
          <w:sz w:val="16"/>
          <w:szCs w:val="16"/>
          <w:lang w:eastAsia="en-US"/>
        </w:rPr>
        <w:t>t’s objective. The break-down per production system are estimates based on available data and visual interpretation of satellite imagery. Under ‘productive systems’, areas that were classified as ‘</w:t>
      </w:r>
      <w:r w:rsidRPr="00264910">
        <w:rPr>
          <w:i/>
          <w:sz w:val="16"/>
          <w:szCs w:val="16"/>
          <w:lang w:eastAsia="en-US"/>
        </w:rPr>
        <w:t>iv. Forestry</w:t>
      </w:r>
      <w:r w:rsidRPr="00264910">
        <w:rPr>
          <w:sz w:val="16"/>
          <w:szCs w:val="16"/>
          <w:lang w:eastAsia="en-US"/>
        </w:rPr>
        <w:t xml:space="preserve">’ includes habitats that may be best suited for ‘forest protection’ or ‘conservation of ecosystem services’—as opposed to ‘production forests’ or ‘forestry’ land uses, strictly speaking. They were included in the targets for demo site, so that AEZ exercises that are slated to be carried out during project implementation would determine their optimal use. </w:t>
      </w:r>
    </w:p>
    <w:p w14:paraId="1ED064B6" w14:textId="77777777" w:rsidR="002641DE" w:rsidRPr="00264910" w:rsidRDefault="002641DE" w:rsidP="00E523DF">
      <w:pPr>
        <w:pBdr>
          <w:left w:val="single" w:sz="4" w:space="4" w:color="auto"/>
        </w:pBdr>
        <w:ind w:left="462" w:hanging="320"/>
        <w:rPr>
          <w:sz w:val="16"/>
          <w:szCs w:val="16"/>
          <w:lang w:eastAsia="en-US"/>
        </w:rPr>
      </w:pPr>
      <w:r w:rsidRPr="00264910">
        <w:rPr>
          <w:sz w:val="16"/>
          <w:szCs w:val="16"/>
          <w:lang w:eastAsia="en-US"/>
        </w:rPr>
        <w:t>**</w:t>
      </w:r>
      <w:r w:rsidRPr="00264910">
        <w:rPr>
          <w:sz w:val="16"/>
          <w:szCs w:val="16"/>
          <w:lang w:eastAsia="en-US"/>
        </w:rPr>
        <w:tab/>
        <w:t>The areas considered "degraded" were based on an existing LDN data obtained using the Trends Earth plugin. The guidance framework contained in the knowledge portal of the United Nations Convention to Combat Desertification (UNCCD) was actively used in the above-mentioned assessment. (</w:t>
      </w:r>
      <w:hyperlink r:id="rId25" w:history="1">
        <w:r w:rsidRPr="00264910">
          <w:rPr>
            <w:rStyle w:val="Hyperlink"/>
            <w:sz w:val="16"/>
            <w:szCs w:val="16"/>
            <w:lang w:eastAsia="en-US"/>
          </w:rPr>
          <w:t>http://knowledge.unccd.int</w:t>
        </w:r>
      </w:hyperlink>
      <w:r w:rsidRPr="00264910">
        <w:rPr>
          <w:sz w:val="16"/>
          <w:szCs w:val="16"/>
          <w:lang w:eastAsia="en-US"/>
        </w:rPr>
        <w:t xml:space="preserve">). A keystone publication on the subject that was consulted includes Orr, B. et al. 2017. "Scientific Conceptual Framework for LDN"). </w:t>
      </w:r>
    </w:p>
    <w:p w14:paraId="3BB46A24" w14:textId="77777777" w:rsidR="002641DE" w:rsidRPr="00264910" w:rsidRDefault="002641DE" w:rsidP="00E523DF">
      <w:pPr>
        <w:pBdr>
          <w:left w:val="single" w:sz="4" w:space="4" w:color="auto"/>
        </w:pBdr>
        <w:ind w:left="462" w:hanging="320"/>
        <w:rPr>
          <w:sz w:val="16"/>
          <w:szCs w:val="16"/>
          <w:lang w:eastAsia="en-US"/>
        </w:rPr>
      </w:pPr>
      <w:r w:rsidRPr="00264910">
        <w:rPr>
          <w:sz w:val="16"/>
          <w:szCs w:val="16"/>
          <w:lang w:eastAsia="en-US"/>
        </w:rPr>
        <w:t>***</w:t>
      </w:r>
      <w:r w:rsidRPr="00264910">
        <w:rPr>
          <w:sz w:val="16"/>
          <w:szCs w:val="16"/>
          <w:lang w:eastAsia="en-US"/>
        </w:rPr>
        <w:tab/>
        <w:t xml:space="preserve">Beyond the targeted productive landscapes, which corresponds to 93%, 35% and 97% of the total surface of the three respective communes of Alto Hama, Chongoroi and Bailundo, the communes also encompass areas classified as ‘non-productive’, and which are not targeted by the project. Thy include urban, industrial, bare rocks areas plus others not suitable for production. It would also have included protected areas, but none are found within demo landscapes. </w:t>
      </w:r>
    </w:p>
    <w:p w14:paraId="1358C09F" w14:textId="77777777" w:rsidR="002641DE" w:rsidRPr="00264910" w:rsidRDefault="002641DE" w:rsidP="002641DE">
      <w:pPr>
        <w:rPr>
          <w:lang w:eastAsia="en-US"/>
        </w:rPr>
      </w:pPr>
    </w:p>
    <w:p w14:paraId="4EE2498F" w14:textId="77777777" w:rsidR="00477D7F" w:rsidRPr="00264910" w:rsidRDefault="00477D7F" w:rsidP="00477D7F">
      <w:pPr>
        <w:pStyle w:val="ParagraphOED"/>
        <w:rPr>
          <w:lang w:eastAsia="en-US"/>
        </w:rPr>
      </w:pPr>
      <w:r w:rsidRPr="00264910">
        <w:t xml:space="preserve">The most important criteria for selecting the above-mentioned </w:t>
      </w:r>
      <w:r w:rsidRPr="00264910">
        <w:rPr>
          <w:b/>
        </w:rPr>
        <w:t>demo landscapes</w:t>
      </w:r>
      <w:r w:rsidRPr="00264910">
        <w:t xml:space="preserve"> were: </w:t>
      </w:r>
      <w:r w:rsidRPr="00264910">
        <w:rPr>
          <w:b/>
        </w:rPr>
        <w:t>(1) the confirmed presence of active FFS/APFSs</w:t>
      </w:r>
      <w:r w:rsidRPr="00264910">
        <w:t xml:space="preserve">, and hereunder the level of advancement within their implementation cycle; and </w:t>
      </w:r>
      <w:r w:rsidRPr="00264910">
        <w:rPr>
          <w:b/>
        </w:rPr>
        <w:t>(2) the potential for generating global environmental benefits</w:t>
      </w:r>
      <w:r w:rsidRPr="00264910">
        <w:t xml:space="preserve"> (GEB), i.e.  the potential for the project to work directly with the concerned communities within the demo landscapes, and within them establishing demo sites at micro-landscape level for community management and SLM planning. In this manner, the communities would be protagonists in the process of adopting SLM plans and practices (discussed in more detail in the description of Component 2). </w:t>
      </w:r>
      <w:r w:rsidRPr="00264910">
        <w:rPr>
          <w:b/>
        </w:rPr>
        <w:t>Other criteria for selecting demo landscapes were also considered</w:t>
      </w:r>
      <w:r w:rsidRPr="00264910">
        <w:t xml:space="preserve">: e.g. </w:t>
      </w:r>
      <w:r w:rsidRPr="00264910">
        <w:rPr>
          <w:b/>
        </w:rPr>
        <w:t xml:space="preserve">the degree of maturity of the FFSs’ development </w:t>
      </w:r>
      <w:r w:rsidRPr="00264910">
        <w:t xml:space="preserve">in Londuimbali and Bailundo, and the status of soil erosion within these communes, which is a proxy indicator of the severity of land degradation at the landscape level, accessibility and participation during PPG consultations. </w:t>
      </w:r>
    </w:p>
    <w:p w14:paraId="5A2CDCD2" w14:textId="77777777" w:rsidR="00477D7F" w:rsidRPr="00264910" w:rsidRDefault="00477D7F" w:rsidP="00477D7F">
      <w:pPr>
        <w:pStyle w:val="ParagraphOED"/>
      </w:pPr>
      <w:r w:rsidRPr="00264910">
        <w:t xml:space="preserve">Together, the demo landscapes also represent </w:t>
      </w:r>
      <w:r w:rsidRPr="00264910">
        <w:rPr>
          <w:b/>
        </w:rPr>
        <w:t xml:space="preserve">samples of the different agroecological conditions within Central Angola </w:t>
      </w:r>
      <w:r w:rsidRPr="00264910">
        <w:t xml:space="preserve">(see </w:t>
      </w:r>
      <w:hyperlink w:anchor="_Annex_A._PRODOC_1" w:history="1">
        <w:r w:rsidRPr="00264910">
          <w:rPr>
            <w:rStyle w:val="Hyperlink"/>
          </w:rPr>
          <w:t>PRODOC Atlas in Annex A</w:t>
        </w:r>
      </w:hyperlink>
      <w:r w:rsidRPr="00264910">
        <w:t xml:space="preserve">). For example, at the landscape’s </w:t>
      </w:r>
      <w:r w:rsidRPr="00264910">
        <w:rPr>
          <w:b/>
        </w:rPr>
        <w:t>micro-level</w:t>
      </w:r>
      <w:r w:rsidRPr="00264910">
        <w:t>, looking at fine-scale maps with focus on the areas where demo villages are located and surrounding landscapes, all of which are areas managed by these communities, there is a varied mosaic of land uses. These include spots where land degradation is moderate to severe—and land needs to be restored—as well as areas where land is fertile and ecosystem services flow, where conservative land use would be prescribed. And there are yet areas where a preventive approach to land degradation would be bound to show results. Resolving what is prescribed for each different site, landscape or spot is something that the project will do within demo landscapes</w:t>
      </w:r>
    </w:p>
    <w:p w14:paraId="06205762" w14:textId="77777777" w:rsidR="00477D7F" w:rsidRPr="00264910" w:rsidRDefault="00477D7F" w:rsidP="00477D7F">
      <w:pPr>
        <w:pStyle w:val="ParagraphOED"/>
      </w:pPr>
      <w:r w:rsidRPr="00264910">
        <w:t xml:space="preserve"> The combination of the </w:t>
      </w:r>
      <w:r w:rsidRPr="00264910">
        <w:rPr>
          <w:b/>
        </w:rPr>
        <w:t>above-mentioned criteria and conditions</w:t>
      </w:r>
      <w:r w:rsidRPr="00264910">
        <w:t xml:space="preserve"> provide the best option for working with communities that are being assisted by active extension services, and, through the work of the project, generate global environmental benefits by changing land-use practices on the ground towards SLM. Local stakeholders, including members of the communal and municipal governments, were consulted on the project and manifested a strong interest in it.</w:t>
      </w:r>
    </w:p>
    <w:p w14:paraId="21C4FE14" w14:textId="77777777" w:rsidR="00477D7F" w:rsidRPr="00264910" w:rsidRDefault="00477D7F" w:rsidP="00477D7F">
      <w:pPr>
        <w:pStyle w:val="ParagraphOED"/>
      </w:pPr>
      <w:r w:rsidRPr="00264910">
        <w:t xml:space="preserve">Finally, because of the </w:t>
      </w:r>
      <w:r w:rsidRPr="00264910">
        <w:rPr>
          <w:b/>
        </w:rPr>
        <w:t>dynamic nature of the</w:t>
      </w:r>
      <w:r w:rsidRPr="00264910">
        <w:t xml:space="preserve"> </w:t>
      </w:r>
      <w:r w:rsidRPr="00264910">
        <w:rPr>
          <w:b/>
        </w:rPr>
        <w:t>implementation cycle of AP/FFSs</w:t>
      </w:r>
      <w:r w:rsidRPr="00264910">
        <w:t xml:space="preserve">, which then reflects on their </w:t>
      </w:r>
      <w:r w:rsidRPr="00264910">
        <w:rPr>
          <w:b/>
        </w:rPr>
        <w:t>‘level of advancement’,</w:t>
      </w:r>
      <w:r w:rsidRPr="00264910">
        <w:t xml:space="preserve"> the project will have the flexibility of adjusting the selection of the specific communities it will work with within the demo landscapes.</w:t>
      </w:r>
      <w:r w:rsidRPr="00264910">
        <w:rPr>
          <w:rStyle w:val="FootnoteReference"/>
        </w:rPr>
        <w:footnoteReference w:id="46"/>
      </w:r>
      <w:r w:rsidRPr="00264910">
        <w:t xml:space="preserve"> </w:t>
      </w:r>
    </w:p>
    <w:p w14:paraId="1D5416F1" w14:textId="09948A1E" w:rsidR="00AC710F" w:rsidRDefault="00817FFB" w:rsidP="007D4C93">
      <w:pPr>
        <w:pStyle w:val="ParagraphOED"/>
        <w:spacing w:after="0"/>
      </w:pPr>
      <w:r w:rsidRPr="00264910">
        <w:t xml:space="preserve"> </w:t>
      </w:r>
      <w:r w:rsidR="00780B90" w:rsidRPr="00264910">
        <w:t>While t</w:t>
      </w:r>
      <w:r w:rsidR="00742954" w:rsidRPr="00264910">
        <w:t xml:space="preserve">here are many ‘considerations’ and </w:t>
      </w:r>
      <w:r w:rsidR="00A80BF1" w:rsidRPr="00264910">
        <w:t>'</w:t>
      </w:r>
      <w:r w:rsidR="00742954" w:rsidRPr="00264910">
        <w:t>entry points</w:t>
      </w:r>
      <w:r w:rsidR="00A80BF1" w:rsidRPr="00264910">
        <w:t>’</w:t>
      </w:r>
      <w:r w:rsidR="00742954" w:rsidRPr="00264910">
        <w:t xml:space="preserve"> with respect to in the application of spatial planning and decision-making tools for managing landscapes or </w:t>
      </w:r>
      <w:r w:rsidR="001662F5" w:rsidRPr="00264910">
        <w:t>land use</w:t>
      </w:r>
      <w:r w:rsidR="00742954" w:rsidRPr="00264910">
        <w:t xml:space="preserve">s for SLM, an explanation on how the project will handle and integrate the different scales, a </w:t>
      </w:r>
      <w:r w:rsidR="00BC5ECB" w:rsidRPr="00264910">
        <w:rPr>
          <w:b/>
        </w:rPr>
        <w:t>‘nested approach’</w:t>
      </w:r>
      <w:r w:rsidR="00BC5ECB" w:rsidRPr="00264910">
        <w:t xml:space="preserve"> </w:t>
      </w:r>
      <w:r w:rsidR="00742954" w:rsidRPr="00264910">
        <w:t>to landscape level management is proposed</w:t>
      </w:r>
      <w:r w:rsidR="00ED6757" w:rsidRPr="00264910">
        <w:t xml:space="preserve">. </w:t>
      </w:r>
      <w:r w:rsidR="00780B90" w:rsidRPr="00264910">
        <w:t xml:space="preserve">It </w:t>
      </w:r>
      <w:r w:rsidR="00AC710F" w:rsidRPr="00264910">
        <w:t xml:space="preserve">resembles the </w:t>
      </w:r>
      <w:r w:rsidR="00780B90" w:rsidRPr="00264910">
        <w:t>‘scheme</w:t>
      </w:r>
      <w:r w:rsidR="00AC710F" w:rsidRPr="00264910">
        <w:t xml:space="preserve"> of Matryoshka</w:t>
      </w:r>
      <w:r w:rsidR="00780B90" w:rsidRPr="00264910">
        <w:t>’</w:t>
      </w:r>
      <w:r w:rsidR="00AC710F" w:rsidRPr="00264910">
        <w:t xml:space="preserve"> dolls, where one fits inside the other and are affiliated with each other, but they </w:t>
      </w:r>
      <w:r w:rsidR="00780B90" w:rsidRPr="00264910">
        <w:t xml:space="preserve">can </w:t>
      </w:r>
      <w:r w:rsidR="00AC710F" w:rsidRPr="00264910">
        <w:t xml:space="preserve">also be used as ‘stand-alone’. </w:t>
      </w:r>
      <w:r w:rsidR="00A01CC8" w:rsidRPr="00264910">
        <w:t>See</w:t>
      </w:r>
      <w:r w:rsidR="00780B90" w:rsidRPr="00264910">
        <w:t xml:space="preserve"> the following</w:t>
      </w:r>
      <w:r w:rsidR="00DD66B3" w:rsidRPr="00264910">
        <w:t xml:space="preserve"> </w:t>
      </w:r>
      <w:r w:rsidR="00C33EAC" w:rsidRPr="00264910">
        <w:t>content</w:t>
      </w:r>
      <w:r w:rsidR="00DD66B3" w:rsidRPr="00264910">
        <w:t xml:space="preserve"> </w:t>
      </w:r>
      <w:r w:rsidR="00105F75" w:rsidRPr="00264910">
        <w:t xml:space="preserve">further down </w:t>
      </w:r>
      <w:r w:rsidR="00AA4FBD" w:rsidRPr="00264910">
        <w:t>for explanations</w:t>
      </w:r>
      <w:r w:rsidR="00307E02" w:rsidRPr="00264910">
        <w:t xml:space="preserve">: </w:t>
      </w:r>
    </w:p>
    <w:p w14:paraId="228367EF" w14:textId="77777777" w:rsidR="00652250" w:rsidRPr="00264910" w:rsidRDefault="00652250" w:rsidP="00652250">
      <w:pPr>
        <w:pStyle w:val="ParagraphOED"/>
        <w:numPr>
          <w:ilvl w:val="0"/>
          <w:numId w:val="0"/>
        </w:numPr>
        <w:spacing w:after="0"/>
      </w:pPr>
    </w:p>
    <w:p w14:paraId="7DB4C0DD" w14:textId="543DE564" w:rsidR="00652250" w:rsidRPr="00F127F3" w:rsidRDefault="004A49ED" w:rsidP="00F127F3">
      <w:pPr>
        <w:ind w:left="284"/>
        <w:rPr>
          <w:i/>
          <w:sz w:val="22"/>
          <w:u w:val="single"/>
        </w:rPr>
      </w:pPr>
      <w:r w:rsidRPr="00F127F3">
        <w:rPr>
          <w:i/>
          <w:sz w:val="22"/>
          <w:u w:val="single"/>
        </w:rPr>
        <w:fldChar w:fldCharType="begin"/>
      </w:r>
      <w:r w:rsidRPr="00F127F3">
        <w:rPr>
          <w:i/>
          <w:sz w:val="22"/>
          <w:u w:val="single"/>
        </w:rPr>
        <w:instrText xml:space="preserve"> REF _Ref529952882 \h </w:instrText>
      </w:r>
      <w:r w:rsidR="00DD66B3" w:rsidRPr="00F127F3">
        <w:rPr>
          <w:i/>
          <w:sz w:val="22"/>
          <w:u w:val="single"/>
        </w:rPr>
        <w:instrText xml:space="preserve"> \* MERGEFORMAT </w:instrText>
      </w:r>
      <w:r w:rsidRPr="00F127F3">
        <w:rPr>
          <w:i/>
          <w:sz w:val="22"/>
          <w:u w:val="single"/>
        </w:rPr>
      </w:r>
      <w:r w:rsidRPr="00F127F3">
        <w:rPr>
          <w:i/>
          <w:sz w:val="22"/>
          <w:u w:val="single"/>
        </w:rPr>
        <w:fldChar w:fldCharType="separate"/>
      </w:r>
      <w:r w:rsidR="00652250" w:rsidRPr="00F127F3">
        <w:rPr>
          <w:i/>
          <w:sz w:val="22"/>
          <w:u w:val="single"/>
        </w:rPr>
        <w:t>Box 2. The tiered nested approach to spatial planning and landscape-level management for SLM</w:t>
      </w:r>
      <w:r w:rsidRPr="00F127F3">
        <w:rPr>
          <w:i/>
          <w:sz w:val="22"/>
          <w:u w:val="single"/>
        </w:rPr>
        <w:fldChar w:fldCharType="end"/>
      </w:r>
      <w:r w:rsidR="008865F7" w:rsidRPr="00F127F3">
        <w:rPr>
          <w:i/>
          <w:sz w:val="22"/>
          <w:u w:val="single"/>
        </w:rPr>
        <w:fldChar w:fldCharType="begin"/>
      </w:r>
      <w:r w:rsidR="008865F7" w:rsidRPr="00F127F3">
        <w:rPr>
          <w:i/>
          <w:sz w:val="22"/>
          <w:u w:val="single"/>
        </w:rPr>
        <w:instrText xml:space="preserve"> REF _Ref529952853 \h  \* MERGEFORMAT </w:instrText>
      </w:r>
      <w:r w:rsidR="008865F7" w:rsidRPr="00F127F3">
        <w:rPr>
          <w:i/>
          <w:sz w:val="22"/>
          <w:u w:val="single"/>
        </w:rPr>
      </w:r>
      <w:r w:rsidR="008865F7" w:rsidRPr="00F127F3">
        <w:rPr>
          <w:i/>
          <w:sz w:val="22"/>
          <w:u w:val="single"/>
        </w:rPr>
        <w:fldChar w:fldCharType="separate"/>
      </w:r>
    </w:p>
    <w:p w14:paraId="4001D1FE" w14:textId="368F43B6" w:rsidR="008865F7" w:rsidRPr="00F127F3" w:rsidRDefault="00652250" w:rsidP="00F127F3">
      <w:pPr>
        <w:ind w:left="284"/>
        <w:rPr>
          <w:i/>
          <w:sz w:val="22"/>
          <w:u w:val="single"/>
        </w:rPr>
      </w:pPr>
      <w:r w:rsidRPr="00F127F3">
        <w:rPr>
          <w:i/>
          <w:sz w:val="22"/>
          <w:u w:val="single"/>
        </w:rPr>
        <w:t>Box</w:t>
      </w:r>
      <w:r w:rsidRPr="00F127F3">
        <w:rPr>
          <w:i/>
          <w:noProof/>
          <w:sz w:val="22"/>
          <w:u w:val="single"/>
        </w:rPr>
        <w:t xml:space="preserve"> </w:t>
      </w:r>
      <w:r w:rsidRPr="00F127F3">
        <w:rPr>
          <w:i/>
          <w:sz w:val="22"/>
          <w:u w:val="single"/>
        </w:rPr>
        <w:t xml:space="preserve">3. Three tiers within the nested approach to landscape level management applied in the </w:t>
      </w:r>
      <w:r w:rsidRPr="00F127F3">
        <w:rPr>
          <w:sz w:val="22"/>
          <w:u w:val="single"/>
        </w:rPr>
        <w:t>project</w:t>
      </w:r>
      <w:r w:rsidR="008865F7" w:rsidRPr="00F127F3">
        <w:rPr>
          <w:i/>
          <w:sz w:val="22"/>
          <w:u w:val="single"/>
        </w:rPr>
        <w:fldChar w:fldCharType="end"/>
      </w:r>
    </w:p>
    <w:p w14:paraId="20E1C907" w14:textId="77777777" w:rsidR="004A49ED" w:rsidRPr="00264910" w:rsidRDefault="004A49ED" w:rsidP="00780B90">
      <w:pPr>
        <w:rPr>
          <w:lang w:eastAsia="en-US"/>
        </w:rPr>
      </w:pPr>
    </w:p>
    <w:p w14:paraId="10E9DD86" w14:textId="77777777" w:rsidR="00ED6757" w:rsidRPr="00264910" w:rsidRDefault="00AC710F" w:rsidP="00AC710F">
      <w:pPr>
        <w:pStyle w:val="ParagraphOED"/>
        <w:rPr>
          <w:bCs/>
        </w:rPr>
      </w:pPr>
      <w:r w:rsidRPr="00264910">
        <w:t xml:space="preserve">Through a nested approach, the </w:t>
      </w:r>
      <w:r w:rsidRPr="00264910">
        <w:rPr>
          <w:bCs/>
        </w:rPr>
        <w:t xml:space="preserve">pursuit of SLM in Angola will be able to benefit from </w:t>
      </w:r>
      <w:r w:rsidR="00745117" w:rsidRPr="00264910">
        <w:rPr>
          <w:bCs/>
        </w:rPr>
        <w:t>a</w:t>
      </w:r>
      <w:r w:rsidRPr="00264910">
        <w:rPr>
          <w:bCs/>
        </w:rPr>
        <w:t xml:space="preserve"> multi-criteria logic and priority setting methods </w:t>
      </w:r>
      <w:r w:rsidR="00745117" w:rsidRPr="00264910">
        <w:rPr>
          <w:bCs/>
        </w:rPr>
        <w:t xml:space="preserve">which can be </w:t>
      </w:r>
      <w:r w:rsidRPr="00264910">
        <w:rPr>
          <w:bCs/>
        </w:rPr>
        <w:t xml:space="preserve">embedded </w:t>
      </w:r>
      <w:r w:rsidR="00745117" w:rsidRPr="00264910">
        <w:rPr>
          <w:bCs/>
        </w:rPr>
        <w:t xml:space="preserve">into </w:t>
      </w:r>
      <w:r w:rsidRPr="00264910">
        <w:rPr>
          <w:bCs/>
        </w:rPr>
        <w:t>AEZ exercises</w:t>
      </w:r>
      <w:r w:rsidR="00745117" w:rsidRPr="00264910">
        <w:rPr>
          <w:bCs/>
        </w:rPr>
        <w:t xml:space="preserve">, as the national capacity for </w:t>
      </w:r>
      <w:r w:rsidR="00745117" w:rsidRPr="00264910">
        <w:rPr>
          <w:bCs/>
        </w:rPr>
        <w:lastRenderedPageBreak/>
        <w:t>spatial planning expands</w:t>
      </w:r>
      <w:r w:rsidRPr="00264910">
        <w:rPr>
          <w:bCs/>
        </w:rPr>
        <w:t xml:space="preserve">. Further applications may include multiple scales and with multiple entry points, </w:t>
      </w:r>
      <w:r w:rsidR="00745117" w:rsidRPr="00264910">
        <w:rPr>
          <w:bCs/>
        </w:rPr>
        <w:t>including</w:t>
      </w:r>
      <w:r w:rsidRPr="00264910">
        <w:rPr>
          <w:bCs/>
        </w:rPr>
        <w:t xml:space="preserve"> beyond the project</w:t>
      </w:r>
      <w:r w:rsidR="00A01CC8" w:rsidRPr="00264910">
        <w:rPr>
          <w:bCs/>
        </w:rPr>
        <w:t xml:space="preserve"> and according to needs</w:t>
      </w:r>
      <w:r w:rsidRPr="00264910">
        <w:rPr>
          <w:bCs/>
        </w:rPr>
        <w:t>.</w:t>
      </w:r>
    </w:p>
    <w:p w14:paraId="76E41832" w14:textId="77777777" w:rsidR="00B41476" w:rsidRPr="00264910" w:rsidRDefault="00B41476" w:rsidP="00B41476">
      <w:pPr>
        <w:rPr>
          <w:lang w:eastAsia="en-US"/>
        </w:rPr>
      </w:pPr>
    </w:p>
    <w:p w14:paraId="2781310C" w14:textId="7D356046" w:rsidR="00C006E7" w:rsidRPr="00264910" w:rsidRDefault="00C006E7" w:rsidP="00C006E7">
      <w:pPr>
        <w:pStyle w:val="Caption"/>
      </w:pPr>
      <w:bookmarkStart w:id="97" w:name="_Ref529893036"/>
      <w:bookmarkStart w:id="98" w:name="_Ref529952882"/>
      <w:bookmarkStart w:id="99" w:name="_Toc13561362"/>
      <w:bookmarkStart w:id="100" w:name="_Toc21505316"/>
      <w:r w:rsidRPr="00264910">
        <w:t xml:space="preserve">Box </w:t>
      </w:r>
      <w:r w:rsidR="00A54FD9" w:rsidRPr="00264910">
        <w:rPr>
          <w:noProof/>
        </w:rPr>
        <w:fldChar w:fldCharType="begin"/>
      </w:r>
      <w:r w:rsidR="00A54FD9" w:rsidRPr="00264910">
        <w:rPr>
          <w:noProof/>
        </w:rPr>
        <w:instrText xml:space="preserve"> SEQ Box \* ARABIC </w:instrText>
      </w:r>
      <w:r w:rsidR="00A54FD9" w:rsidRPr="00264910">
        <w:rPr>
          <w:noProof/>
        </w:rPr>
        <w:fldChar w:fldCharType="separate"/>
      </w:r>
      <w:r w:rsidR="00652D52">
        <w:rPr>
          <w:noProof/>
        </w:rPr>
        <w:t>2</w:t>
      </w:r>
      <w:r w:rsidR="00A54FD9" w:rsidRPr="00264910">
        <w:rPr>
          <w:noProof/>
        </w:rPr>
        <w:fldChar w:fldCharType="end"/>
      </w:r>
      <w:bookmarkEnd w:id="97"/>
      <w:r w:rsidRPr="00264910">
        <w:t xml:space="preserve">. </w:t>
      </w:r>
      <w:r w:rsidR="00C23241" w:rsidRPr="00264910">
        <w:t xml:space="preserve">The </w:t>
      </w:r>
      <w:r w:rsidR="00560DD5" w:rsidRPr="00264910">
        <w:t xml:space="preserve">tiered </w:t>
      </w:r>
      <w:r w:rsidR="00C23241" w:rsidRPr="00264910">
        <w:t>nested approach to</w:t>
      </w:r>
      <w:r w:rsidR="00AC710F" w:rsidRPr="00264910">
        <w:t xml:space="preserve"> spatial planning and</w:t>
      </w:r>
      <w:r w:rsidR="00C23241" w:rsidRPr="00264910">
        <w:t xml:space="preserve"> landscape-level management</w:t>
      </w:r>
      <w:r w:rsidR="004A49ED" w:rsidRPr="00264910">
        <w:t xml:space="preserve"> </w:t>
      </w:r>
      <w:r w:rsidR="00AC710F" w:rsidRPr="00264910">
        <w:t>for SLM</w:t>
      </w:r>
      <w:bookmarkEnd w:id="98"/>
      <w:bookmarkEnd w:id="99"/>
      <w:bookmarkEnd w:id="100"/>
    </w:p>
    <w:tbl>
      <w:tblPr>
        <w:tblStyle w:val="ListTable41"/>
        <w:tblW w:w="978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5"/>
        <w:gridCol w:w="5386"/>
      </w:tblGrid>
      <w:tr w:rsidR="006C15B7" w:rsidRPr="00264910" w14:paraId="10064472" w14:textId="77777777" w:rsidTr="00723023">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9781" w:type="dxa"/>
            <w:gridSpan w:val="2"/>
          </w:tcPr>
          <w:p w14:paraId="22436F01" w14:textId="77777777" w:rsidR="006C15B7" w:rsidRPr="00264910" w:rsidRDefault="000E340B" w:rsidP="00920E90">
            <w:pPr>
              <w:keepNext/>
              <w:jc w:val="center"/>
              <w:rPr>
                <w:i/>
                <w:sz w:val="20"/>
                <w:lang w:eastAsia="en-US"/>
              </w:rPr>
            </w:pPr>
            <w:r w:rsidRPr="00264910">
              <w:rPr>
                <w:i/>
                <w:sz w:val="20"/>
                <w:lang w:eastAsia="en-US"/>
              </w:rPr>
              <w:t>Th</w:t>
            </w:r>
            <w:r w:rsidR="00771E79" w:rsidRPr="00264910">
              <w:rPr>
                <w:i/>
                <w:sz w:val="20"/>
                <w:lang w:eastAsia="en-US"/>
              </w:rPr>
              <w:t>e t</w:t>
            </w:r>
            <w:r w:rsidRPr="00264910">
              <w:rPr>
                <w:i/>
                <w:sz w:val="20"/>
                <w:lang w:eastAsia="en-US"/>
              </w:rPr>
              <w:t xml:space="preserve">ree to four nested </w:t>
            </w:r>
            <w:r w:rsidR="00D1240A" w:rsidRPr="00264910">
              <w:rPr>
                <w:i/>
                <w:sz w:val="20"/>
                <w:lang w:eastAsia="en-US"/>
              </w:rPr>
              <w:t>scales</w:t>
            </w:r>
            <w:r w:rsidR="00DB1396" w:rsidRPr="00264910">
              <w:rPr>
                <w:i/>
                <w:sz w:val="20"/>
                <w:lang w:eastAsia="en-US"/>
              </w:rPr>
              <w:t xml:space="preserve"> (or levels)</w:t>
            </w:r>
            <w:r w:rsidRPr="00264910">
              <w:rPr>
                <w:i/>
                <w:sz w:val="20"/>
                <w:lang w:eastAsia="en-US"/>
              </w:rPr>
              <w:t xml:space="preserve"> that apply to the project in its strategy, as follows:</w:t>
            </w:r>
          </w:p>
        </w:tc>
      </w:tr>
      <w:tr w:rsidR="00AC710F" w:rsidRPr="00264910" w14:paraId="07B26C76" w14:textId="77777777" w:rsidTr="0072302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4395" w:type="dxa"/>
            <w:shd w:val="clear" w:color="auto" w:fill="auto"/>
          </w:tcPr>
          <w:p w14:paraId="5B7C7D0A" w14:textId="77777777" w:rsidR="00AC710F" w:rsidRPr="00264910" w:rsidRDefault="00AC710F" w:rsidP="00AA233A">
            <w:pPr>
              <w:spacing w:before="120" w:after="120"/>
              <w:jc w:val="center"/>
              <w:rPr>
                <w:b w:val="0"/>
                <w:bCs w:val="0"/>
                <w:lang w:eastAsia="en-GB"/>
              </w:rPr>
            </w:pPr>
            <w:r w:rsidRPr="00264910">
              <w:rPr>
                <w:noProof/>
                <w:lang w:eastAsia="en-US"/>
              </w:rPr>
              <w:drawing>
                <wp:inline distT="0" distB="0" distL="0" distR="0" wp14:anchorId="27750BCC" wp14:editId="3BBDB6A2">
                  <wp:extent cx="2601025" cy="3158836"/>
                  <wp:effectExtent l="19050" t="19050" r="27940" b="22860"/>
                  <wp:docPr id="43" name="Picture 10">
                    <a:extLst xmlns:a="http://schemas.openxmlformats.org/drawingml/2006/main">
                      <a:ext uri="{FF2B5EF4-FFF2-40B4-BE49-F238E27FC236}">
                        <a16:creationId xmlns:a16="http://schemas.microsoft.com/office/drawing/2014/main" id="{04AC1CFE-ED7F-4C41-8AF1-0E35B5E436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04AC1CFE-ED7F-4C41-8AF1-0E35B5E4360D}"/>
                              </a:ext>
                            </a:extLst>
                          </pic:cNvPr>
                          <pic:cNvPicPr>
                            <a:picLocks noChangeAspect="1"/>
                          </pic:cNvPicPr>
                        </pic:nvPicPr>
                        <pic:blipFill>
                          <a:blip r:embed="rId26" cstate="email">
                            <a:extLst>
                              <a:ext uri="{28A0092B-C50C-407E-A947-70E740481C1C}">
                                <a14:useLocalDpi xmlns:a14="http://schemas.microsoft.com/office/drawing/2010/main"/>
                              </a:ext>
                            </a:extLst>
                          </a:blip>
                          <a:stretch>
                            <a:fillRect/>
                          </a:stretch>
                        </pic:blipFill>
                        <pic:spPr>
                          <a:xfrm>
                            <a:off x="0" y="0"/>
                            <a:ext cx="2605761" cy="3164588"/>
                          </a:xfrm>
                          <a:prstGeom prst="rect">
                            <a:avLst/>
                          </a:prstGeom>
                          <a:ln>
                            <a:solidFill>
                              <a:schemeClr val="accent1"/>
                            </a:solidFill>
                          </a:ln>
                        </pic:spPr>
                      </pic:pic>
                    </a:graphicData>
                  </a:graphic>
                </wp:inline>
              </w:drawing>
            </w:r>
          </w:p>
        </w:tc>
        <w:tc>
          <w:tcPr>
            <w:tcW w:w="5386" w:type="dxa"/>
            <w:shd w:val="clear" w:color="auto" w:fill="auto"/>
          </w:tcPr>
          <w:p w14:paraId="51D5C83E" w14:textId="77777777" w:rsidR="00AC710F" w:rsidRPr="00264910" w:rsidRDefault="00AC710F" w:rsidP="00AA233A">
            <w:pPr>
              <w:cnfStyle w:val="000000100000" w:firstRow="0" w:lastRow="0" w:firstColumn="0" w:lastColumn="0" w:oddVBand="0" w:evenVBand="0" w:oddHBand="1" w:evenHBand="0" w:firstRowFirstColumn="0" w:firstRowLastColumn="0" w:lastRowFirstColumn="0" w:lastRowLastColumn="0"/>
              <w:rPr>
                <w:sz w:val="16"/>
                <w:szCs w:val="16"/>
                <w:lang w:eastAsia="en-US"/>
              </w:rPr>
            </w:pPr>
          </w:p>
          <w:p w14:paraId="116FC3AD" w14:textId="636ADE15" w:rsidR="00723023" w:rsidRPr="00264910" w:rsidRDefault="00AC710F" w:rsidP="00723023">
            <w:pPr>
              <w:jc w:val="center"/>
              <w:cnfStyle w:val="000000100000" w:firstRow="0" w:lastRow="0" w:firstColumn="0" w:lastColumn="0" w:oddVBand="0" w:evenVBand="0" w:oddHBand="1" w:evenHBand="0" w:firstRowFirstColumn="0" w:firstRowLastColumn="0" w:lastRowFirstColumn="0" w:lastRowLastColumn="0"/>
              <w:rPr>
                <w:sz w:val="16"/>
              </w:rPr>
            </w:pPr>
            <w:r w:rsidRPr="00264910">
              <w:rPr>
                <w:noProof/>
                <w:lang w:eastAsia="en-US"/>
              </w:rPr>
              <w:drawing>
                <wp:inline distT="0" distB="0" distL="0" distR="0" wp14:anchorId="003A935D" wp14:editId="278BB1BC">
                  <wp:extent cx="3111500" cy="2933205"/>
                  <wp:effectExtent l="0" t="38100" r="12700" b="57785"/>
                  <wp:docPr id="44" name="Diagram 44">
                    <a:extLst xmlns:a="http://schemas.openxmlformats.org/drawingml/2006/main">
                      <a:ext uri="{FF2B5EF4-FFF2-40B4-BE49-F238E27FC236}">
                        <a16:creationId xmlns:a16="http://schemas.microsoft.com/office/drawing/2014/main" id="{19CC3BDB-528C-46C9-9D18-33FD37ADA30F}"/>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tc>
      </w:tr>
      <w:tr w:rsidR="006024DB" w:rsidRPr="00264910" w14:paraId="531789E5" w14:textId="77777777" w:rsidTr="00723023">
        <w:trPr>
          <w:cantSplit/>
        </w:trPr>
        <w:tc>
          <w:tcPr>
            <w:cnfStyle w:val="001000000000" w:firstRow="0" w:lastRow="0" w:firstColumn="1" w:lastColumn="0" w:oddVBand="0" w:evenVBand="0" w:oddHBand="0" w:evenHBand="0" w:firstRowFirstColumn="0" w:firstRowLastColumn="0" w:lastRowFirstColumn="0" w:lastRowLastColumn="0"/>
            <w:tcW w:w="9781" w:type="dxa"/>
            <w:gridSpan w:val="2"/>
            <w:shd w:val="clear" w:color="auto" w:fill="000000" w:themeFill="text1"/>
          </w:tcPr>
          <w:p w14:paraId="62F7AF93" w14:textId="77777777" w:rsidR="006024DB" w:rsidRPr="00264910" w:rsidRDefault="006024DB" w:rsidP="006024DB">
            <w:pPr>
              <w:keepNext/>
              <w:jc w:val="center"/>
              <w:rPr>
                <w:i/>
                <w:sz w:val="20"/>
                <w:lang w:eastAsia="en-US"/>
              </w:rPr>
            </w:pPr>
            <w:r w:rsidRPr="00264910">
              <w:rPr>
                <w:i/>
                <w:sz w:val="20"/>
                <w:lang w:eastAsia="en-US"/>
              </w:rPr>
              <w:t>Schematic illustration of interactions and interrelations among ecological and jurisdictional scales</w:t>
            </w:r>
            <w:r w:rsidR="000E340B" w:rsidRPr="00264910">
              <w:rPr>
                <w:i/>
                <w:sz w:val="20"/>
                <w:lang w:eastAsia="en-US"/>
              </w:rPr>
              <w:t xml:space="preserve"> in a nested approach to landscape-level management</w:t>
            </w:r>
          </w:p>
        </w:tc>
      </w:tr>
      <w:tr w:rsidR="00C006E7" w:rsidRPr="00264910" w14:paraId="38B37B69" w14:textId="77777777" w:rsidTr="0072302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9781" w:type="dxa"/>
            <w:gridSpan w:val="2"/>
            <w:shd w:val="clear" w:color="auto" w:fill="auto"/>
          </w:tcPr>
          <w:p w14:paraId="4911FAD2" w14:textId="77777777" w:rsidR="00C006E7" w:rsidRPr="00264910" w:rsidRDefault="00F340FD" w:rsidP="00D62ED8">
            <w:pPr>
              <w:spacing w:before="120" w:after="120"/>
              <w:jc w:val="center"/>
              <w:rPr>
                <w:sz w:val="16"/>
              </w:rPr>
            </w:pPr>
            <w:r w:rsidRPr="00264910">
              <w:rPr>
                <w:noProof/>
                <w:lang w:eastAsia="en-US"/>
              </w:rPr>
              <w:drawing>
                <wp:inline distT="0" distB="0" distL="0" distR="0" wp14:anchorId="7FA283ED" wp14:editId="05DE79A0">
                  <wp:extent cx="5960880" cy="2363189"/>
                  <wp:effectExtent l="0" t="0" r="1905" b="0"/>
                  <wp:docPr id="45" name="Content Placeholder 7">
                    <a:extLst xmlns:a="http://schemas.openxmlformats.org/drawingml/2006/main">
                      <a:ext uri="{FF2B5EF4-FFF2-40B4-BE49-F238E27FC236}">
                        <a16:creationId xmlns:a16="http://schemas.microsoft.com/office/drawing/2014/main" id="{64AF9A91-3023-4BAA-B4D7-371AF29B5BD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a:extLst>
                              <a:ext uri="{FF2B5EF4-FFF2-40B4-BE49-F238E27FC236}">
                                <a16:creationId xmlns:a16="http://schemas.microsoft.com/office/drawing/2014/main" id="{64AF9A91-3023-4BAA-B4D7-371AF29B5BD5}"/>
                              </a:ext>
                            </a:extLst>
                          </pic:cNvPr>
                          <pic:cNvPicPr>
                            <a:picLocks noGrp="1" noChangeAspect="1"/>
                          </pic:cNvPicPr>
                        </pic:nvPicPr>
                        <pic:blipFill rotWithShape="1">
                          <a:blip r:embed="rId32" cstate="email">
                            <a:extLst>
                              <a:ext uri="{BEBA8EAE-BF5A-486C-A8C5-ECC9F3942E4B}">
                                <a14:imgProps xmlns:a14="http://schemas.microsoft.com/office/drawing/2010/main">
                                  <a14:imgLayer r:embed="rId33">
                                    <a14:imgEffect>
                                      <a14:sharpenSoften amount="50000"/>
                                    </a14:imgEffect>
                                    <a14:imgEffect>
                                      <a14:saturation sat="400000"/>
                                    </a14:imgEffect>
                                  </a14:imgLayer>
                                </a14:imgProps>
                              </a:ext>
                              <a:ext uri="{28A0092B-C50C-407E-A947-70E740481C1C}">
                                <a14:useLocalDpi xmlns:a14="http://schemas.microsoft.com/office/drawing/2010/main"/>
                              </a:ext>
                            </a:extLst>
                          </a:blip>
                          <a:srcRect/>
                          <a:stretch/>
                        </pic:blipFill>
                        <pic:spPr bwMode="auto">
                          <a:xfrm>
                            <a:off x="0" y="0"/>
                            <a:ext cx="6012074" cy="2383485"/>
                          </a:xfrm>
                          <a:prstGeom prst="rect">
                            <a:avLst/>
                          </a:prstGeom>
                          <a:ln>
                            <a:noFill/>
                          </a:ln>
                          <a:extLst>
                            <a:ext uri="{53640926-AAD7-44D8-BBD7-CCE9431645EC}">
                              <a14:shadowObscured xmlns:a14="http://schemas.microsoft.com/office/drawing/2010/main"/>
                            </a:ext>
                          </a:extLst>
                        </pic:spPr>
                      </pic:pic>
                    </a:graphicData>
                  </a:graphic>
                </wp:inline>
              </w:drawing>
            </w:r>
          </w:p>
          <w:p w14:paraId="51D021F4" w14:textId="77777777" w:rsidR="00723023" w:rsidRPr="00264910" w:rsidRDefault="00723023" w:rsidP="00723023"/>
        </w:tc>
      </w:tr>
      <w:tr w:rsidR="00C006E7" w:rsidRPr="00264910" w14:paraId="7F05A25C" w14:textId="77777777" w:rsidTr="00723023">
        <w:trPr>
          <w:cantSplit/>
        </w:trPr>
        <w:tc>
          <w:tcPr>
            <w:cnfStyle w:val="001000000000" w:firstRow="0" w:lastRow="0" w:firstColumn="1" w:lastColumn="0" w:oddVBand="0" w:evenVBand="0" w:oddHBand="0" w:evenHBand="0" w:firstRowFirstColumn="0" w:firstRowLastColumn="0" w:lastRowFirstColumn="0" w:lastRowLastColumn="0"/>
            <w:tcW w:w="9781" w:type="dxa"/>
            <w:gridSpan w:val="2"/>
            <w:shd w:val="clear" w:color="auto" w:fill="auto"/>
          </w:tcPr>
          <w:p w14:paraId="589248F4" w14:textId="77777777" w:rsidR="00723023" w:rsidRPr="00264910" w:rsidRDefault="00C006E7" w:rsidP="00723023">
            <w:pPr>
              <w:rPr>
                <w:sz w:val="16"/>
              </w:rPr>
            </w:pPr>
            <w:r w:rsidRPr="00264910">
              <w:rPr>
                <w:sz w:val="16"/>
                <w:u w:val="single"/>
              </w:rPr>
              <w:t xml:space="preserve">Source for the above </w:t>
            </w:r>
            <w:r w:rsidR="000524D7" w:rsidRPr="00264910">
              <w:rPr>
                <w:sz w:val="16"/>
                <w:u w:val="single"/>
              </w:rPr>
              <w:t>figure</w:t>
            </w:r>
            <w:r w:rsidR="006024DB" w:rsidRPr="00264910">
              <w:rPr>
                <w:sz w:val="16"/>
                <w:u w:val="single"/>
              </w:rPr>
              <w:t>s</w:t>
            </w:r>
            <w:r w:rsidR="000524D7" w:rsidRPr="00264910">
              <w:rPr>
                <w:sz w:val="16"/>
                <w:u w:val="single"/>
              </w:rPr>
              <w:t xml:space="preserve"> (except </w:t>
            </w:r>
            <w:r w:rsidR="006024DB" w:rsidRPr="00264910">
              <w:rPr>
                <w:sz w:val="16"/>
                <w:u w:val="single"/>
              </w:rPr>
              <w:t xml:space="preserve">for </w:t>
            </w:r>
            <w:r w:rsidR="000524D7" w:rsidRPr="00264910">
              <w:rPr>
                <w:sz w:val="16"/>
                <w:u w:val="single"/>
              </w:rPr>
              <w:t xml:space="preserve">the </w:t>
            </w:r>
            <w:r w:rsidR="006024DB" w:rsidRPr="00264910">
              <w:rPr>
                <w:sz w:val="16"/>
                <w:u w:val="single"/>
              </w:rPr>
              <w:t xml:space="preserve">inverted </w:t>
            </w:r>
            <w:r w:rsidR="000524D7" w:rsidRPr="00264910">
              <w:rPr>
                <w:sz w:val="16"/>
                <w:u w:val="single"/>
              </w:rPr>
              <w:t>pyramid)</w:t>
            </w:r>
            <w:r w:rsidRPr="00264910">
              <w:rPr>
                <w:sz w:val="16"/>
              </w:rPr>
              <w:t>: Minang, P. A., Duguma, L. A., Alemagi, D., &amp; van Noordwijk, M. (2015). Scale considerations in landscape approaches. In Minang, P. A., van Noordwijk, M., Freeman, O. E., Mbow, C., de Leeuw, J., &amp; Catacutan, D. (Eds.) Climate-Smart Landscapes: Multifunctionality in Practice, 121-133. Nairobi, Kenya: World Agroforestry Centre (ICRAF).</w:t>
            </w:r>
          </w:p>
        </w:tc>
      </w:tr>
    </w:tbl>
    <w:p w14:paraId="1632AEF1" w14:textId="77777777" w:rsidR="00D90645" w:rsidRPr="00264910" w:rsidRDefault="00D90645" w:rsidP="00F30DED">
      <w:pPr>
        <w:pStyle w:val="Caption"/>
      </w:pPr>
      <w:bookmarkStart w:id="101" w:name="_Ref529952853"/>
    </w:p>
    <w:p w14:paraId="316E0F6B" w14:textId="3C13356A" w:rsidR="00745117" w:rsidRPr="00264910" w:rsidRDefault="00F30DED" w:rsidP="00F30DED">
      <w:pPr>
        <w:pStyle w:val="Caption"/>
      </w:pPr>
      <w:bookmarkStart w:id="102" w:name="_Toc13561363"/>
      <w:bookmarkStart w:id="103" w:name="_Toc21505317"/>
      <w:r w:rsidRPr="00264910">
        <w:t xml:space="preserve">Box </w:t>
      </w:r>
      <w:r w:rsidR="001646DB" w:rsidRPr="00264910">
        <w:rPr>
          <w:noProof/>
        </w:rPr>
        <w:fldChar w:fldCharType="begin"/>
      </w:r>
      <w:r w:rsidR="001646DB" w:rsidRPr="00264910">
        <w:rPr>
          <w:noProof/>
        </w:rPr>
        <w:instrText xml:space="preserve"> SEQ Box \* ARABIC </w:instrText>
      </w:r>
      <w:r w:rsidR="001646DB" w:rsidRPr="00264910">
        <w:rPr>
          <w:noProof/>
        </w:rPr>
        <w:fldChar w:fldCharType="separate"/>
      </w:r>
      <w:r w:rsidR="00652D52">
        <w:rPr>
          <w:noProof/>
        </w:rPr>
        <w:t>3</w:t>
      </w:r>
      <w:r w:rsidR="001646DB" w:rsidRPr="00264910">
        <w:rPr>
          <w:noProof/>
        </w:rPr>
        <w:fldChar w:fldCharType="end"/>
      </w:r>
      <w:r w:rsidRPr="00264910">
        <w:t xml:space="preserve">. </w:t>
      </w:r>
      <w:r w:rsidR="00745117" w:rsidRPr="00264910">
        <w:t>Three tiers within the nested approach to landscape level management</w:t>
      </w:r>
      <w:r w:rsidR="00A670EE" w:rsidRPr="00264910">
        <w:t xml:space="preserve"> applied in the project</w:t>
      </w:r>
      <w:bookmarkEnd w:id="101"/>
      <w:bookmarkEnd w:id="102"/>
      <w:bookmarkEnd w:id="103"/>
    </w:p>
    <w:tbl>
      <w:tblPr>
        <w:tblStyle w:val="ListTable41"/>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3"/>
        <w:gridCol w:w="3260"/>
        <w:gridCol w:w="3829"/>
      </w:tblGrid>
      <w:tr w:rsidR="00C006E7" w:rsidRPr="00264910" w14:paraId="52F8ED72" w14:textId="77777777" w:rsidTr="009721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2" w:type="dxa"/>
            <w:gridSpan w:val="3"/>
            <w:tcBorders>
              <w:bottom w:val="single" w:sz="4" w:space="0" w:color="auto"/>
            </w:tcBorders>
          </w:tcPr>
          <w:p w14:paraId="66525ABA" w14:textId="77777777" w:rsidR="00797016" w:rsidRPr="00264910" w:rsidRDefault="00797016" w:rsidP="00797016">
            <w:pPr>
              <w:keepNext/>
              <w:jc w:val="center"/>
              <w:rPr>
                <w:b w:val="0"/>
                <w:bCs w:val="0"/>
                <w:i/>
                <w:sz w:val="22"/>
              </w:rPr>
            </w:pPr>
            <w:r w:rsidRPr="00264910">
              <w:rPr>
                <w:i/>
                <w:sz w:val="22"/>
              </w:rPr>
              <w:t xml:space="preserve">From Theory to Practice: </w:t>
            </w:r>
          </w:p>
          <w:p w14:paraId="006F9021" w14:textId="77777777" w:rsidR="00F340FD" w:rsidRPr="00264910" w:rsidRDefault="00797016" w:rsidP="00D1240A">
            <w:pPr>
              <w:jc w:val="center"/>
              <w:rPr>
                <w:sz w:val="16"/>
              </w:rPr>
            </w:pPr>
            <w:r w:rsidRPr="00264910">
              <w:rPr>
                <w:i/>
                <w:sz w:val="22"/>
              </w:rPr>
              <w:t xml:space="preserve">Planning &amp; </w:t>
            </w:r>
            <w:r w:rsidR="00CE6C13" w:rsidRPr="00264910">
              <w:rPr>
                <w:i/>
                <w:sz w:val="22"/>
              </w:rPr>
              <w:t>Land-use</w:t>
            </w:r>
            <w:r w:rsidRPr="00264910">
              <w:rPr>
                <w:i/>
                <w:sz w:val="22"/>
              </w:rPr>
              <w:t xml:space="preserve"> Management Practices at the ‘</w:t>
            </w:r>
            <w:r w:rsidR="00121DFC" w:rsidRPr="00264910">
              <w:rPr>
                <w:i/>
                <w:sz w:val="22"/>
              </w:rPr>
              <w:t>Wider Landscape</w:t>
            </w:r>
            <w:r w:rsidRPr="00264910">
              <w:rPr>
                <w:i/>
                <w:sz w:val="22"/>
              </w:rPr>
              <w:t>’, ‘macro’ and ‘micro’ levels</w:t>
            </w:r>
          </w:p>
        </w:tc>
      </w:tr>
      <w:tr w:rsidR="00D1240A" w:rsidRPr="00264910" w14:paraId="3D92DAA4" w14:textId="77777777" w:rsidTr="009721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3" w:type="dxa"/>
            <w:tcBorders>
              <w:right w:val="nil"/>
            </w:tcBorders>
            <w:shd w:val="clear" w:color="auto" w:fill="E4E3E2" w:themeFill="background2"/>
          </w:tcPr>
          <w:p w14:paraId="32BA15BE" w14:textId="77777777" w:rsidR="00D1240A" w:rsidRPr="00264910" w:rsidRDefault="00DB1396" w:rsidP="00477D6B">
            <w:pPr>
              <w:keepNext/>
              <w:spacing w:before="60" w:after="60"/>
              <w:jc w:val="center"/>
              <w:rPr>
                <w:bCs w:val="0"/>
                <w:sz w:val="24"/>
                <w:lang w:eastAsia="en-GB"/>
              </w:rPr>
            </w:pPr>
            <w:r w:rsidRPr="00264910">
              <w:rPr>
                <w:sz w:val="24"/>
                <w:lang w:eastAsia="en-GB"/>
              </w:rPr>
              <w:t xml:space="preserve">Level </w:t>
            </w:r>
            <w:r w:rsidR="00D1240A" w:rsidRPr="00264910">
              <w:rPr>
                <w:sz w:val="24"/>
                <w:lang w:eastAsia="en-GB"/>
              </w:rPr>
              <w:t>❶</w:t>
            </w:r>
            <w:r w:rsidR="006F3F4F" w:rsidRPr="00264910">
              <w:rPr>
                <w:noProof/>
                <w:sz w:val="24"/>
              </w:rPr>
              <w:t xml:space="preserve"> </w:t>
            </w:r>
          </w:p>
        </w:tc>
        <w:tc>
          <w:tcPr>
            <w:tcW w:w="3260" w:type="dxa"/>
            <w:tcBorders>
              <w:left w:val="nil"/>
              <w:right w:val="nil"/>
            </w:tcBorders>
            <w:shd w:val="clear" w:color="auto" w:fill="E4E3E2" w:themeFill="background2"/>
          </w:tcPr>
          <w:p w14:paraId="27E0EB79" w14:textId="77777777" w:rsidR="00D1240A" w:rsidRPr="00264910" w:rsidRDefault="00DB1396" w:rsidP="00477D6B">
            <w:pPr>
              <w:keepNext/>
              <w:spacing w:before="60" w:after="60"/>
              <w:jc w:val="center"/>
              <w:cnfStyle w:val="000000100000" w:firstRow="0" w:lastRow="0" w:firstColumn="0" w:lastColumn="0" w:oddVBand="0" w:evenVBand="0" w:oddHBand="1" w:evenHBand="0" w:firstRowFirstColumn="0" w:firstRowLastColumn="0" w:lastRowFirstColumn="0" w:lastRowLastColumn="0"/>
              <w:rPr>
                <w:b/>
                <w:bCs/>
                <w:sz w:val="24"/>
                <w:lang w:eastAsia="en-GB"/>
              </w:rPr>
            </w:pPr>
            <w:r w:rsidRPr="00264910">
              <w:rPr>
                <w:b/>
                <w:bCs/>
                <w:sz w:val="24"/>
                <w:lang w:eastAsia="en-GB"/>
              </w:rPr>
              <w:t xml:space="preserve">Level </w:t>
            </w:r>
            <w:r w:rsidR="00D1240A" w:rsidRPr="00264910">
              <w:rPr>
                <w:b/>
                <w:bCs/>
                <w:sz w:val="24"/>
                <w:lang w:eastAsia="en-GB"/>
              </w:rPr>
              <w:t>❷</w:t>
            </w:r>
          </w:p>
        </w:tc>
        <w:tc>
          <w:tcPr>
            <w:tcW w:w="3829" w:type="dxa"/>
            <w:tcBorders>
              <w:left w:val="nil"/>
            </w:tcBorders>
            <w:shd w:val="clear" w:color="auto" w:fill="E4E3E2" w:themeFill="background2"/>
          </w:tcPr>
          <w:p w14:paraId="7AB64570" w14:textId="77777777" w:rsidR="00D1240A" w:rsidRPr="00264910" w:rsidRDefault="00DB1396" w:rsidP="00477D6B">
            <w:pPr>
              <w:keepNext/>
              <w:spacing w:before="60" w:after="60"/>
              <w:jc w:val="center"/>
              <w:cnfStyle w:val="000000100000" w:firstRow="0" w:lastRow="0" w:firstColumn="0" w:lastColumn="0" w:oddVBand="0" w:evenVBand="0" w:oddHBand="1" w:evenHBand="0" w:firstRowFirstColumn="0" w:firstRowLastColumn="0" w:lastRowFirstColumn="0" w:lastRowLastColumn="0"/>
              <w:rPr>
                <w:b/>
                <w:sz w:val="24"/>
                <w:lang w:eastAsia="en-GB"/>
              </w:rPr>
            </w:pPr>
            <w:r w:rsidRPr="00264910">
              <w:rPr>
                <w:b/>
                <w:bCs/>
                <w:sz w:val="24"/>
                <w:lang w:eastAsia="en-GB"/>
              </w:rPr>
              <w:t xml:space="preserve">Level </w:t>
            </w:r>
            <w:r w:rsidR="00D1240A" w:rsidRPr="00264910">
              <w:rPr>
                <w:b/>
                <w:bCs/>
                <w:sz w:val="24"/>
                <w:lang w:eastAsia="en-GB"/>
              </w:rPr>
              <w:t>❸ / ④</w:t>
            </w:r>
          </w:p>
        </w:tc>
      </w:tr>
      <w:tr w:rsidR="00745117" w:rsidRPr="00264910" w14:paraId="6CDDF7AA" w14:textId="77777777" w:rsidTr="009721D9">
        <w:trPr>
          <w:trHeight w:val="4538"/>
        </w:trPr>
        <w:tc>
          <w:tcPr>
            <w:cnfStyle w:val="001000000000" w:firstRow="0" w:lastRow="0" w:firstColumn="1" w:lastColumn="0" w:oddVBand="0" w:evenVBand="0" w:oddHBand="0" w:evenHBand="0" w:firstRowFirstColumn="0" w:firstRowLastColumn="0" w:lastRowFirstColumn="0" w:lastRowLastColumn="0"/>
            <w:tcW w:w="9782" w:type="dxa"/>
            <w:gridSpan w:val="3"/>
            <w:shd w:val="clear" w:color="auto" w:fill="E4E3E2" w:themeFill="background2"/>
          </w:tcPr>
          <w:p w14:paraId="45DA9048" w14:textId="77777777" w:rsidR="00745117" w:rsidRPr="00264910" w:rsidDel="00F340FD" w:rsidRDefault="009721D9" w:rsidP="00797016">
            <w:pPr>
              <w:keepNext/>
              <w:jc w:val="center"/>
              <w:rPr>
                <w:b w:val="0"/>
                <w:bCs w:val="0"/>
                <w:sz w:val="16"/>
              </w:rPr>
            </w:pPr>
            <w:r w:rsidRPr="00264910">
              <w:rPr>
                <w:noProof/>
                <w:lang w:eastAsia="en-US"/>
              </w:rPr>
              <w:drawing>
                <wp:inline distT="0" distB="0" distL="0" distR="0" wp14:anchorId="0297FE99" wp14:editId="1C0EF05A">
                  <wp:extent cx="5986278" cy="2814955"/>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6022288" cy="2831888"/>
                          </a:xfrm>
                          <a:prstGeom prst="rect">
                            <a:avLst/>
                          </a:prstGeom>
                        </pic:spPr>
                      </pic:pic>
                    </a:graphicData>
                  </a:graphic>
                </wp:inline>
              </w:drawing>
            </w:r>
          </w:p>
        </w:tc>
      </w:tr>
    </w:tbl>
    <w:p w14:paraId="1A7328F9" w14:textId="77777777" w:rsidR="00CC599A" w:rsidRPr="00264910" w:rsidRDefault="00CC599A" w:rsidP="003955F0">
      <w:pPr>
        <w:rPr>
          <w:lang w:eastAsia="en-US"/>
        </w:rPr>
      </w:pPr>
    </w:p>
    <w:p w14:paraId="4EF7A7CE" w14:textId="77777777" w:rsidR="00745117" w:rsidRPr="00264910" w:rsidRDefault="00745117" w:rsidP="00745117">
      <w:bookmarkStart w:id="104" w:name="_Ref529349135"/>
    </w:p>
    <w:p w14:paraId="0DED7164" w14:textId="77777777" w:rsidR="006F3B40" w:rsidRPr="00264910" w:rsidRDefault="006F3B40">
      <w:pPr>
        <w:jc w:val="left"/>
      </w:pPr>
      <w:bookmarkStart w:id="105" w:name="_Toc527282930"/>
      <w:bookmarkEnd w:id="104"/>
    </w:p>
    <w:p w14:paraId="6923BDDA" w14:textId="77777777" w:rsidR="006F3B40" w:rsidRPr="00264910" w:rsidRDefault="006F3B40" w:rsidP="006F3B40">
      <w:pPr>
        <w:pStyle w:val="Heading2"/>
      </w:pPr>
      <w:bookmarkStart w:id="106" w:name="_Toc526767827"/>
      <w:bookmarkStart w:id="107" w:name="_Toc527534045"/>
      <w:bookmarkStart w:id="108" w:name="_Toc21505189"/>
      <w:bookmarkStart w:id="109" w:name="_Toc24400077"/>
      <w:bookmarkStart w:id="110" w:name="_Toc526767834"/>
      <w:bookmarkEnd w:id="105"/>
      <w:r w:rsidRPr="00264910">
        <w:t>1.2) THE CURRENT SITUATION</w:t>
      </w:r>
      <w:bookmarkEnd w:id="106"/>
      <w:bookmarkEnd w:id="107"/>
      <w:bookmarkEnd w:id="108"/>
      <w:bookmarkEnd w:id="109"/>
      <w:r w:rsidRPr="00264910">
        <w:t xml:space="preserve"> </w:t>
      </w:r>
    </w:p>
    <w:p w14:paraId="1B373AB3" w14:textId="77777777" w:rsidR="006F3B40" w:rsidRPr="00264910" w:rsidRDefault="006F3B40" w:rsidP="00F14F50">
      <w:pPr>
        <w:pStyle w:val="Heading3"/>
      </w:pPr>
      <w:bookmarkStart w:id="111" w:name="_Toc526767828"/>
      <w:bookmarkStart w:id="112" w:name="_Toc527534046"/>
      <w:bookmarkStart w:id="113" w:name="_Toc21505190"/>
      <w:bookmarkStart w:id="114" w:name="_Toc24400078"/>
      <w:r w:rsidRPr="00264910">
        <w:t xml:space="preserve">1.2.1 Main </w:t>
      </w:r>
      <w:r w:rsidR="00CD10A6" w:rsidRPr="00264910">
        <w:t>E</w:t>
      </w:r>
      <w:r w:rsidRPr="00264910">
        <w:t xml:space="preserve">nvironmental </w:t>
      </w:r>
      <w:r w:rsidR="00CD10A6" w:rsidRPr="00264910">
        <w:t>T</w:t>
      </w:r>
      <w:r w:rsidRPr="00264910">
        <w:t>hreats</w:t>
      </w:r>
      <w:bookmarkEnd w:id="111"/>
      <w:bookmarkEnd w:id="112"/>
      <w:bookmarkEnd w:id="113"/>
      <w:bookmarkEnd w:id="114"/>
    </w:p>
    <w:p w14:paraId="30D3AB16" w14:textId="77777777" w:rsidR="00FF1269" w:rsidRPr="00264910" w:rsidRDefault="00FF1269" w:rsidP="00FF1269">
      <w:pPr>
        <w:pStyle w:val="Heading4"/>
      </w:pPr>
      <w:bookmarkStart w:id="115" w:name="_Toc527633549"/>
      <w:r w:rsidRPr="00264910">
        <w:t>Threats, root causes and drivers</w:t>
      </w:r>
      <w:bookmarkEnd w:id="115"/>
    </w:p>
    <w:p w14:paraId="43573E76" w14:textId="77777777" w:rsidR="009721D9" w:rsidRDefault="009721D9" w:rsidP="009721D9">
      <w:pPr>
        <w:pStyle w:val="ParagraphOED"/>
        <w:rPr>
          <w:lang w:eastAsia="en-US"/>
        </w:rPr>
      </w:pPr>
      <w:r w:rsidRPr="00264910">
        <w:rPr>
          <w:b/>
        </w:rPr>
        <w:t>The causes and the extent of land degradation.</w:t>
      </w:r>
      <w:r w:rsidRPr="00264910">
        <w:t xml:space="preserve"> Various generic causes of land degradation are</w:t>
      </w:r>
      <w:r>
        <w:t xml:space="preserve"> presented </w:t>
      </w:r>
      <w:r w:rsidRPr="00312DA7">
        <w:t xml:space="preserve">in </w:t>
      </w:r>
      <w:r w:rsidRPr="00312DA7">
        <w:rPr>
          <w:u w:val="single"/>
        </w:rPr>
        <w:fldChar w:fldCharType="begin"/>
      </w:r>
      <w:r w:rsidRPr="00312DA7">
        <w:rPr>
          <w:u w:val="single"/>
        </w:rPr>
        <w:instrText xml:space="preserve"> REF _Ref533253714 \h </w:instrText>
      </w:r>
      <w:r w:rsidR="00264910" w:rsidRPr="00312DA7">
        <w:rPr>
          <w:u w:val="single"/>
        </w:rPr>
        <w:instrText xml:space="preserve"> \* MERGEFORMAT </w:instrText>
      </w:r>
      <w:r w:rsidRPr="00312DA7">
        <w:rPr>
          <w:u w:val="single"/>
        </w:rPr>
      </w:r>
      <w:r w:rsidRPr="00312DA7">
        <w:rPr>
          <w:u w:val="single"/>
        </w:rPr>
        <w:fldChar w:fldCharType="separate"/>
      </w:r>
      <w:r w:rsidR="001F28FA" w:rsidRPr="001F28FA">
        <w:rPr>
          <w:u w:val="single"/>
        </w:rPr>
        <w:t xml:space="preserve">Figure </w:t>
      </w:r>
      <w:r w:rsidR="001F28FA" w:rsidRPr="001F28FA">
        <w:rPr>
          <w:noProof/>
          <w:u w:val="single"/>
        </w:rPr>
        <w:t>9</w:t>
      </w:r>
      <w:r w:rsidRPr="00312DA7">
        <w:rPr>
          <w:u w:val="single"/>
        </w:rPr>
        <w:fldChar w:fldCharType="end"/>
      </w:r>
      <w:r w:rsidR="00264910" w:rsidRPr="00312DA7">
        <w:t xml:space="preserve"> </w:t>
      </w:r>
      <w:r w:rsidRPr="00312DA7">
        <w:t>along with the mo</w:t>
      </w:r>
      <w:r>
        <w:t xml:space="preserve">st common drivers behind them. In Angola, </w:t>
      </w:r>
      <w:r>
        <w:rPr>
          <w:b/>
        </w:rPr>
        <w:t>the single most important proximate cause of land degradation is linked to agricultural activities</w:t>
      </w:r>
      <w:r>
        <w:t xml:space="preserve"> and, more specifically, to the prevalent practices in the agricultural sector. </w:t>
      </w:r>
    </w:p>
    <w:p w14:paraId="05041C0C" w14:textId="77777777" w:rsidR="000F6986" w:rsidRPr="000C706A" w:rsidRDefault="00FF1269" w:rsidP="007D4C93">
      <w:pPr>
        <w:pStyle w:val="ParagraphOED"/>
      </w:pPr>
      <w:r w:rsidRPr="000C706A">
        <w:t xml:space="preserve"> At the level of landscapes in both Huambo and Benguela Provinces, </w:t>
      </w:r>
      <w:r w:rsidRPr="0086534C">
        <w:rPr>
          <w:b/>
        </w:rPr>
        <w:t>three types of land-use practices</w:t>
      </w:r>
      <w:r w:rsidRPr="000C706A">
        <w:t xml:space="preserve">, under the </w:t>
      </w:r>
      <w:r w:rsidRPr="0086534C">
        <w:rPr>
          <w:b/>
        </w:rPr>
        <w:t>‘agricultural activities’</w:t>
      </w:r>
      <w:r w:rsidR="009A3513" w:rsidRPr="000C706A">
        <w:t xml:space="preserve"> </w:t>
      </w:r>
      <w:r w:rsidR="006C3AC6" w:rsidRPr="000C706A">
        <w:t xml:space="preserve">broad </w:t>
      </w:r>
      <w:r w:rsidR="009A3513" w:rsidRPr="000C706A">
        <w:t>category</w:t>
      </w:r>
      <w:r w:rsidR="00F64910" w:rsidRPr="000C706A">
        <w:t>,</w:t>
      </w:r>
      <w:r w:rsidR="00B30560" w:rsidRPr="000C706A">
        <w:t xml:space="preserve"> referred</w:t>
      </w:r>
      <w:r w:rsidR="00F64910" w:rsidRPr="000C706A">
        <w:t xml:space="preserve"> to</w:t>
      </w:r>
      <w:r w:rsidR="00B30560" w:rsidRPr="000C706A">
        <w:t xml:space="preserve"> in the mentioned figure</w:t>
      </w:r>
      <w:r w:rsidRPr="000C706A">
        <w:t xml:space="preserve">, impact the stock, as well as the flow of ecosystem services, leading thereby to land degradation: </w:t>
      </w:r>
    </w:p>
    <w:p w14:paraId="09B4B069" w14:textId="77777777" w:rsidR="000F6986" w:rsidRPr="000C706A" w:rsidRDefault="00FF1269" w:rsidP="000F6986">
      <w:pPr>
        <w:pStyle w:val="ParagraphOED"/>
        <w:numPr>
          <w:ilvl w:val="0"/>
          <w:numId w:val="0"/>
        </w:numPr>
        <w:ind w:left="720"/>
      </w:pPr>
      <w:r w:rsidRPr="000C706A">
        <w:t xml:space="preserve">(i) </w:t>
      </w:r>
      <w:bookmarkStart w:id="116" w:name="_Hlk530067458"/>
      <w:r w:rsidRPr="000C706A">
        <w:rPr>
          <w:b/>
        </w:rPr>
        <w:t>shifting cultivation</w:t>
      </w:r>
      <w:bookmarkEnd w:id="116"/>
      <w:r w:rsidRPr="000C706A">
        <w:rPr>
          <w:b/>
        </w:rPr>
        <w:t xml:space="preserve">, </w:t>
      </w:r>
      <w:r w:rsidRPr="000C706A">
        <w:t>where</w:t>
      </w:r>
      <w:r w:rsidRPr="000C706A">
        <w:rPr>
          <w:b/>
        </w:rPr>
        <w:t xml:space="preserve"> </w:t>
      </w:r>
      <w:r w:rsidRPr="000C706A">
        <w:t xml:space="preserve">increased competition for land is now making this </w:t>
      </w:r>
      <w:r w:rsidR="001662F5" w:rsidRPr="000C706A">
        <w:t>land use</w:t>
      </w:r>
      <w:r w:rsidRPr="000C706A">
        <w:t xml:space="preserve"> unsustainable; </w:t>
      </w:r>
    </w:p>
    <w:p w14:paraId="73E05A86" w14:textId="77777777" w:rsidR="000F6986" w:rsidRPr="000C706A" w:rsidRDefault="00FF1269" w:rsidP="000F6986">
      <w:pPr>
        <w:pStyle w:val="ParagraphOED"/>
        <w:numPr>
          <w:ilvl w:val="0"/>
          <w:numId w:val="0"/>
        </w:numPr>
        <w:ind w:left="720"/>
      </w:pPr>
      <w:r w:rsidRPr="000C706A">
        <w:t xml:space="preserve">(ii) </w:t>
      </w:r>
      <w:r w:rsidRPr="000C706A">
        <w:rPr>
          <w:b/>
        </w:rPr>
        <w:t>overgrazing</w:t>
      </w:r>
      <w:r w:rsidRPr="000C706A">
        <w:t xml:space="preserve">, which affects the fragile balance of the more arid rangelands, and </w:t>
      </w:r>
    </w:p>
    <w:p w14:paraId="00FDB13B" w14:textId="77777777" w:rsidR="00FF1269" w:rsidRPr="000C706A" w:rsidRDefault="00FF1269" w:rsidP="000F6986">
      <w:pPr>
        <w:pStyle w:val="ParagraphOED"/>
        <w:numPr>
          <w:ilvl w:val="0"/>
          <w:numId w:val="0"/>
        </w:numPr>
        <w:ind w:left="720"/>
      </w:pPr>
      <w:r w:rsidRPr="000C706A">
        <w:t>(iii)</w:t>
      </w:r>
      <w:r w:rsidRPr="000C706A">
        <w:rPr>
          <w:b/>
        </w:rPr>
        <w:t xml:space="preserve"> the</w:t>
      </w:r>
      <w:r w:rsidR="00351C2D" w:rsidRPr="000C706A">
        <w:rPr>
          <w:b/>
        </w:rPr>
        <w:t xml:space="preserve"> </w:t>
      </w:r>
      <w:r w:rsidR="00FC1B94" w:rsidRPr="000C706A">
        <w:rPr>
          <w:b/>
        </w:rPr>
        <w:t xml:space="preserve">excessive </w:t>
      </w:r>
      <w:r w:rsidR="00351C2D" w:rsidRPr="000C706A">
        <w:rPr>
          <w:b/>
        </w:rPr>
        <w:t>use of fire across landscapes</w:t>
      </w:r>
      <w:r w:rsidR="00351C2D" w:rsidRPr="000C706A">
        <w:t xml:space="preserve">, </w:t>
      </w:r>
      <w:r w:rsidR="00BA30C2" w:rsidRPr="000C706A">
        <w:t>resulting</w:t>
      </w:r>
      <w:r w:rsidR="00465A6F" w:rsidRPr="000C706A">
        <w:t xml:space="preserve"> in significant loss of </w:t>
      </w:r>
      <w:r w:rsidR="0033469F" w:rsidRPr="000C706A">
        <w:t>above ground biomass</w:t>
      </w:r>
      <w:r w:rsidR="003455FC" w:rsidRPr="000C706A">
        <w:t xml:space="preserve">, </w:t>
      </w:r>
      <w:r w:rsidR="00BA30C2" w:rsidRPr="000C706A">
        <w:t xml:space="preserve">and </w:t>
      </w:r>
      <w:r w:rsidR="003455FC" w:rsidRPr="000C706A">
        <w:t>whose stocks may or may not seasonally recover, depending on local circumstances</w:t>
      </w:r>
      <w:r w:rsidR="00FC1B94" w:rsidRPr="000C706A">
        <w:t>.</w:t>
      </w:r>
    </w:p>
    <w:p w14:paraId="1F84E34D" w14:textId="77777777" w:rsidR="009A3513" w:rsidRPr="000C706A" w:rsidRDefault="009A3513" w:rsidP="009A3513">
      <w:bookmarkStart w:id="117" w:name="_Ref527498279"/>
      <w:bookmarkStart w:id="118" w:name="_Toc527534071"/>
      <w:bookmarkStart w:id="119" w:name="_Toc527633561"/>
    </w:p>
    <w:p w14:paraId="4810C3A9" w14:textId="77777777" w:rsidR="00FF1269" w:rsidRDefault="00FF1269" w:rsidP="00FF1269">
      <w:pPr>
        <w:pStyle w:val="Caption"/>
      </w:pPr>
      <w:bookmarkStart w:id="120" w:name="_Ref533253714"/>
      <w:bookmarkStart w:id="121" w:name="_Toc13561349"/>
      <w:bookmarkStart w:id="122" w:name="_Toc21505303"/>
      <w:r w:rsidRPr="00185808">
        <w:lastRenderedPageBreak/>
        <w:t xml:space="preserve">Figure </w:t>
      </w:r>
      <w:r w:rsidR="00A54FD9" w:rsidRPr="00185808">
        <w:rPr>
          <w:noProof/>
        </w:rPr>
        <w:fldChar w:fldCharType="begin"/>
      </w:r>
      <w:r w:rsidR="00A54FD9" w:rsidRPr="00185808">
        <w:rPr>
          <w:noProof/>
        </w:rPr>
        <w:instrText xml:space="preserve"> SEQ Figure \* ARABIC </w:instrText>
      </w:r>
      <w:r w:rsidR="00A54FD9" w:rsidRPr="00185808">
        <w:rPr>
          <w:noProof/>
        </w:rPr>
        <w:fldChar w:fldCharType="separate"/>
      </w:r>
      <w:r w:rsidR="001F28FA" w:rsidRPr="00185808">
        <w:rPr>
          <w:noProof/>
        </w:rPr>
        <w:t>9</w:t>
      </w:r>
      <w:r w:rsidR="00A54FD9" w:rsidRPr="00185808">
        <w:rPr>
          <w:noProof/>
        </w:rPr>
        <w:fldChar w:fldCharType="end"/>
      </w:r>
      <w:bookmarkEnd w:id="117"/>
      <w:bookmarkEnd w:id="120"/>
      <w:r w:rsidRPr="00185808">
        <w:t>. Proximate and underlying driving forces of LD (not context-specific)</w:t>
      </w:r>
      <w:bookmarkEnd w:id="118"/>
      <w:bookmarkEnd w:id="119"/>
      <w:bookmarkEnd w:id="121"/>
      <w:bookmarkEnd w:id="122"/>
    </w:p>
    <w:tbl>
      <w:tblPr>
        <w:tblStyle w:val="TableGrid"/>
        <w:tblW w:w="8930"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0"/>
      </w:tblGrid>
      <w:tr w:rsidR="0086534C" w14:paraId="14875629" w14:textId="77777777" w:rsidTr="0086534C">
        <w:tc>
          <w:tcPr>
            <w:tcW w:w="8930" w:type="dxa"/>
            <w:hideMark/>
          </w:tcPr>
          <w:p w14:paraId="462F02B3" w14:textId="77777777" w:rsidR="0086534C" w:rsidRDefault="0086534C">
            <w:pPr>
              <w:jc w:val="center"/>
              <w:rPr>
                <w:rFonts w:ascii="Times New Roman" w:hAnsi="Times New Roman" w:cs="Times New Roman"/>
                <w:sz w:val="24"/>
                <w:szCs w:val="24"/>
                <w:lang w:eastAsia="en-US"/>
              </w:rPr>
            </w:pPr>
            <w:r>
              <w:rPr>
                <w:noProof/>
                <w:lang w:eastAsia="en-US"/>
              </w:rPr>
              <w:drawing>
                <wp:inline distT="0" distB="0" distL="0" distR="0" wp14:anchorId="7B283D99" wp14:editId="3BCC9A53">
                  <wp:extent cx="5454623" cy="2948554"/>
                  <wp:effectExtent l="19050" t="19050" r="13335" b="2349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l="7800" r="4495" b="12502"/>
                          <a:stretch>
                            <a:fillRect/>
                          </a:stretch>
                        </pic:blipFill>
                        <pic:spPr bwMode="auto">
                          <a:xfrm>
                            <a:off x="0" y="0"/>
                            <a:ext cx="5464169" cy="2953714"/>
                          </a:xfrm>
                          <a:prstGeom prst="rect">
                            <a:avLst/>
                          </a:prstGeom>
                          <a:noFill/>
                          <a:ln w="9525" cmpd="sng">
                            <a:solidFill>
                              <a:srgbClr val="000000"/>
                            </a:solidFill>
                            <a:miter lim="800000"/>
                            <a:headEnd/>
                            <a:tailEnd/>
                          </a:ln>
                          <a:effectLst/>
                        </pic:spPr>
                      </pic:pic>
                    </a:graphicData>
                  </a:graphic>
                </wp:inline>
              </w:drawing>
            </w:r>
          </w:p>
        </w:tc>
      </w:tr>
      <w:tr w:rsidR="0086534C" w14:paraId="7161F98F" w14:textId="77777777" w:rsidTr="0086534C">
        <w:tc>
          <w:tcPr>
            <w:tcW w:w="8930" w:type="dxa"/>
            <w:hideMark/>
          </w:tcPr>
          <w:p w14:paraId="27012129" w14:textId="77777777" w:rsidR="0086534C" w:rsidRDefault="0086534C">
            <w:pPr>
              <w:rPr>
                <w:lang w:eastAsia="en-GB"/>
              </w:rPr>
            </w:pPr>
            <w:r>
              <w:rPr>
                <w:sz w:val="16"/>
                <w:u w:val="single"/>
              </w:rPr>
              <w:t>Source</w:t>
            </w:r>
            <w:r>
              <w:rPr>
                <w:sz w:val="16"/>
              </w:rPr>
              <w:t>: Adapted from Geist and Lambin (2004) by Davies et al., 2015 [Davies J., Ogali C., Laban P. and Metternicht G., 2015. Homing in on the Range: Enabling Investments for Sustainable Land Management. Technical Brief 29/01/2015. Nairobi: IUCN and CEM. Vi+23p].</w:t>
            </w:r>
          </w:p>
        </w:tc>
      </w:tr>
    </w:tbl>
    <w:p w14:paraId="56AFD0B8" w14:textId="77777777" w:rsidR="00FF1269" w:rsidRPr="000C706A" w:rsidRDefault="00FF1269" w:rsidP="00FF1269">
      <w:pPr>
        <w:rPr>
          <w:lang w:eastAsia="en-US"/>
        </w:rPr>
      </w:pPr>
    </w:p>
    <w:p w14:paraId="31E700BB" w14:textId="77777777" w:rsidR="004A3840" w:rsidRPr="000C706A" w:rsidRDefault="004A3840" w:rsidP="00FF1269">
      <w:pPr>
        <w:rPr>
          <w:lang w:eastAsia="en-US"/>
        </w:rPr>
      </w:pPr>
    </w:p>
    <w:p w14:paraId="0613D044" w14:textId="77777777" w:rsidR="003455FC" w:rsidRPr="000C002B" w:rsidRDefault="00FF1269" w:rsidP="00405AC6">
      <w:pPr>
        <w:pStyle w:val="ParagraphOED"/>
      </w:pPr>
      <w:r w:rsidRPr="000C002B">
        <w:t xml:space="preserve">In the </w:t>
      </w:r>
      <w:r w:rsidRPr="000C002B">
        <w:rPr>
          <w:b/>
        </w:rPr>
        <w:t>grasslands and woodlands</w:t>
      </w:r>
      <w:r w:rsidRPr="000C002B">
        <w:t xml:space="preserve"> of Huambo and Benguela Provinces, land-use change is primarily driven by shifting cultivation (See</w:t>
      </w:r>
      <w:r w:rsidRPr="000C002B">
        <w:rPr>
          <w:b/>
        </w:rPr>
        <w:t xml:space="preserve"> </w:t>
      </w:r>
      <w:r w:rsidRPr="000C002B">
        <w:rPr>
          <w:rStyle w:val="XREFHYPERLINKChar"/>
        </w:rPr>
        <w:fldChar w:fldCharType="begin"/>
      </w:r>
      <w:r w:rsidRPr="000C002B">
        <w:rPr>
          <w:rStyle w:val="XREFHYPERLINKChar"/>
        </w:rPr>
        <w:instrText xml:space="preserve"> REF _Ref527465490 \h  \* MERGEFORMAT </w:instrText>
      </w:r>
      <w:r w:rsidRPr="000C002B">
        <w:rPr>
          <w:rStyle w:val="XREFHYPERLINKChar"/>
        </w:rPr>
      </w:r>
      <w:r w:rsidRPr="000C002B">
        <w:rPr>
          <w:rStyle w:val="XREFHYPERLINKChar"/>
        </w:rPr>
        <w:fldChar w:fldCharType="separate"/>
      </w:r>
      <w:r w:rsidR="001F28FA" w:rsidRPr="001F28FA">
        <w:rPr>
          <w:rStyle w:val="XREFHYPERLINKChar"/>
        </w:rPr>
        <w:t>Figure 10</w:t>
      </w:r>
      <w:r w:rsidRPr="000C002B">
        <w:rPr>
          <w:rStyle w:val="XREFHYPERLINKChar"/>
        </w:rPr>
        <w:fldChar w:fldCharType="end"/>
      </w:r>
      <w:r w:rsidRPr="000C002B">
        <w:t xml:space="preserve">). This type of practice is a widely spread </w:t>
      </w:r>
      <w:r w:rsidR="001662F5" w:rsidRPr="000C002B">
        <w:t>land use</w:t>
      </w:r>
      <w:r w:rsidRPr="000C002B">
        <w:t xml:space="preserve">, it takes place in areas that are either native or secondary forest/woodland and which are converted into croplands on a rotational basis, in arable that is increasingly scarce and marginal. In the </w:t>
      </w:r>
      <w:r w:rsidRPr="000C002B">
        <w:rPr>
          <w:b/>
        </w:rPr>
        <w:t>drylands and rangelands</w:t>
      </w:r>
      <w:r w:rsidRPr="000C002B">
        <w:t xml:space="preserve"> of Benguela province, pastoral </w:t>
      </w:r>
      <w:r w:rsidR="001662F5" w:rsidRPr="000C002B">
        <w:t>land use</w:t>
      </w:r>
      <w:r w:rsidRPr="000C002B">
        <w:t xml:space="preserve">, rather than shifting cultivation, is the most prominent agricultural activity. In those areas, when the livestock grazing pressure exceeds certain thresholds, it becomes overgrazing. In addition, </w:t>
      </w:r>
      <w:r w:rsidRPr="000C002B">
        <w:rPr>
          <w:b/>
        </w:rPr>
        <w:t>fire</w:t>
      </w:r>
      <w:r w:rsidRPr="000C002B">
        <w:t xml:space="preserve"> is extensively used across the landscape</w:t>
      </w:r>
      <w:r w:rsidR="00E63B8C" w:rsidRPr="000C002B">
        <w:t>s</w:t>
      </w:r>
      <w:r w:rsidRPr="000C002B">
        <w:t xml:space="preserve"> in the two provinces, primarily for facilitating </w:t>
      </w:r>
      <w:r w:rsidR="001662F5" w:rsidRPr="000C002B">
        <w:t>land-use</w:t>
      </w:r>
      <w:r w:rsidRPr="000C002B">
        <w:t xml:space="preserve"> change. The current extent, intensity and frequency of these fires exceed, by several orders of magnitude, the natural fire cycle for the landscape, creating pressure on natural resources</w:t>
      </w:r>
      <w:r w:rsidR="00E63B8C" w:rsidRPr="000C002B">
        <w:t>.</w:t>
      </w:r>
      <w:r w:rsidRPr="000C002B">
        <w:t xml:space="preserve"> </w:t>
      </w:r>
      <w:r w:rsidR="00FC1B94" w:rsidRPr="000C002B">
        <w:t xml:space="preserve">In fact, 2018 became a peak year for fires both in Huambo and Benguela. </w:t>
      </w:r>
      <w:r w:rsidRPr="000C002B">
        <w:t xml:space="preserve">(See </w:t>
      </w:r>
      <w:r w:rsidRPr="000C002B">
        <w:rPr>
          <w:rStyle w:val="XREFHYPERLINKChar"/>
        </w:rPr>
        <w:fldChar w:fldCharType="begin"/>
      </w:r>
      <w:r w:rsidRPr="000C002B">
        <w:rPr>
          <w:rStyle w:val="XREFHYPERLINKChar"/>
        </w:rPr>
        <w:instrText xml:space="preserve"> REF _Ref527465492 \h  \* MERGEFORMAT </w:instrText>
      </w:r>
      <w:r w:rsidRPr="000C002B">
        <w:rPr>
          <w:rStyle w:val="XREFHYPERLINKChar"/>
        </w:rPr>
      </w:r>
      <w:r w:rsidRPr="000C002B">
        <w:rPr>
          <w:rStyle w:val="XREFHYPERLINKChar"/>
        </w:rPr>
        <w:fldChar w:fldCharType="separate"/>
      </w:r>
      <w:r w:rsidR="001F28FA" w:rsidRPr="001F28FA">
        <w:rPr>
          <w:rStyle w:val="XREFHYPERLINKChar"/>
        </w:rPr>
        <w:t>Figure 11</w:t>
      </w:r>
      <w:r w:rsidRPr="000C002B">
        <w:rPr>
          <w:rStyle w:val="XREFHYPERLINKChar"/>
        </w:rPr>
        <w:fldChar w:fldCharType="end"/>
      </w:r>
      <w:r w:rsidRPr="000C002B">
        <w:t xml:space="preserve"> further down</w:t>
      </w:r>
      <w:r w:rsidR="000C3EBF" w:rsidRPr="000C002B">
        <w:t>)</w:t>
      </w:r>
      <w:r w:rsidRPr="000C002B">
        <w:t xml:space="preserve">. </w:t>
      </w:r>
    </w:p>
    <w:p w14:paraId="41297B5F" w14:textId="77777777" w:rsidR="008B4155" w:rsidRPr="000C002B" w:rsidRDefault="00B60BD3" w:rsidP="00B60BD3">
      <w:pPr>
        <w:pStyle w:val="ParagraphOED"/>
        <w:rPr>
          <w:rFonts w:ascii="Times New Roman" w:hAnsi="Times New Roman" w:cs="Times New Roman"/>
          <w:sz w:val="24"/>
          <w:szCs w:val="24"/>
          <w:lang w:eastAsia="en-US"/>
        </w:rPr>
      </w:pPr>
      <w:r w:rsidRPr="000C002B">
        <w:rPr>
          <w:b/>
        </w:rPr>
        <w:t>Root causes and land-use change dynamics</w:t>
      </w:r>
      <w:r w:rsidRPr="000C002B">
        <w:t>. The above-presented land-use patterns within the Project’s Focus Zone have a historical reason. At the beginning of the 20</w:t>
      </w:r>
      <w:r w:rsidRPr="000C002B">
        <w:rPr>
          <w:vertAlign w:val="superscript"/>
        </w:rPr>
        <w:t>th</w:t>
      </w:r>
      <w:r w:rsidRPr="000C002B">
        <w:t xml:space="preserve"> century, when the caravans of the rubber trade ended, and the Portuguese occupied the Central Plateau, men started to participate in agriculture.  Previously, it was an activity almost exclusively practiced by women (men cultivated </w:t>
      </w:r>
      <w:bookmarkStart w:id="123" w:name="_Hlk5981920"/>
      <w:r w:rsidRPr="000C002B">
        <w:t>only the ‘</w:t>
      </w:r>
      <w:r w:rsidRPr="000C002B">
        <w:rPr>
          <w:i/>
          <w:iCs/>
        </w:rPr>
        <w:t>ochumbo’</w:t>
      </w:r>
      <w:r w:rsidRPr="000C002B">
        <w:t xml:space="preserve"> – </w:t>
      </w:r>
      <w:bookmarkEnd w:id="123"/>
      <w:r w:rsidR="008B4155" w:rsidRPr="000C002B">
        <w:t>the small field around the dwelling.) Men became farmers, and rapidly adopted strategies aimed at marketing their produce. This new type of agriculture required more land, and ploughing with animal traction, which had been introduced by Protestant missionaries in the 1930s and made such expansion possible. Demographic pressure and increased European settlement reduced the length of fallow periods of shifting cultivation systems, which were likely sustainable in the absence of increased pressure. Previous points of balance were ignored and, overtime, increased pressure resulted in the destruction of native woodlands in favor or crop production, increasing thereby the risk of soil erosion. These processes combined ended up reducing soil fertility, eventually affecting production volumes and productivity per unit area.</w:t>
      </w:r>
      <w:r w:rsidR="008B4155" w:rsidRPr="000C002B">
        <w:rPr>
          <w:rStyle w:val="FootnoteReference"/>
        </w:rPr>
        <w:footnoteReference w:id="47"/>
      </w:r>
      <w:r w:rsidR="008B4155" w:rsidRPr="000C002B">
        <w:t xml:space="preserve"> </w:t>
      </w:r>
    </w:p>
    <w:p w14:paraId="6F6ECDF7" w14:textId="77777777" w:rsidR="00FF1269" w:rsidRPr="000C002B" w:rsidRDefault="00FF1269" w:rsidP="00FF1269">
      <w:pPr>
        <w:pStyle w:val="Caption"/>
      </w:pPr>
      <w:bookmarkStart w:id="124" w:name="_Ref527465490"/>
      <w:bookmarkStart w:id="125" w:name="_Toc527534072"/>
      <w:bookmarkStart w:id="126" w:name="_Toc527633562"/>
      <w:bookmarkStart w:id="127" w:name="_Toc13561350"/>
      <w:bookmarkStart w:id="128" w:name="_Toc21505304"/>
      <w:r w:rsidRPr="005B27FF">
        <w:lastRenderedPageBreak/>
        <w:t xml:space="preserve">Figure </w:t>
      </w:r>
      <w:r w:rsidR="00A54FD9" w:rsidRPr="005B27FF">
        <w:rPr>
          <w:noProof/>
        </w:rPr>
        <w:fldChar w:fldCharType="begin"/>
      </w:r>
      <w:r w:rsidR="00A54FD9" w:rsidRPr="005B27FF">
        <w:rPr>
          <w:noProof/>
        </w:rPr>
        <w:instrText xml:space="preserve"> SEQ Figure \* ARABIC </w:instrText>
      </w:r>
      <w:r w:rsidR="00A54FD9" w:rsidRPr="005B27FF">
        <w:rPr>
          <w:noProof/>
        </w:rPr>
        <w:fldChar w:fldCharType="separate"/>
      </w:r>
      <w:r w:rsidR="001F28FA">
        <w:rPr>
          <w:noProof/>
        </w:rPr>
        <w:t>10</w:t>
      </w:r>
      <w:r w:rsidR="00A54FD9" w:rsidRPr="005B27FF">
        <w:rPr>
          <w:noProof/>
        </w:rPr>
        <w:fldChar w:fldCharType="end"/>
      </w:r>
      <w:bookmarkEnd w:id="124"/>
      <w:r w:rsidRPr="005B27FF">
        <w:t>. Dominant driver</w:t>
      </w:r>
      <w:r w:rsidR="006F1B30" w:rsidRPr="005B27FF">
        <w:t>s</w:t>
      </w:r>
      <w:r w:rsidRPr="005B27FF">
        <w:t xml:space="preserve"> for tree cover loss in the Project Zone according to global sources</w:t>
      </w:r>
      <w:bookmarkEnd w:id="125"/>
      <w:bookmarkEnd w:id="126"/>
      <w:bookmarkEnd w:id="127"/>
      <w:bookmarkEnd w:id="128"/>
    </w:p>
    <w:tbl>
      <w:tblPr>
        <w:tblStyle w:val="TableGrid"/>
        <w:tblW w:w="9356" w:type="dxa"/>
        <w:jc w:val="center"/>
        <w:tblLayout w:type="fixed"/>
        <w:tblLook w:val="04A0" w:firstRow="1" w:lastRow="0" w:firstColumn="1" w:lastColumn="0" w:noHBand="0" w:noVBand="1"/>
      </w:tblPr>
      <w:tblGrid>
        <w:gridCol w:w="9356"/>
      </w:tblGrid>
      <w:tr w:rsidR="00FF1269" w:rsidRPr="000C002B" w14:paraId="2548840B" w14:textId="77777777" w:rsidTr="00AB5700">
        <w:trPr>
          <w:jc w:val="center"/>
        </w:trPr>
        <w:tc>
          <w:tcPr>
            <w:tcW w:w="9356" w:type="dxa"/>
            <w:tcBorders>
              <w:top w:val="nil"/>
              <w:left w:val="nil"/>
              <w:bottom w:val="nil"/>
              <w:right w:val="nil"/>
            </w:tcBorders>
          </w:tcPr>
          <w:p w14:paraId="08E07080" w14:textId="77777777" w:rsidR="00FF1269" w:rsidRPr="000C002B" w:rsidRDefault="00FF1269" w:rsidP="00735FE2">
            <w:pPr>
              <w:keepNext/>
              <w:jc w:val="center"/>
              <w:rPr>
                <w:lang w:eastAsia="en-US"/>
              </w:rPr>
            </w:pPr>
            <w:r w:rsidRPr="000C002B">
              <w:rPr>
                <w:noProof/>
                <w:lang w:eastAsia="en-US"/>
              </w:rPr>
              <w:drawing>
                <wp:inline distT="0" distB="0" distL="0" distR="0" wp14:anchorId="517A32D0" wp14:editId="32731B9E">
                  <wp:extent cx="5898389" cy="3566075"/>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bwMode="auto">
                          <a:xfrm>
                            <a:off x="0" y="0"/>
                            <a:ext cx="5898389" cy="3566075"/>
                          </a:xfrm>
                          <a:prstGeom prst="rect">
                            <a:avLst/>
                          </a:prstGeom>
                          <a:ln>
                            <a:noFill/>
                          </a:ln>
                          <a:extLst>
                            <a:ext uri="{53640926-AAD7-44D8-BBD7-CCE9431645EC}">
                              <a14:shadowObscured xmlns:a14="http://schemas.microsoft.com/office/drawing/2010/main"/>
                            </a:ext>
                          </a:extLst>
                        </pic:spPr>
                      </pic:pic>
                    </a:graphicData>
                  </a:graphic>
                </wp:inline>
              </w:drawing>
            </w:r>
          </w:p>
        </w:tc>
      </w:tr>
      <w:tr w:rsidR="00FF1269" w:rsidRPr="000C002B" w14:paraId="5BF1CC80" w14:textId="77777777" w:rsidTr="00AB5700">
        <w:trPr>
          <w:jc w:val="center"/>
        </w:trPr>
        <w:tc>
          <w:tcPr>
            <w:tcW w:w="9356" w:type="dxa"/>
            <w:tcBorders>
              <w:top w:val="nil"/>
              <w:left w:val="nil"/>
              <w:bottom w:val="nil"/>
              <w:right w:val="nil"/>
            </w:tcBorders>
          </w:tcPr>
          <w:p w14:paraId="69FE4D8B" w14:textId="77777777" w:rsidR="00FF1269" w:rsidRPr="000C002B" w:rsidRDefault="00FF1269" w:rsidP="00884E45">
            <w:pPr>
              <w:rPr>
                <w:sz w:val="16"/>
                <w:szCs w:val="16"/>
              </w:rPr>
            </w:pPr>
            <w:r w:rsidRPr="000C002B">
              <w:rPr>
                <w:sz w:val="16"/>
                <w:szCs w:val="16"/>
                <w:u w:val="single"/>
              </w:rPr>
              <w:t>Note</w:t>
            </w:r>
            <w:r w:rsidRPr="000C002B">
              <w:rPr>
                <w:sz w:val="16"/>
                <w:szCs w:val="16"/>
              </w:rPr>
              <w:t xml:space="preserve">: Refer </w:t>
            </w:r>
            <w:hyperlink w:anchor="_Annex_A._PRODOC_1" w:history="1">
              <w:r w:rsidR="009125F9" w:rsidRPr="000C002B">
                <w:rPr>
                  <w:rStyle w:val="Hyperlink"/>
                  <w:sz w:val="16"/>
                  <w:szCs w:val="16"/>
                </w:rPr>
                <w:t>PRODOC Atlas in Annex A</w:t>
              </w:r>
            </w:hyperlink>
            <w:r w:rsidRPr="000C002B">
              <w:rPr>
                <w:sz w:val="16"/>
                <w:szCs w:val="16"/>
              </w:rPr>
              <w:t xml:space="preserve"> for higher resolution </w:t>
            </w:r>
            <w:r w:rsidR="00280255" w:rsidRPr="000C002B">
              <w:rPr>
                <w:sz w:val="16"/>
                <w:szCs w:val="16"/>
              </w:rPr>
              <w:t>imagery</w:t>
            </w:r>
            <w:r w:rsidRPr="000C002B">
              <w:rPr>
                <w:sz w:val="16"/>
                <w:szCs w:val="16"/>
              </w:rPr>
              <w:t xml:space="preserve">. </w:t>
            </w:r>
          </w:p>
        </w:tc>
      </w:tr>
    </w:tbl>
    <w:p w14:paraId="663F1FC4" w14:textId="77777777" w:rsidR="00752DC8" w:rsidRPr="000C002B" w:rsidRDefault="00752DC8" w:rsidP="00752DC8">
      <w:pPr>
        <w:rPr>
          <w:lang w:eastAsia="en-US"/>
        </w:rPr>
      </w:pPr>
    </w:p>
    <w:p w14:paraId="1EB2972B" w14:textId="77777777" w:rsidR="00FF1269" w:rsidRPr="000C002B" w:rsidRDefault="00FF1269" w:rsidP="00FF1269">
      <w:pPr>
        <w:pStyle w:val="Caption"/>
      </w:pPr>
      <w:bookmarkStart w:id="129" w:name="_Ref527465492"/>
      <w:bookmarkStart w:id="130" w:name="_Toc527534073"/>
      <w:bookmarkStart w:id="131" w:name="_Toc527633563"/>
      <w:bookmarkStart w:id="132" w:name="_Toc13561351"/>
      <w:bookmarkStart w:id="133" w:name="_Toc21505305"/>
      <w:r w:rsidRPr="00994571">
        <w:lastRenderedPageBreak/>
        <w:t xml:space="preserve">Figure </w:t>
      </w:r>
      <w:r w:rsidR="00A54FD9" w:rsidRPr="00994571">
        <w:rPr>
          <w:noProof/>
        </w:rPr>
        <w:fldChar w:fldCharType="begin"/>
      </w:r>
      <w:r w:rsidR="00A54FD9" w:rsidRPr="00994571">
        <w:rPr>
          <w:noProof/>
        </w:rPr>
        <w:instrText xml:space="preserve"> SEQ Figure \* ARABIC </w:instrText>
      </w:r>
      <w:r w:rsidR="00A54FD9" w:rsidRPr="00994571">
        <w:rPr>
          <w:noProof/>
        </w:rPr>
        <w:fldChar w:fldCharType="separate"/>
      </w:r>
      <w:r w:rsidR="001F28FA">
        <w:rPr>
          <w:noProof/>
        </w:rPr>
        <w:t>11</w:t>
      </w:r>
      <w:r w:rsidR="00A54FD9" w:rsidRPr="00994571">
        <w:rPr>
          <w:noProof/>
        </w:rPr>
        <w:fldChar w:fldCharType="end"/>
      </w:r>
      <w:bookmarkEnd w:id="129"/>
      <w:r w:rsidRPr="00994571">
        <w:t>. Record of active fires in Project Zone according to the global sources</w:t>
      </w:r>
      <w:bookmarkEnd w:id="130"/>
      <w:bookmarkEnd w:id="131"/>
      <w:bookmarkEnd w:id="132"/>
      <w:bookmarkEnd w:id="133"/>
    </w:p>
    <w:tbl>
      <w:tblPr>
        <w:tblStyle w:val="TableGrid"/>
        <w:tblW w:w="9254" w:type="dxa"/>
        <w:jc w:val="center"/>
        <w:tblLook w:val="04A0" w:firstRow="1" w:lastRow="0" w:firstColumn="1" w:lastColumn="0" w:noHBand="0" w:noVBand="1"/>
      </w:tblPr>
      <w:tblGrid>
        <w:gridCol w:w="9313"/>
      </w:tblGrid>
      <w:tr w:rsidR="00FF1269" w:rsidRPr="000C002B" w14:paraId="6852CCEE" w14:textId="77777777" w:rsidTr="00AB5700">
        <w:trPr>
          <w:jc w:val="center"/>
        </w:trPr>
        <w:tc>
          <w:tcPr>
            <w:tcW w:w="9254" w:type="dxa"/>
            <w:tcBorders>
              <w:top w:val="nil"/>
              <w:left w:val="nil"/>
              <w:bottom w:val="nil"/>
              <w:right w:val="nil"/>
            </w:tcBorders>
          </w:tcPr>
          <w:p w14:paraId="445E14DA" w14:textId="77777777" w:rsidR="00FF1269" w:rsidRPr="000C002B" w:rsidRDefault="00FF1269" w:rsidP="00884E45">
            <w:pPr>
              <w:jc w:val="center"/>
              <w:rPr>
                <w:lang w:eastAsia="en-US"/>
              </w:rPr>
            </w:pPr>
            <w:r w:rsidRPr="000C002B">
              <w:rPr>
                <w:noProof/>
                <w:lang w:eastAsia="en-US"/>
              </w:rPr>
              <w:drawing>
                <wp:inline distT="0" distB="0" distL="0" distR="0" wp14:anchorId="037F13E4" wp14:editId="24D134AC">
                  <wp:extent cx="5776848" cy="4455282"/>
                  <wp:effectExtent l="0" t="0" r="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5776848" cy="4455282"/>
                          </a:xfrm>
                          <a:prstGeom prst="rect">
                            <a:avLst/>
                          </a:prstGeom>
                        </pic:spPr>
                      </pic:pic>
                    </a:graphicData>
                  </a:graphic>
                </wp:inline>
              </w:drawing>
            </w:r>
          </w:p>
        </w:tc>
      </w:tr>
      <w:tr w:rsidR="00AB5700" w:rsidRPr="000C002B" w14:paraId="6E448C41" w14:textId="77777777" w:rsidTr="00AB5700">
        <w:trPr>
          <w:jc w:val="center"/>
        </w:trPr>
        <w:tc>
          <w:tcPr>
            <w:tcW w:w="9254" w:type="dxa"/>
            <w:tcBorders>
              <w:top w:val="nil"/>
              <w:left w:val="nil"/>
              <w:bottom w:val="nil"/>
              <w:right w:val="nil"/>
            </w:tcBorders>
          </w:tcPr>
          <w:p w14:paraId="4B8CA937" w14:textId="77777777" w:rsidR="00AB5700" w:rsidRPr="000C002B" w:rsidRDefault="00AB5700" w:rsidP="00AB5700">
            <w:pPr>
              <w:ind w:left="177"/>
              <w:jc w:val="left"/>
              <w:rPr>
                <w:noProof/>
                <w:lang w:eastAsia="en-GB"/>
              </w:rPr>
            </w:pPr>
            <w:r w:rsidRPr="000C002B">
              <w:rPr>
                <w:sz w:val="16"/>
                <w:szCs w:val="16"/>
                <w:u w:val="single"/>
              </w:rPr>
              <w:t>Note</w:t>
            </w:r>
            <w:r w:rsidRPr="000C002B">
              <w:rPr>
                <w:sz w:val="16"/>
                <w:szCs w:val="16"/>
              </w:rPr>
              <w:t xml:space="preserve">: Refer </w:t>
            </w:r>
            <w:hyperlink w:anchor="_Annex_A._PRODOC_1" w:history="1">
              <w:r w:rsidRPr="000C002B">
                <w:rPr>
                  <w:rStyle w:val="Hyperlink"/>
                  <w:sz w:val="16"/>
                  <w:szCs w:val="16"/>
                </w:rPr>
                <w:t>PRODOC Atlas in Annex A</w:t>
              </w:r>
            </w:hyperlink>
            <w:r w:rsidRPr="000C002B">
              <w:rPr>
                <w:sz w:val="16"/>
                <w:szCs w:val="16"/>
              </w:rPr>
              <w:t xml:space="preserve"> for higher resolution imagery.</w:t>
            </w:r>
          </w:p>
        </w:tc>
      </w:tr>
    </w:tbl>
    <w:p w14:paraId="56C57B52" w14:textId="77777777" w:rsidR="00312DA7" w:rsidRDefault="00312DA7" w:rsidP="00312DA7"/>
    <w:p w14:paraId="7118CD3B" w14:textId="77777777" w:rsidR="00AB5700" w:rsidRPr="000C002B" w:rsidRDefault="00FF1269" w:rsidP="00AB5700">
      <w:pPr>
        <w:pStyle w:val="ParagraphOED"/>
      </w:pPr>
      <w:r w:rsidRPr="000C002B">
        <w:t xml:space="preserve">Currently, the principal cropping system in Huambo still relies on a system that regularly incorporates unconverted natural land into cropland through the use of </w:t>
      </w:r>
      <w:r w:rsidRPr="000C002B">
        <w:rPr>
          <w:b/>
        </w:rPr>
        <w:t>fire</w:t>
      </w:r>
      <w:r w:rsidRPr="000C002B">
        <w:t xml:space="preserve"> (termed the</w:t>
      </w:r>
      <w:r w:rsidRPr="000C002B">
        <w:rPr>
          <w:b/>
        </w:rPr>
        <w:t xml:space="preserve"> ‘slash-and-burn’</w:t>
      </w:r>
      <w:r w:rsidRPr="000C002B">
        <w:t xml:space="preserve"> technique). Across the tropics, fire is actively used by farmers as a means of recovering soil fertility and preparing the land for other uses. In Angola, and in the Central Plateau in particular, fire is also used in the landscapes that surround the villages for hunting or extracting honey. Clearing grasslands by preventively setting fire to dry grasses also serves to create landscape visibility around the villages, and thereby reducing the risk of predators or elephants eventually attacking human settlements. Furthermore, </w:t>
      </w:r>
      <w:r w:rsidR="006F1B30" w:rsidRPr="000C002B">
        <w:t xml:space="preserve">controlled </w:t>
      </w:r>
      <w:r w:rsidRPr="000C002B">
        <w:t xml:space="preserve">fire may also be used in the end of the dry season as a way of preventing more destructive </w:t>
      </w:r>
      <w:r w:rsidR="006F1B30" w:rsidRPr="000C002B">
        <w:t>wildfires</w:t>
      </w:r>
      <w:r w:rsidR="00E821D1" w:rsidRPr="000C002B">
        <w:rPr>
          <w:lang w:eastAsia="en-US"/>
        </w:rPr>
        <w:t>.</w:t>
      </w:r>
    </w:p>
    <w:p w14:paraId="5F864578" w14:textId="77777777" w:rsidR="00FA2BF0" w:rsidRPr="000C002B" w:rsidRDefault="00FF1269" w:rsidP="004347A7">
      <w:pPr>
        <w:pStyle w:val="ParagraphOED"/>
      </w:pPr>
      <w:r w:rsidRPr="000C002B">
        <w:t xml:space="preserve">At the landscape level, practices such as the preventive and active use of fire, as well as shifting cultivation are widespread and prevail. If used moderately, and in a timely and controlled fashion, such practices are not necessarily a major threat to landscape integrity, but in certain settings they may be. The critical factor is though ‘population pressure’ – and hereunder including the </w:t>
      </w:r>
      <w:r w:rsidRPr="000C002B">
        <w:rPr>
          <w:b/>
        </w:rPr>
        <w:t>demographic</w:t>
      </w:r>
      <w:r w:rsidRPr="000C002B">
        <w:t xml:space="preserve">, </w:t>
      </w:r>
      <w:r w:rsidRPr="000C002B">
        <w:rPr>
          <w:b/>
        </w:rPr>
        <w:t>economic</w:t>
      </w:r>
      <w:r w:rsidRPr="000C002B">
        <w:t xml:space="preserve"> and </w:t>
      </w:r>
      <w:r w:rsidRPr="000C002B">
        <w:rPr>
          <w:b/>
        </w:rPr>
        <w:t>technological</w:t>
      </w:r>
      <w:r w:rsidRPr="000C002B">
        <w:t xml:space="preserve"> factors mentioned in</w:t>
      </w:r>
      <w:r w:rsidR="00346BA1" w:rsidRPr="000C002B">
        <w:t xml:space="preserve"> </w:t>
      </w:r>
      <w:r w:rsidR="00346BA1" w:rsidRPr="000C002B">
        <w:rPr>
          <w:u w:val="single"/>
        </w:rPr>
        <w:fldChar w:fldCharType="begin"/>
      </w:r>
      <w:r w:rsidR="00346BA1" w:rsidRPr="000C002B">
        <w:rPr>
          <w:u w:val="single"/>
        </w:rPr>
        <w:instrText xml:space="preserve"> REF _Ref533253714 \h </w:instrText>
      </w:r>
      <w:r w:rsidR="00041C4B" w:rsidRPr="000C002B">
        <w:rPr>
          <w:u w:val="single"/>
        </w:rPr>
        <w:instrText xml:space="preserve"> \* MERGEFORMAT </w:instrText>
      </w:r>
      <w:r w:rsidR="00346BA1" w:rsidRPr="000C002B">
        <w:rPr>
          <w:u w:val="single"/>
        </w:rPr>
      </w:r>
      <w:r w:rsidR="00346BA1" w:rsidRPr="000C002B">
        <w:rPr>
          <w:u w:val="single"/>
        </w:rPr>
        <w:fldChar w:fldCharType="separate"/>
      </w:r>
      <w:r w:rsidR="001F28FA" w:rsidRPr="001F28FA">
        <w:rPr>
          <w:u w:val="single"/>
        </w:rPr>
        <w:t xml:space="preserve">Figure </w:t>
      </w:r>
      <w:r w:rsidR="001F28FA" w:rsidRPr="001F28FA">
        <w:rPr>
          <w:noProof/>
          <w:u w:val="single"/>
        </w:rPr>
        <w:t>9</w:t>
      </w:r>
      <w:r w:rsidR="00346BA1" w:rsidRPr="000C002B">
        <w:rPr>
          <w:u w:val="single"/>
        </w:rPr>
        <w:fldChar w:fldCharType="end"/>
      </w:r>
      <w:r w:rsidR="00346BA1" w:rsidRPr="000C002B">
        <w:t xml:space="preserve">. </w:t>
      </w:r>
    </w:p>
    <w:p w14:paraId="3D24024E" w14:textId="77777777" w:rsidR="00FF1269" w:rsidRPr="000C002B" w:rsidRDefault="00FF1269" w:rsidP="004347A7">
      <w:pPr>
        <w:pStyle w:val="ParagraphOED"/>
      </w:pPr>
      <w:r w:rsidRPr="000C002B">
        <w:t>These factors</w:t>
      </w:r>
      <w:r w:rsidR="00FA2BF0" w:rsidRPr="000C002B">
        <w:t>, which are the</w:t>
      </w:r>
      <w:r w:rsidR="00AB5700" w:rsidRPr="000C002B">
        <w:t xml:space="preserve"> direct</w:t>
      </w:r>
      <w:r w:rsidR="00FA2BF0" w:rsidRPr="000C002B">
        <w:t xml:space="preserve"> </w:t>
      </w:r>
      <w:r w:rsidR="00FA2BF0" w:rsidRPr="000C002B">
        <w:rPr>
          <w:b/>
        </w:rPr>
        <w:t>drivers</w:t>
      </w:r>
      <w:r w:rsidR="00FA2BF0" w:rsidRPr="000C002B">
        <w:t xml:space="preserve"> of land degradation in Angola,</w:t>
      </w:r>
      <w:r w:rsidRPr="000C002B">
        <w:t xml:space="preserve"> will determine the effective access by </w:t>
      </w:r>
      <w:r w:rsidR="001662F5" w:rsidRPr="000C002B">
        <w:t>land users</w:t>
      </w:r>
      <w:r w:rsidRPr="000C002B">
        <w:t xml:space="preserve"> to either arable land or pasture, depending on ‘land suitability’. Land and pasture are becoming increasingly scarce in the Huambo-Benguela axe. As a result, the long fallow period required for recovering land productivity is not respected. Across large landscapes and over the years, soils will invariably become degraded, if the natural vegetation cover repeatedly loses biomass. This loss can be quantified, along </w:t>
      </w:r>
      <w:r w:rsidRPr="000C002B">
        <w:lastRenderedPageBreak/>
        <w:t xml:space="preserve">with visible processes such as top soil loss (erosion). Both tree cover loss (shown in </w:t>
      </w:r>
      <w:r w:rsidRPr="000C002B">
        <w:rPr>
          <w:rStyle w:val="XREFHYPERLINKChar"/>
        </w:rPr>
        <w:fldChar w:fldCharType="begin"/>
      </w:r>
      <w:r w:rsidRPr="000C002B">
        <w:rPr>
          <w:rStyle w:val="XREFHYPERLINKChar"/>
        </w:rPr>
        <w:instrText xml:space="preserve"> REF _Ref527476800 \h  \* MERGEFORMAT </w:instrText>
      </w:r>
      <w:r w:rsidRPr="000C002B">
        <w:rPr>
          <w:rStyle w:val="XREFHYPERLINKChar"/>
        </w:rPr>
      </w:r>
      <w:r w:rsidRPr="000C002B">
        <w:rPr>
          <w:rStyle w:val="XREFHYPERLINKChar"/>
        </w:rPr>
        <w:fldChar w:fldCharType="separate"/>
      </w:r>
      <w:r w:rsidR="001F28FA" w:rsidRPr="001F28FA">
        <w:rPr>
          <w:rStyle w:val="XREFHYPERLINKChar"/>
        </w:rPr>
        <w:t>Figure 12</w:t>
      </w:r>
      <w:r w:rsidRPr="000C002B">
        <w:rPr>
          <w:rStyle w:val="XREFHYPERLINKChar"/>
        </w:rPr>
        <w:fldChar w:fldCharType="end"/>
      </w:r>
      <w:r w:rsidRPr="000C002B">
        <w:t xml:space="preserve"> is a proxy) measurements of soil organic carbon are proxies for monitoring land degradation process linked to loss of top soil, of biodiversity and ecosystem services, and of land productivity altogether.</w:t>
      </w:r>
    </w:p>
    <w:p w14:paraId="297951E3" w14:textId="77777777" w:rsidR="00FF1269" w:rsidRPr="000C002B" w:rsidRDefault="00FF1269" w:rsidP="00FF1269">
      <w:pPr>
        <w:ind w:left="360"/>
        <w:rPr>
          <w:sz w:val="22"/>
        </w:rPr>
      </w:pPr>
    </w:p>
    <w:p w14:paraId="2E474C5B" w14:textId="77777777" w:rsidR="00FF1269" w:rsidRPr="000C002B" w:rsidRDefault="00FF1269" w:rsidP="00FF1269">
      <w:pPr>
        <w:pStyle w:val="Caption"/>
      </w:pPr>
      <w:bookmarkStart w:id="134" w:name="_Ref527476800"/>
      <w:bookmarkStart w:id="135" w:name="_Ref527476795"/>
      <w:bookmarkStart w:id="136" w:name="_Toc527534074"/>
      <w:bookmarkStart w:id="137" w:name="_Toc527633564"/>
      <w:bookmarkStart w:id="138" w:name="_Toc13561352"/>
      <w:bookmarkStart w:id="139" w:name="_Toc21505306"/>
      <w:r w:rsidRPr="00B6391B">
        <w:t xml:space="preserve">Figure </w:t>
      </w:r>
      <w:r w:rsidR="00A54FD9" w:rsidRPr="00B6391B">
        <w:rPr>
          <w:noProof/>
        </w:rPr>
        <w:fldChar w:fldCharType="begin"/>
      </w:r>
      <w:r w:rsidR="00A54FD9" w:rsidRPr="00B6391B">
        <w:rPr>
          <w:noProof/>
        </w:rPr>
        <w:instrText xml:space="preserve"> SEQ Figure \* ARABIC </w:instrText>
      </w:r>
      <w:r w:rsidR="00A54FD9" w:rsidRPr="00B6391B">
        <w:rPr>
          <w:noProof/>
        </w:rPr>
        <w:fldChar w:fldCharType="separate"/>
      </w:r>
      <w:r w:rsidR="001F28FA" w:rsidRPr="00B6391B">
        <w:rPr>
          <w:noProof/>
        </w:rPr>
        <w:t>12</w:t>
      </w:r>
      <w:r w:rsidR="00A54FD9" w:rsidRPr="00B6391B">
        <w:rPr>
          <w:noProof/>
        </w:rPr>
        <w:fldChar w:fldCharType="end"/>
      </w:r>
      <w:bookmarkEnd w:id="134"/>
      <w:r w:rsidRPr="00B6391B">
        <w:t xml:space="preserve">. </w:t>
      </w:r>
      <w:bookmarkEnd w:id="135"/>
      <w:r w:rsidRPr="00B6391B">
        <w:t>Tree cover loss statistics for Huambo and Benguela according to GFW</w:t>
      </w:r>
      <w:bookmarkEnd w:id="136"/>
      <w:bookmarkEnd w:id="137"/>
      <w:bookmarkEnd w:id="138"/>
      <w:bookmarkEnd w:id="139"/>
    </w:p>
    <w:tbl>
      <w:tblPr>
        <w:tblStyle w:val="TableGrid"/>
        <w:tblW w:w="666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27"/>
      </w:tblGrid>
      <w:tr w:rsidR="00CF46ED" w:rsidRPr="000C002B" w14:paraId="0B730D97" w14:textId="77777777" w:rsidTr="004B5155">
        <w:trPr>
          <w:jc w:val="center"/>
        </w:trPr>
        <w:tc>
          <w:tcPr>
            <w:tcW w:w="6663" w:type="dxa"/>
            <w:hideMark/>
          </w:tcPr>
          <w:p w14:paraId="0048FF34" w14:textId="77777777" w:rsidR="00CF46ED" w:rsidRPr="000C002B" w:rsidRDefault="00CF46ED">
            <w:pPr>
              <w:keepNext/>
            </w:pPr>
            <w:r w:rsidRPr="000C002B">
              <w:rPr>
                <w:noProof/>
                <w:lang w:eastAsia="en-US"/>
              </w:rPr>
              <w:drawing>
                <wp:inline distT="0" distB="0" distL="0" distR="0" wp14:anchorId="4D943B4C" wp14:editId="6D7E7B17">
                  <wp:extent cx="4325316" cy="274948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tretch>
                            <a:fillRect/>
                          </a:stretch>
                        </pic:blipFill>
                        <pic:spPr bwMode="auto">
                          <a:xfrm>
                            <a:off x="0" y="0"/>
                            <a:ext cx="4325316" cy="2749489"/>
                          </a:xfrm>
                          <a:prstGeom prst="rect">
                            <a:avLst/>
                          </a:prstGeom>
                          <a:noFill/>
                          <a:ln>
                            <a:noFill/>
                          </a:ln>
                        </pic:spPr>
                      </pic:pic>
                    </a:graphicData>
                  </a:graphic>
                </wp:inline>
              </w:drawing>
            </w:r>
          </w:p>
        </w:tc>
      </w:tr>
      <w:tr w:rsidR="00BB0E80" w:rsidRPr="000C002B" w14:paraId="556100EB" w14:textId="77777777" w:rsidTr="004B5155">
        <w:trPr>
          <w:jc w:val="center"/>
        </w:trPr>
        <w:tc>
          <w:tcPr>
            <w:tcW w:w="6663" w:type="dxa"/>
          </w:tcPr>
          <w:p w14:paraId="57DD06F6" w14:textId="77777777" w:rsidR="00BB0E80" w:rsidRPr="000C002B" w:rsidRDefault="00BB0E80" w:rsidP="00884E45">
            <w:pPr>
              <w:rPr>
                <w:sz w:val="16"/>
                <w:szCs w:val="16"/>
              </w:rPr>
            </w:pPr>
            <w:r w:rsidRPr="000C002B">
              <w:rPr>
                <w:noProof/>
                <w:lang w:eastAsia="en-US"/>
              </w:rPr>
              <w:drawing>
                <wp:inline distT="0" distB="0" distL="0" distR="0" wp14:anchorId="1C9B46E1" wp14:editId="5B2AD222">
                  <wp:extent cx="4297119" cy="2760345"/>
                  <wp:effectExtent l="0" t="0" r="8255" b="1905"/>
                  <wp:docPr id="18" name="Picture 1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6"/>
                          <pic:cNvPicPr>
                            <a:picLocks noGrp="1" noChangeAspect="1" noChangeArrowheads="1"/>
                          </pic:cNvPicPr>
                        </pic:nvPicPr>
                        <pic:blipFill rotWithShape="1">
                          <a:blip r:embed="rId40" cstate="print">
                            <a:extLst>
                              <a:ext uri="{28A0092B-C50C-407E-A947-70E740481C1C}">
                                <a14:useLocalDpi xmlns:a14="http://schemas.microsoft.com/office/drawing/2010/main" val="0"/>
                              </a:ext>
                            </a:extLst>
                          </a:blip>
                          <a:srcRect r="1102"/>
                          <a:stretch/>
                        </pic:blipFill>
                        <pic:spPr bwMode="auto">
                          <a:xfrm>
                            <a:off x="0" y="0"/>
                            <a:ext cx="4297848" cy="276081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F46ED" w:rsidRPr="000C002B" w14:paraId="47A6CED8" w14:textId="77777777" w:rsidTr="004B5155">
        <w:trPr>
          <w:jc w:val="center"/>
        </w:trPr>
        <w:tc>
          <w:tcPr>
            <w:tcW w:w="6663" w:type="dxa"/>
          </w:tcPr>
          <w:p w14:paraId="056D2811" w14:textId="77777777" w:rsidR="00CF46ED" w:rsidRPr="000C002B" w:rsidRDefault="00CF46ED" w:rsidP="004B5155">
            <w:pPr>
              <w:rPr>
                <w:sz w:val="16"/>
                <w:szCs w:val="16"/>
                <w:u w:val="single"/>
              </w:rPr>
            </w:pPr>
            <w:r w:rsidRPr="000C002B">
              <w:rPr>
                <w:sz w:val="16"/>
                <w:szCs w:val="16"/>
                <w:u w:val="single"/>
              </w:rPr>
              <w:t>Source</w:t>
            </w:r>
            <w:r w:rsidRPr="000C002B">
              <w:rPr>
                <w:sz w:val="16"/>
                <w:szCs w:val="16"/>
              </w:rPr>
              <w:t>: Global Forest Watch Dashboard, Angola Data for regions ‘Benguela’ and ‘Huambo’, retrieved on 15 Oct 2018</w:t>
            </w:r>
            <w:r w:rsidR="004B5155">
              <w:rPr>
                <w:sz w:val="16"/>
                <w:szCs w:val="16"/>
              </w:rPr>
              <w:t xml:space="preserve">. </w:t>
            </w:r>
            <w:r w:rsidRPr="000C002B">
              <w:rPr>
                <w:sz w:val="16"/>
                <w:szCs w:val="16"/>
                <w:u w:val="single"/>
              </w:rPr>
              <w:t>Note</w:t>
            </w:r>
            <w:r w:rsidRPr="000C002B">
              <w:rPr>
                <w:sz w:val="16"/>
                <w:szCs w:val="16"/>
              </w:rPr>
              <w:t xml:space="preserve">: Refer </w:t>
            </w:r>
            <w:hyperlink w:anchor="_Annex_A._PRODOC_1" w:history="1">
              <w:r w:rsidRPr="000C002B">
                <w:rPr>
                  <w:rStyle w:val="Hyperlink"/>
                  <w:sz w:val="16"/>
                  <w:szCs w:val="16"/>
                </w:rPr>
                <w:t>PRODOC Atlas in Annex A</w:t>
              </w:r>
            </w:hyperlink>
            <w:r w:rsidRPr="000C002B">
              <w:rPr>
                <w:sz w:val="16"/>
                <w:szCs w:val="16"/>
              </w:rPr>
              <w:t xml:space="preserve"> for maps and more details and the above figures in higher resolution. </w:t>
            </w:r>
          </w:p>
        </w:tc>
      </w:tr>
    </w:tbl>
    <w:p w14:paraId="655A16EC" w14:textId="77777777" w:rsidR="00CF46ED" w:rsidRDefault="00CF46ED" w:rsidP="00CF46ED"/>
    <w:p w14:paraId="4C2E4F80" w14:textId="77777777" w:rsidR="00CF46ED" w:rsidRDefault="00CF46ED" w:rsidP="00CF46ED"/>
    <w:p w14:paraId="27ACAD54" w14:textId="77777777" w:rsidR="00CF46ED" w:rsidRPr="000C002B" w:rsidRDefault="00CF46ED" w:rsidP="00CF46ED">
      <w:pPr>
        <w:pStyle w:val="ParagraphOED"/>
      </w:pPr>
      <w:r w:rsidRPr="000C002B">
        <w:t>Across Angola – including in the Project’s Focus Zone – the pressure for accessing land and for using natural resources has increased significantly in the past 18 years</w:t>
      </w:r>
      <w:r w:rsidRPr="000C002B">
        <w:rPr>
          <w:rStyle w:val="FootnoteReference"/>
        </w:rPr>
        <w:footnoteReference w:id="48"/>
      </w:r>
      <w:r w:rsidRPr="000C002B">
        <w:t xml:space="preserve">, to the point that the customary practices, </w:t>
      </w:r>
      <w:r w:rsidRPr="000C002B">
        <w:lastRenderedPageBreak/>
        <w:t xml:space="preserve">which may have kept ‘land in balance’ in previous decades, are now unsustainable. This is illustrated by </w:t>
      </w:r>
      <w:r w:rsidRPr="000C002B">
        <w:rPr>
          <w:b/>
        </w:rPr>
        <w:t>LDN</w:t>
      </w:r>
      <w:r w:rsidRPr="000C002B">
        <w:t xml:space="preserve"> readings, which for Angola show a general picture of concern (see </w:t>
      </w:r>
      <w:hyperlink w:anchor="_Annex_A._PRODOC_1" w:history="1">
        <w:r w:rsidRPr="000C002B">
          <w:rPr>
            <w:rStyle w:val="Hyperlink"/>
          </w:rPr>
          <w:t>PRODOC Atlas in Annex A</w:t>
        </w:r>
      </w:hyperlink>
      <w:r w:rsidRPr="000C002B">
        <w:t xml:space="preserve">). </w:t>
      </w:r>
    </w:p>
    <w:p w14:paraId="26824277" w14:textId="77777777" w:rsidR="00CF46ED" w:rsidRPr="000C002B" w:rsidRDefault="00CF46ED" w:rsidP="00CF46ED">
      <w:pPr>
        <w:pStyle w:val="ParagraphOED"/>
      </w:pPr>
      <w:r w:rsidRPr="000C002B">
        <w:t xml:space="preserve">Core LDN parameter across the Project’s Focus Zone also point out to opportunities for recovering land productivity and achieving </w:t>
      </w:r>
      <w:r w:rsidRPr="000C002B">
        <w:rPr>
          <w:b/>
        </w:rPr>
        <w:t>‘neutrality’</w:t>
      </w:r>
      <w:r w:rsidRPr="000C002B">
        <w:t xml:space="preserve"> vis-à-vis land degradation if unsustainable practices at farm, village and commune level can be addressed, and if enforcement of sustainable land use can be applied and enforced e.g. at municipal, rural zone and even at the province levels. (see e.g. </w:t>
      </w:r>
      <w:r w:rsidRPr="000C002B">
        <w:rPr>
          <w:u w:val="single"/>
        </w:rPr>
        <w:fldChar w:fldCharType="begin"/>
      </w:r>
      <w:r w:rsidRPr="000C002B">
        <w:rPr>
          <w:u w:val="single"/>
        </w:rPr>
        <w:instrText xml:space="preserve"> REF _Ref533254131 \h  \* MERGEFORMAT </w:instrText>
      </w:r>
      <w:r w:rsidRPr="000C002B">
        <w:rPr>
          <w:u w:val="single"/>
        </w:rPr>
      </w:r>
      <w:r w:rsidRPr="000C002B">
        <w:rPr>
          <w:u w:val="single"/>
        </w:rPr>
        <w:fldChar w:fldCharType="separate"/>
      </w:r>
      <w:r w:rsidR="001F28FA" w:rsidRPr="001F28FA">
        <w:rPr>
          <w:u w:val="single"/>
        </w:rPr>
        <w:t xml:space="preserve">Figure </w:t>
      </w:r>
      <w:r w:rsidR="001F28FA" w:rsidRPr="001F28FA">
        <w:rPr>
          <w:noProof/>
          <w:u w:val="single"/>
        </w:rPr>
        <w:t>13</w:t>
      </w:r>
      <w:r w:rsidRPr="000C002B">
        <w:rPr>
          <w:u w:val="single"/>
        </w:rPr>
        <w:fldChar w:fldCharType="end"/>
      </w:r>
      <w:r w:rsidRPr="000C002B">
        <w:t xml:space="preserve"> further down, where land productivity is displayed. In various landscapes across Huambo, this parameter is improving.)</w:t>
      </w:r>
    </w:p>
    <w:p w14:paraId="6E3C85A0" w14:textId="77777777" w:rsidR="00FF1269" w:rsidRPr="000C002B" w:rsidRDefault="00FF1269" w:rsidP="00FF1269"/>
    <w:p w14:paraId="22DF4662" w14:textId="77777777" w:rsidR="00FF1269" w:rsidRPr="000C002B" w:rsidRDefault="00FF1269" w:rsidP="00FF1269">
      <w:pPr>
        <w:pStyle w:val="Caption"/>
      </w:pPr>
      <w:bookmarkStart w:id="140" w:name="_Ref533254131"/>
      <w:bookmarkStart w:id="141" w:name="_Toc527633565"/>
      <w:bookmarkStart w:id="142" w:name="_Toc13561353"/>
      <w:bookmarkStart w:id="143" w:name="_Toc21505307"/>
      <w:r w:rsidRPr="000C002B">
        <w:t xml:space="preserve">Figure </w:t>
      </w:r>
      <w:r w:rsidR="00A54FD9" w:rsidRPr="000C002B">
        <w:rPr>
          <w:noProof/>
        </w:rPr>
        <w:fldChar w:fldCharType="begin"/>
      </w:r>
      <w:r w:rsidR="00A54FD9" w:rsidRPr="000C002B">
        <w:rPr>
          <w:noProof/>
        </w:rPr>
        <w:instrText xml:space="preserve"> SEQ Figure \* ARABIC </w:instrText>
      </w:r>
      <w:r w:rsidR="00A54FD9" w:rsidRPr="000C002B">
        <w:rPr>
          <w:noProof/>
        </w:rPr>
        <w:fldChar w:fldCharType="separate"/>
      </w:r>
      <w:r w:rsidR="001F28FA">
        <w:rPr>
          <w:noProof/>
        </w:rPr>
        <w:t>13</w:t>
      </w:r>
      <w:r w:rsidR="00A54FD9" w:rsidRPr="000C002B">
        <w:rPr>
          <w:noProof/>
        </w:rPr>
        <w:fldChar w:fldCharType="end"/>
      </w:r>
      <w:bookmarkEnd w:id="140"/>
      <w:r w:rsidRPr="000C002B">
        <w:t xml:space="preserve">. </w:t>
      </w:r>
      <w:r w:rsidR="00406EF2" w:rsidRPr="000C002B">
        <w:t xml:space="preserve">Land </w:t>
      </w:r>
      <w:r w:rsidR="003A59DA" w:rsidRPr="000C002B">
        <w:t>Productivity</w:t>
      </w:r>
      <w:r w:rsidR="00406EF2" w:rsidRPr="000C002B">
        <w:t xml:space="preserve"> Dynamics in Angola </w:t>
      </w:r>
      <w:r w:rsidRPr="000C002B">
        <w:t>according to the global sources</w:t>
      </w:r>
      <w:bookmarkEnd w:id="141"/>
      <w:bookmarkEnd w:id="142"/>
      <w:bookmarkEnd w:id="143"/>
    </w:p>
    <w:tbl>
      <w:tblPr>
        <w:tblStyle w:val="TableGrid"/>
        <w:tblW w:w="0" w:type="auto"/>
        <w:jc w:val="center"/>
        <w:tblLook w:val="04A0" w:firstRow="1" w:lastRow="0" w:firstColumn="1" w:lastColumn="0" w:noHBand="0" w:noVBand="1"/>
      </w:tblPr>
      <w:tblGrid>
        <w:gridCol w:w="6947"/>
      </w:tblGrid>
      <w:tr w:rsidR="00FF1269" w:rsidRPr="000C002B" w14:paraId="7B4B48E9" w14:textId="77777777" w:rsidTr="00884E45">
        <w:trPr>
          <w:jc w:val="center"/>
        </w:trPr>
        <w:tc>
          <w:tcPr>
            <w:tcW w:w="6456" w:type="dxa"/>
            <w:tcBorders>
              <w:top w:val="nil"/>
              <w:left w:val="nil"/>
              <w:bottom w:val="nil"/>
              <w:right w:val="nil"/>
            </w:tcBorders>
          </w:tcPr>
          <w:p w14:paraId="6A9BEFCC" w14:textId="77777777" w:rsidR="00FF1269" w:rsidRPr="000C002B" w:rsidRDefault="00FF1269" w:rsidP="00884E45">
            <w:pPr>
              <w:keepNext/>
              <w:rPr>
                <w:lang w:eastAsia="en-US"/>
              </w:rPr>
            </w:pPr>
            <w:r w:rsidRPr="000C002B">
              <w:rPr>
                <w:noProof/>
                <w:lang w:eastAsia="en-US"/>
              </w:rPr>
              <w:drawing>
                <wp:inline distT="0" distB="0" distL="0" distR="0" wp14:anchorId="19000BB6" wp14:editId="77C29007">
                  <wp:extent cx="4274212" cy="4343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email">
                            <a:extLst>
                              <a:ext uri="{28A0092B-C50C-407E-A947-70E740481C1C}">
                                <a14:useLocalDpi xmlns:a14="http://schemas.microsoft.com/office/drawing/2010/main"/>
                              </a:ext>
                            </a:extLst>
                          </a:blip>
                          <a:stretch>
                            <a:fillRect/>
                          </a:stretch>
                        </pic:blipFill>
                        <pic:spPr>
                          <a:xfrm>
                            <a:off x="0" y="0"/>
                            <a:ext cx="4314984" cy="4384832"/>
                          </a:xfrm>
                          <a:prstGeom prst="rect">
                            <a:avLst/>
                          </a:prstGeom>
                        </pic:spPr>
                      </pic:pic>
                    </a:graphicData>
                  </a:graphic>
                </wp:inline>
              </w:drawing>
            </w:r>
          </w:p>
        </w:tc>
      </w:tr>
      <w:tr w:rsidR="00FF1269" w:rsidRPr="000C002B" w14:paraId="32446433" w14:textId="77777777" w:rsidTr="00884E45">
        <w:trPr>
          <w:jc w:val="center"/>
        </w:trPr>
        <w:tc>
          <w:tcPr>
            <w:tcW w:w="6456" w:type="dxa"/>
            <w:tcBorders>
              <w:top w:val="nil"/>
              <w:left w:val="nil"/>
              <w:bottom w:val="nil"/>
              <w:right w:val="nil"/>
            </w:tcBorders>
          </w:tcPr>
          <w:p w14:paraId="123910C1" w14:textId="77777777" w:rsidR="00FF1269" w:rsidRPr="000C002B" w:rsidRDefault="00FF1269" w:rsidP="00884E45">
            <w:pPr>
              <w:rPr>
                <w:sz w:val="14"/>
                <w:u w:val="single"/>
              </w:rPr>
            </w:pPr>
            <w:bookmarkStart w:id="144" w:name="rezende"/>
            <w:r w:rsidRPr="000C002B">
              <w:rPr>
                <w:sz w:val="14"/>
                <w:u w:val="single"/>
              </w:rPr>
              <w:t>Source</w:t>
            </w:r>
            <w:bookmarkEnd w:id="144"/>
            <w:r w:rsidRPr="000C002B">
              <w:rPr>
                <w:sz w:val="14"/>
              </w:rPr>
              <w:t xml:space="preserve">: </w:t>
            </w:r>
            <w:r w:rsidR="00A707ED" w:rsidRPr="00A707ED">
              <w:rPr>
                <w:sz w:val="14"/>
              </w:rPr>
              <w:t>“Definition of the Land Degradation Neutrality Voluntary National Targets (LDN-TSP)” .Ministry of Environment. November 2018</w:t>
            </w:r>
          </w:p>
        </w:tc>
      </w:tr>
    </w:tbl>
    <w:p w14:paraId="04C4D930" w14:textId="77777777" w:rsidR="00FF1269" w:rsidRDefault="00FF1269" w:rsidP="00FF1269">
      <w:pPr>
        <w:rPr>
          <w:lang w:eastAsia="en-US"/>
        </w:rPr>
      </w:pPr>
    </w:p>
    <w:p w14:paraId="0ECCC60E" w14:textId="77777777" w:rsidR="00BB0E80" w:rsidRDefault="00BB0E80" w:rsidP="00FF1269">
      <w:pPr>
        <w:rPr>
          <w:lang w:eastAsia="en-US"/>
        </w:rPr>
      </w:pPr>
    </w:p>
    <w:p w14:paraId="60D6C2BA" w14:textId="77777777" w:rsidR="00BB0E80" w:rsidRPr="000C002B" w:rsidRDefault="00BB0E80" w:rsidP="00BB0E80">
      <w:pPr>
        <w:pStyle w:val="ParagraphOED"/>
        <w:rPr>
          <w:rFonts w:ascii="Times New Roman" w:hAnsi="Times New Roman" w:cs="Times New Roman"/>
          <w:sz w:val="24"/>
          <w:szCs w:val="24"/>
          <w:lang w:eastAsia="en-US"/>
        </w:rPr>
      </w:pPr>
      <w:r w:rsidRPr="000C002B">
        <w:rPr>
          <w:b/>
        </w:rPr>
        <w:t>Quantification through global assessments</w:t>
      </w:r>
      <w:r w:rsidRPr="000C002B">
        <w:t>. Angola is only beginning to properly assess the impacts of widespread land-use change nationally</w:t>
      </w:r>
      <w:bookmarkStart w:id="145" w:name="_Hlk528686708"/>
      <w:r w:rsidRPr="000C002B">
        <w:t xml:space="preserve">. </w:t>
      </w:r>
      <w:bookmarkEnd w:id="145"/>
      <w:r w:rsidRPr="000C002B">
        <w:t>According to PPG surveys, there are no comprehensive national systems for monitoring deforestation and forest degradation, which could provide accurate information on the issue of land cover and land cover change, as well as carbon stocks.</w:t>
      </w:r>
      <w:r w:rsidRPr="000C002B">
        <w:rPr>
          <w:rStyle w:val="FootnoteReference"/>
        </w:rPr>
        <w:footnoteReference w:id="49"/>
      </w:r>
      <w:r w:rsidRPr="000C002B">
        <w:rPr>
          <w:lang w:eastAsia="en-US"/>
        </w:rPr>
        <w:t xml:space="preserve"> </w:t>
      </w:r>
    </w:p>
    <w:p w14:paraId="29F949E4" w14:textId="77777777" w:rsidR="00BB0E80" w:rsidRPr="000C002B" w:rsidRDefault="00BB0E80" w:rsidP="00BB0E80">
      <w:pPr>
        <w:pStyle w:val="ParagraphOED"/>
        <w:rPr>
          <w:szCs w:val="21"/>
        </w:rPr>
      </w:pPr>
      <w:r w:rsidRPr="000C002B">
        <w:lastRenderedPageBreak/>
        <w:t>However, by drawing from Global Forest Watch (GFW) assessments</w:t>
      </w:r>
      <w:r w:rsidRPr="000C002B">
        <w:rPr>
          <w:rStyle w:val="FootnoteReference"/>
        </w:rPr>
        <w:footnoteReference w:id="50"/>
      </w:r>
      <w:r w:rsidRPr="000C002B">
        <w:t>, it is notable that between 2001 and 2014 Angola lost some 1.7 million ha of forest coverage (calculated at min. 30% canopy cover). This implies an average of 120,</w:t>
      </w:r>
      <w:r w:rsidRPr="000C002B">
        <w:rPr>
          <w:szCs w:val="21"/>
        </w:rPr>
        <w:t xml:space="preserve">000 ha per year, amounting to 3.4% of the total baseline of forest cover as of 2000, raising concerns about the rate of deforestation in Angola, in particular because of the accelerating trend. A cursory analysis of forest cover loss from GFW clearly shows that deforestation is a serious problem, not just across the country, but also in the Central Plateau (report reproduced in </w:t>
      </w:r>
      <w:hyperlink w:anchor="_Annex_A._PRODOC" w:history="1">
        <w:r w:rsidRPr="000C002B">
          <w:rPr>
            <w:rStyle w:val="Hyperlink"/>
            <w:szCs w:val="21"/>
          </w:rPr>
          <w:t>PRODOC Atlas in Annex A</w:t>
        </w:r>
      </w:hyperlink>
      <w:r w:rsidRPr="000C002B">
        <w:rPr>
          <w:szCs w:val="21"/>
        </w:rPr>
        <w:t xml:space="preserve"> and derived from it)</w:t>
      </w:r>
      <w:r w:rsidRPr="000C002B">
        <w:rPr>
          <w:rStyle w:val="FootnoteReference"/>
          <w:szCs w:val="21"/>
        </w:rPr>
        <w:footnoteReference w:id="51"/>
      </w:r>
      <w:r w:rsidRPr="000C002B">
        <w:rPr>
          <w:szCs w:val="21"/>
        </w:rPr>
        <w:t>:</w:t>
      </w:r>
    </w:p>
    <w:p w14:paraId="5B946E04" w14:textId="77777777" w:rsidR="00BB0E80" w:rsidRPr="000C002B" w:rsidRDefault="00BB0E80" w:rsidP="00BB0E80">
      <w:pPr>
        <w:pStyle w:val="ListParagraph"/>
        <w:numPr>
          <w:ilvl w:val="0"/>
          <w:numId w:val="28"/>
        </w:numPr>
        <w:rPr>
          <w:szCs w:val="21"/>
        </w:rPr>
      </w:pPr>
      <w:r w:rsidRPr="000C002B">
        <w:rPr>
          <w:szCs w:val="21"/>
        </w:rPr>
        <w:t xml:space="preserve">ln 2010, Angola had 43.6 million hectares of tree cover, extending over 35% of its land area. </w:t>
      </w:r>
    </w:p>
    <w:p w14:paraId="684D8683" w14:textId="77777777" w:rsidR="00BB0E80" w:rsidRPr="000C002B" w:rsidRDefault="00BB0E80" w:rsidP="00BB0E80">
      <w:pPr>
        <w:pStyle w:val="ListParagraph"/>
        <w:numPr>
          <w:ilvl w:val="0"/>
          <w:numId w:val="28"/>
        </w:numPr>
        <w:rPr>
          <w:szCs w:val="21"/>
        </w:rPr>
      </w:pPr>
      <w:r w:rsidRPr="000C002B">
        <w:rPr>
          <w:szCs w:val="21"/>
        </w:rPr>
        <w:t>From 2001 to 2017, Angola lost 2.45 million hectares of tree cover, equivalent to a 5.6% decrease since 2000 and 167Mt of CO₂ emissions.</w:t>
      </w:r>
    </w:p>
    <w:p w14:paraId="012E417C" w14:textId="77777777" w:rsidR="00BB0E80" w:rsidRPr="000C002B" w:rsidRDefault="00BB0E80" w:rsidP="00BB0E80">
      <w:pPr>
        <w:pStyle w:val="ListParagraph"/>
        <w:numPr>
          <w:ilvl w:val="0"/>
          <w:numId w:val="28"/>
        </w:numPr>
        <w:rPr>
          <w:szCs w:val="21"/>
        </w:rPr>
      </w:pPr>
      <w:r w:rsidRPr="000C002B">
        <w:rPr>
          <w:szCs w:val="21"/>
        </w:rPr>
        <w:t>ln 2017 alone, which was the ‘peak year’ in the mentioned series, Angola lost approximately 280,000 hectares of tree cover, equivalent to 18.3Mt of C02 of emissions.</w:t>
      </w:r>
    </w:p>
    <w:p w14:paraId="6692E91E" w14:textId="77777777" w:rsidR="00BB0E80" w:rsidRPr="000C002B" w:rsidRDefault="00BB0E80" w:rsidP="00BB0E80">
      <w:pPr>
        <w:pStyle w:val="ListParagraph"/>
        <w:numPr>
          <w:ilvl w:val="0"/>
          <w:numId w:val="28"/>
        </w:numPr>
        <w:rPr>
          <w:szCs w:val="21"/>
        </w:rPr>
      </w:pPr>
      <w:r w:rsidRPr="000C002B">
        <w:rPr>
          <w:szCs w:val="21"/>
        </w:rPr>
        <w:t>Nine provinces were responsible for 55% of all tree cover loss between 2001 and 2017: Cunene had the most relative tree cover loss at 19% compared to an average per province of 6.9%, followed by Huambo with a 16%-share. Benguela is number 4 among those, with 11%, and after number 3, Huila, which contributed with 15% of all tree cover loss in Angola in the reporting period.</w:t>
      </w:r>
    </w:p>
    <w:p w14:paraId="2D061126" w14:textId="77777777" w:rsidR="00CF46ED" w:rsidRPr="000C002B" w:rsidRDefault="00CF46ED" w:rsidP="00FF1269">
      <w:pPr>
        <w:rPr>
          <w:lang w:eastAsia="en-US"/>
        </w:rPr>
      </w:pPr>
    </w:p>
    <w:p w14:paraId="5CCC974D" w14:textId="77777777" w:rsidR="00CF46ED" w:rsidRPr="000C002B" w:rsidRDefault="00CF46ED" w:rsidP="00CF46ED">
      <w:pPr>
        <w:pStyle w:val="ParagraphOED"/>
      </w:pPr>
      <w:r w:rsidRPr="000C002B">
        <w:t xml:space="preserve">Based on GFW data, it can be concluded that unsustainable land-use practices leading to tree cover loss across the landscapes are threatening ecosystem services at a significant rate. These trends can be quantified (see </w:t>
      </w:r>
      <w:r w:rsidRPr="000C002B">
        <w:rPr>
          <w:u w:val="single"/>
        </w:rPr>
        <w:fldChar w:fldCharType="begin"/>
      </w:r>
      <w:r w:rsidRPr="000C002B">
        <w:rPr>
          <w:u w:val="single"/>
        </w:rPr>
        <w:instrText xml:space="preserve"> REF _Ref527476800 \h  \* MERGEFORMAT </w:instrText>
      </w:r>
      <w:r w:rsidRPr="000C002B">
        <w:rPr>
          <w:u w:val="single"/>
        </w:rPr>
      </w:r>
      <w:r w:rsidRPr="000C002B">
        <w:rPr>
          <w:u w:val="single"/>
        </w:rPr>
        <w:fldChar w:fldCharType="separate"/>
      </w:r>
      <w:r w:rsidR="001F28FA" w:rsidRPr="001F28FA">
        <w:rPr>
          <w:u w:val="single"/>
        </w:rPr>
        <w:t xml:space="preserve">Figure </w:t>
      </w:r>
      <w:r w:rsidR="001F28FA" w:rsidRPr="001F28FA">
        <w:rPr>
          <w:noProof/>
          <w:u w:val="single"/>
        </w:rPr>
        <w:t>12</w:t>
      </w:r>
      <w:r w:rsidRPr="000C002B">
        <w:rPr>
          <w:u w:val="single"/>
        </w:rPr>
        <w:fldChar w:fldCharType="end"/>
      </w:r>
      <w:r w:rsidRPr="000C002B">
        <w:t xml:space="preserve">). It is also notable that these threats have been unequally spread within Huambo and Benguela Provinces respectively. Figures are slightly higher in Huambo than in Benguela: tree cover loss was 16% in the former during 2001-2017 at 30% canopy cover, as opposed to 11% in the latter. Yet, the threats to ecosystem services linked to land-use change, fire and soil overuse are equally serious in both provinces. The differences are discussed in the </w:t>
      </w:r>
      <w:hyperlink w:anchor="_Annex_A._PRODOC" w:history="1">
        <w:r w:rsidRPr="000C002B">
          <w:rPr>
            <w:rStyle w:val="Hyperlink"/>
          </w:rPr>
          <w:t>PRODOC Atlas in Annex A</w:t>
        </w:r>
      </w:hyperlink>
      <w:r w:rsidRPr="000C002B">
        <w:t xml:space="preserve"> where more details are provided. </w:t>
      </w:r>
    </w:p>
    <w:p w14:paraId="2FD53D2A" w14:textId="77777777" w:rsidR="00CF46ED" w:rsidRPr="000C002B" w:rsidRDefault="00CF46ED" w:rsidP="00CF46ED">
      <w:pPr>
        <w:pStyle w:val="ParagraphOED"/>
      </w:pPr>
      <w:r w:rsidRPr="000C002B">
        <w:rPr>
          <w:b/>
        </w:rPr>
        <w:t>On-farm dynamics (micro-landscapes).</w:t>
      </w:r>
      <w:r w:rsidRPr="000C002B">
        <w:t xml:space="preserve"> Loss of land productivity affects croplands, and therefore farmers, in many different ways. In both the targeted provinces, Huambo and Benguela, the already low crop productivity is declining in several municipalities due to deteriorating soil fertility. Smallholders are generally risk averse and they will need to assess options for intensifying production systems, since additional fertile land is not available for maintaining the traditional shifting cultivation and slash-and-burn practices. </w:t>
      </w:r>
    </w:p>
    <w:p w14:paraId="22984615" w14:textId="77777777" w:rsidR="00CF46ED" w:rsidRPr="000C002B" w:rsidRDefault="00CF46ED" w:rsidP="00CF46ED">
      <w:pPr>
        <w:pStyle w:val="ParagraphOED"/>
      </w:pPr>
      <w:r w:rsidRPr="000C002B">
        <w:t>Intensifying production methods generally include the application of fertilizers and irrigation in in commercial agriculture or, in the context of agroecology, the application of methods like crop rotation or alternation with nitrogen-fixing plants.</w:t>
      </w:r>
    </w:p>
    <w:p w14:paraId="46C55497" w14:textId="77777777" w:rsidR="00FF1269" w:rsidRPr="000C002B" w:rsidRDefault="00FF1269" w:rsidP="00FF1269">
      <w:pPr>
        <w:pStyle w:val="ParagraphOED"/>
      </w:pPr>
      <w:r w:rsidRPr="000C002B">
        <w:t>Given that 60% of rural households in Angola are either poor or very poor</w:t>
      </w:r>
      <w:r w:rsidRPr="000C002B">
        <w:rPr>
          <w:rStyle w:val="FootnoteReference"/>
        </w:rPr>
        <w:footnoteReference w:id="52"/>
      </w:r>
      <w:r w:rsidRPr="000C002B">
        <w:t xml:space="preserve">, the costs of obtaining improvements in productivity are prohibitive to the large majority of small farmer in Angola. They have very limited access to extension services, market information and modern agricultural inputs. Literacy rates are also lower in rural areas and lower among women (as seen in </w:t>
      </w:r>
      <w:hyperlink w:anchor="_1.1)_PROJECT_CONTEXT" w:history="1">
        <w:r w:rsidR="0085631D" w:rsidRPr="000C002B">
          <w:rPr>
            <w:rStyle w:val="Hyperlink"/>
          </w:rPr>
          <w:t>s</w:t>
        </w:r>
        <w:r w:rsidRPr="000C002B">
          <w:rPr>
            <w:rStyle w:val="Hyperlink"/>
          </w:rPr>
          <w:t>ection 1.1</w:t>
        </w:r>
      </w:hyperlink>
      <w:r w:rsidRPr="000C002B">
        <w:t>). Hence, a major challenge for them in terms of achieving SLM at farm-level, is finding ways to produce enough food for local food-security while preventing land degradation.</w:t>
      </w:r>
    </w:p>
    <w:p w14:paraId="1B4B1134" w14:textId="77777777" w:rsidR="00FF1269" w:rsidRPr="000C002B" w:rsidRDefault="00FF1269" w:rsidP="00FF1269">
      <w:pPr>
        <w:pStyle w:val="ParagraphOED"/>
      </w:pPr>
      <w:r w:rsidRPr="000C002B">
        <w:t xml:space="preserve">Even amongst farming households that are food-secure, a broad range of issues constrain potential market-oriented production: e.g. limited scientific knowledge on land features and its potential, as well as on the range of possible techniques for improving productivity, adjusting land suitability. Another constraint is limited marketing experience, lack of household resources to buy seeds and inputs, limited skills to engage in </w:t>
      </w:r>
      <w:r w:rsidRPr="000C002B">
        <w:lastRenderedPageBreak/>
        <w:t xml:space="preserve">alternative off-farm occupations. In the absence of viable credit programs, very few smallholders have the means needed to purchase even small amounts of the required inputs. </w:t>
      </w:r>
    </w:p>
    <w:p w14:paraId="29DFC465" w14:textId="77777777" w:rsidR="000D2153" w:rsidRPr="000C002B" w:rsidRDefault="000D2153" w:rsidP="00431182">
      <w:pPr>
        <w:pStyle w:val="ParagraphOED"/>
        <w:rPr>
          <w:lang w:eastAsia="en-US"/>
        </w:rPr>
      </w:pPr>
      <w:r w:rsidRPr="000C002B">
        <w:t>Competition between small-holders and commercial farmers is on the increase, with potential conflicts being exacerbated by</w:t>
      </w:r>
      <w:bookmarkStart w:id="146" w:name="_Hlk5983492"/>
      <w:r w:rsidRPr="000C002B">
        <w:t xml:space="preserve"> </w:t>
      </w:r>
      <w:bookmarkStart w:id="147" w:name="_Hlk19039523"/>
      <w:r w:rsidR="00431182" w:rsidRPr="000C002B">
        <w:t xml:space="preserve">an apparent scarcity of available land with tenure rights adequately asserted. Even more </w:t>
      </w:r>
      <w:r w:rsidRPr="000C002B">
        <w:t>importantly, the potential for orienting agricultural production towards markets in a sustainable manner is limited by loss of soil fertility and thus efforts towards market production need to be combined with the generalized adoption of SLM. This is particularly the case in agricultural areas surrounding urban centers, where urban sprawl and intense demand for agricultural produce exacerbate tensions between competing land uses</w:t>
      </w:r>
      <w:bookmarkEnd w:id="147"/>
      <w:r w:rsidRPr="000C002B">
        <w:t>.</w:t>
      </w:r>
      <w:bookmarkEnd w:id="146"/>
    </w:p>
    <w:p w14:paraId="087E1BA1" w14:textId="77777777" w:rsidR="00FF1269" w:rsidRPr="000C002B" w:rsidRDefault="00FF1269" w:rsidP="00FF1269">
      <w:pPr>
        <w:pStyle w:val="ParagraphOED"/>
      </w:pPr>
      <w:r w:rsidRPr="000C002B">
        <w:t>According to the comprehensive environmental baseline assessment conducted by the consultancy firm Angola Alliance in 2003, most soils in Huambo –</w:t>
      </w:r>
      <w:r w:rsidRPr="000C002B" w:rsidDel="0021152C">
        <w:t xml:space="preserve"> </w:t>
      </w:r>
      <w:r w:rsidRPr="000C002B">
        <w:t xml:space="preserve">and in the Central Plateau and surrounding landscapes more generally – are degraded, particularly in the areas where people have converged in recent years. The situation was already worrying at the beginning of the 1970s, and the concentration of population in certain areas have exacerbated the situation. Recent studies </w:t>
      </w:r>
      <w:r w:rsidR="00055C40" w:rsidRPr="000C002B">
        <w:t>indicate</w:t>
      </w:r>
      <w:r w:rsidRPr="000C002B">
        <w:t xml:space="preserve"> serious lack of phosphorus and micronutrients.</w:t>
      </w:r>
      <w:r w:rsidRPr="000C002B">
        <w:rPr>
          <w:rStyle w:val="FootnoteReference"/>
        </w:rPr>
        <w:footnoteReference w:id="53"/>
      </w:r>
      <w:r w:rsidRPr="000C002B">
        <w:t xml:space="preserve"> </w:t>
      </w:r>
    </w:p>
    <w:p w14:paraId="68F6A728" w14:textId="0A2D82D6" w:rsidR="0093407F" w:rsidRPr="000C002B" w:rsidRDefault="0093407F" w:rsidP="0093407F">
      <w:pPr>
        <w:pStyle w:val="ParagraphOED"/>
        <w:rPr>
          <w:lang w:eastAsia="en-US"/>
        </w:rPr>
      </w:pPr>
      <w:r w:rsidRPr="000C002B">
        <w:t>On the other hand, water erosion has been intense in these areas, often producing very visible damage to the landscape in the form of ravines. At</w:t>
      </w:r>
      <w:r w:rsidR="00652D52">
        <w:t xml:space="preserve"> the</w:t>
      </w:r>
      <w:r w:rsidRPr="000C002B">
        <w:t xml:space="preserve"> landscape level, unsustainable land use practices affect farm dynamics in a rather visible way (with reference to the ‘micro-landscapes’). The removal of the vegetation cover often leads to accelerated runoff in key drainage areas that are left exposed and vulnerable to intense rainfall, resulting in gullies and eventually ravines that can be very difficult to repair. Several farmers, as well as and herdsmen/women consulted at visited sites during the PPG confirmed the above trend from their perspective.</w:t>
      </w:r>
    </w:p>
    <w:p w14:paraId="5977A829" w14:textId="77777777" w:rsidR="00FF1269" w:rsidRPr="000C002B" w:rsidRDefault="0093407F" w:rsidP="0093407F">
      <w:pPr>
        <w:pStyle w:val="ParagraphOED"/>
      </w:pPr>
      <w:r w:rsidRPr="000C002B">
        <w:t>Less visible but equally serious, are the subtle changes in soil structure and loss of nutrients that occur in bare soil that is exposed to water runoff. This alternation between drought periods and resulting weakened vegetation and intense periods of precipitation is a self-reinforcing vicious cycle of land degradation in these provinces</w:t>
      </w:r>
      <w:r w:rsidR="00FF1269" w:rsidRPr="000C002B">
        <w:t>.</w:t>
      </w:r>
    </w:p>
    <w:p w14:paraId="5E7B05AF" w14:textId="77777777" w:rsidR="00FF1269" w:rsidRPr="000C002B" w:rsidRDefault="00FF1269" w:rsidP="00FF1269">
      <w:pPr>
        <w:pStyle w:val="Heading4"/>
      </w:pPr>
      <w:bookmarkStart w:id="148" w:name="_Toc526767830"/>
      <w:bookmarkStart w:id="149" w:name="_Toc527534048"/>
      <w:bookmarkStart w:id="150" w:name="_Toc527633550"/>
      <w:r w:rsidRPr="000C002B">
        <w:t>Specific Drivers behind the Causes of LD</w:t>
      </w:r>
      <w:bookmarkEnd w:id="148"/>
      <w:r w:rsidRPr="000C002B">
        <w:t xml:space="preserve"> in the Project’s Focus Zone</w:t>
      </w:r>
      <w:bookmarkEnd w:id="149"/>
      <w:bookmarkEnd w:id="150"/>
    </w:p>
    <w:p w14:paraId="3095EDC8" w14:textId="77777777" w:rsidR="00FF1269" w:rsidRPr="000C002B" w:rsidRDefault="00FF1269" w:rsidP="00FF1269">
      <w:pPr>
        <w:pStyle w:val="ParagraphOED"/>
      </w:pPr>
      <w:r w:rsidRPr="000C002B">
        <w:t xml:space="preserve">The specific dynamics of land degradation in the Central Plateau are complex, they happen at different levels (the wider, macro and micro-landscapes) and they are closely linked to the sustained quality of soils, the availability of water, as well as the agricultural techniques applied. </w:t>
      </w:r>
    </w:p>
    <w:p w14:paraId="02CFD805" w14:textId="77777777" w:rsidR="00FF1269" w:rsidRPr="000C002B" w:rsidRDefault="00FF1269" w:rsidP="00FF1269">
      <w:pPr>
        <w:pStyle w:val="ParagraphOED"/>
      </w:pPr>
      <w:r w:rsidRPr="000C002B">
        <w:t xml:space="preserve">Land-use systems in the Project’s Focus Zone are varied and it is possible to observe the co-existence of subsistence agriculture practiced by small-holders side-by-side with increasing presence of modern agricultural enterprises targeting commodity production. Driven by demand, this type of </w:t>
      </w:r>
      <w:r w:rsidR="001662F5" w:rsidRPr="000C002B">
        <w:t>land use</w:t>
      </w:r>
      <w:r w:rsidRPr="000C002B">
        <w:t xml:space="preserve"> aims at supplying remote markets either in other parts of the country or abroad. These practices increase </w:t>
      </w:r>
      <w:r w:rsidRPr="000C002B">
        <w:rPr>
          <w:b/>
          <w:i/>
        </w:rPr>
        <w:t>competition for land across the landscape</w:t>
      </w:r>
      <w:r w:rsidRPr="000C002B">
        <w:t xml:space="preserve"> and function as driver of land degradation.</w:t>
      </w:r>
    </w:p>
    <w:p w14:paraId="7A9EDA6E" w14:textId="77777777" w:rsidR="00FF1269" w:rsidRPr="000C002B" w:rsidRDefault="00FF1269" w:rsidP="00FF1269">
      <w:pPr>
        <w:pStyle w:val="ParagraphOED"/>
      </w:pPr>
      <w:r w:rsidRPr="000C002B">
        <w:t xml:space="preserve">Geographically outside the Central Plateau, Chongoroi’s rural economy is more or less equally divided between agricultural and pastoral activities, being the Northern tip of Angola Southwest transhumance routes. According to the RETESA project, in these rangelands, a situation of equilibrium in their management of rangelands can be disturbed by shifts of climatic conditions and/or competition for land. When the rains are plentiful, there is a tendency towards growth in the livestock population, to the extent that palatable grasses become available. When these are diminished, sustaining the high stock numbers will either require more land or increased mobility – or else, it will result in overgrazing and in the degradation of land as a consequence. Furthermore, commercial cattle ranchers encroach upon traditional grazing lands and cattle corridors are being </w:t>
      </w:r>
      <w:r w:rsidRPr="000C002B">
        <w:lastRenderedPageBreak/>
        <w:t xml:space="preserve">closed. Finally, </w:t>
      </w:r>
      <w:r w:rsidRPr="000C002B">
        <w:rPr>
          <w:b/>
          <w:i/>
        </w:rPr>
        <w:t>increased aridity in lands that are marginally suitable to agricultural production</w:t>
      </w:r>
      <w:r w:rsidRPr="000C002B">
        <w:t xml:space="preserve"> is also resulting in less edible pasture and adding further constrains. This can either be a natural phenomenon or man-made. In highly arid areas, where only purely pastoralist systems can persist— </w:t>
      </w:r>
      <w:r w:rsidR="001662F5" w:rsidRPr="000C002B">
        <w:t>land use</w:t>
      </w:r>
      <w:r w:rsidRPr="000C002B">
        <w:t xml:space="preserve"> is mostly ‘self-governed’ and follows the traditions of the local tribes that have occupied the area for centuries. Generally, land degradation is less of a problem in those areas, which seem to be in equilibrium but, in reality, the status and trends are not well studied.</w:t>
      </w:r>
    </w:p>
    <w:p w14:paraId="3B2EAB05" w14:textId="77777777" w:rsidR="00F16ABC" w:rsidRPr="000C002B" w:rsidRDefault="00F16ABC" w:rsidP="00F16ABC">
      <w:pPr>
        <w:pStyle w:val="ParagraphOED"/>
        <w:rPr>
          <w:lang w:eastAsia="en-US"/>
        </w:rPr>
      </w:pPr>
      <w:r w:rsidRPr="000C002B">
        <w:t xml:space="preserve">Another driver of land degradation relates to </w:t>
      </w:r>
      <w:r w:rsidRPr="000C002B">
        <w:rPr>
          <w:b/>
          <w:i/>
        </w:rPr>
        <w:t xml:space="preserve">low capacity of the governance </w:t>
      </w:r>
      <w:r w:rsidRPr="000C002B">
        <w:rPr>
          <w:b/>
        </w:rPr>
        <w:t>systems</w:t>
      </w:r>
      <w:r w:rsidRPr="000C002B">
        <w:t xml:space="preserve"> to address the adverse effects of </w:t>
      </w:r>
      <w:r w:rsidRPr="000C002B">
        <w:rPr>
          <w:spacing w:val="1"/>
        </w:rPr>
        <w:t xml:space="preserve">land </w:t>
      </w:r>
      <w:r w:rsidRPr="000C002B">
        <w:t>degradation</w:t>
      </w:r>
      <w:r w:rsidRPr="000C002B">
        <w:rPr>
          <w:b/>
        </w:rPr>
        <w:t xml:space="preserve">. </w:t>
      </w:r>
      <w:r w:rsidRPr="000C002B">
        <w:t xml:space="preserve">Local officials responsible for land-use management have limited knowledge of </w:t>
      </w:r>
      <w:r w:rsidRPr="000C002B">
        <w:rPr>
          <w:spacing w:val="-4"/>
        </w:rPr>
        <w:t xml:space="preserve">SLM </w:t>
      </w:r>
      <w:r w:rsidRPr="000C002B">
        <w:t>techniques, few incentives for adopting improved practices and limited extension services to support their efforts. In addition, government authorities who are responsible for planning have limited capacity for cross-sectoral coordination, limited access to GIS and AEZ products (and limited capacity to use them when they do have them), and inadequate capacity to provide technical and economic incentives for the widespread uptake of SLM practices.</w:t>
      </w:r>
    </w:p>
    <w:p w14:paraId="0863AF5E" w14:textId="77777777" w:rsidR="00FF1269" w:rsidRPr="000C002B" w:rsidRDefault="00FF1269" w:rsidP="00F16ABC">
      <w:pPr>
        <w:pStyle w:val="ParagraphOED"/>
        <w:rPr>
          <w:lang w:eastAsia="en-US"/>
        </w:rPr>
      </w:pPr>
      <w:r w:rsidRPr="000C002B">
        <w:t>The basic model that summarizes the driving forces of land degradation was presented in the diagram</w:t>
      </w:r>
      <w:r w:rsidR="007D6F47" w:rsidRPr="000C002B">
        <w:t xml:space="preserve"> </w:t>
      </w:r>
      <w:r w:rsidRPr="000C002B">
        <w:t>in</w:t>
      </w:r>
      <w:r w:rsidR="000075A1" w:rsidRPr="000C002B">
        <w:t xml:space="preserve"> </w:t>
      </w:r>
      <w:r w:rsidR="000075A1" w:rsidRPr="000C002B">
        <w:rPr>
          <w:u w:val="single"/>
        </w:rPr>
        <w:fldChar w:fldCharType="begin"/>
      </w:r>
      <w:r w:rsidR="000075A1" w:rsidRPr="000C002B">
        <w:rPr>
          <w:u w:val="single"/>
        </w:rPr>
        <w:instrText xml:space="preserve"> REF _Ref533253714 \h  \* MERGEFORMAT </w:instrText>
      </w:r>
      <w:r w:rsidR="000075A1" w:rsidRPr="000C002B">
        <w:rPr>
          <w:u w:val="single"/>
        </w:rPr>
      </w:r>
      <w:r w:rsidR="000075A1" w:rsidRPr="000C002B">
        <w:rPr>
          <w:u w:val="single"/>
        </w:rPr>
        <w:fldChar w:fldCharType="separate"/>
      </w:r>
      <w:r w:rsidR="001F28FA" w:rsidRPr="001F28FA">
        <w:rPr>
          <w:u w:val="single"/>
        </w:rPr>
        <w:t xml:space="preserve">Figure </w:t>
      </w:r>
      <w:r w:rsidR="001F28FA" w:rsidRPr="001F28FA">
        <w:rPr>
          <w:noProof/>
          <w:u w:val="single"/>
        </w:rPr>
        <w:t>9</w:t>
      </w:r>
      <w:r w:rsidR="000075A1" w:rsidRPr="000C002B">
        <w:rPr>
          <w:u w:val="single"/>
        </w:rPr>
        <w:fldChar w:fldCharType="end"/>
      </w:r>
      <w:r w:rsidR="000075A1" w:rsidRPr="000C002B">
        <w:t xml:space="preserve">, </w:t>
      </w:r>
      <w:r w:rsidRPr="000C002B">
        <w:t>which includes direct and indirect causes of land degradation, and where the latter are the drivers behind the process. They include: demographic, economic, technological and climatic factors. For this project, all of the above-mentioned drivers apply, but to different degrees, as validated by ‘land degradation driver analysis’ contained in the 2013 PANCOD, even though the mentioned national plan does not use the same framework as in</w:t>
      </w:r>
      <w:r w:rsidR="000075A1" w:rsidRPr="000C002B">
        <w:t xml:space="preserve"> </w:t>
      </w:r>
      <w:r w:rsidR="000075A1" w:rsidRPr="000C002B">
        <w:rPr>
          <w:u w:val="single"/>
        </w:rPr>
        <w:fldChar w:fldCharType="begin"/>
      </w:r>
      <w:r w:rsidR="000075A1" w:rsidRPr="000C002B">
        <w:rPr>
          <w:u w:val="single"/>
        </w:rPr>
        <w:instrText xml:space="preserve"> REF _Ref533253714 \h  \* MERGEFORMAT </w:instrText>
      </w:r>
      <w:r w:rsidR="000075A1" w:rsidRPr="000C002B">
        <w:rPr>
          <w:u w:val="single"/>
        </w:rPr>
      </w:r>
      <w:r w:rsidR="000075A1" w:rsidRPr="000C002B">
        <w:rPr>
          <w:u w:val="single"/>
        </w:rPr>
        <w:fldChar w:fldCharType="separate"/>
      </w:r>
      <w:r w:rsidR="001F28FA" w:rsidRPr="001F28FA">
        <w:rPr>
          <w:u w:val="single"/>
        </w:rPr>
        <w:t xml:space="preserve">Figure </w:t>
      </w:r>
      <w:r w:rsidR="001F28FA" w:rsidRPr="001F28FA">
        <w:rPr>
          <w:noProof/>
          <w:u w:val="single"/>
        </w:rPr>
        <w:t>9</w:t>
      </w:r>
      <w:r w:rsidR="000075A1" w:rsidRPr="000C002B">
        <w:rPr>
          <w:u w:val="single"/>
        </w:rPr>
        <w:fldChar w:fldCharType="end"/>
      </w:r>
      <w:r w:rsidR="000075A1" w:rsidRPr="000C002B">
        <w:t xml:space="preserve">. </w:t>
      </w:r>
      <w:r w:rsidRPr="000C002B">
        <w:t>The PANCOD points out to the following main causes of land degradation and desertification in Angola: farming practices,</w:t>
      </w:r>
      <w:r w:rsidR="00736492" w:rsidRPr="000C002B">
        <w:t xml:space="preserve"> fire-based</w:t>
      </w:r>
      <w:r w:rsidRPr="000C002B">
        <w:t xml:space="preserve"> huntin</w:t>
      </w:r>
      <w:r w:rsidR="00736492" w:rsidRPr="000C002B">
        <w:t>g</w:t>
      </w:r>
      <w:r w:rsidRPr="000C002B">
        <w:t xml:space="preserve">, deforestation and bushfires. The main degradation types are soil erosion, declining biomass productivity, degradation of soil properties (chemical, physical, and biological), and loss of vegetative cover due to </w:t>
      </w:r>
      <w:r w:rsidR="00406EF2" w:rsidRPr="000C002B">
        <w:t xml:space="preserve">fires and </w:t>
      </w:r>
      <w:r w:rsidRPr="000C002B">
        <w:t>forest clearing for</w:t>
      </w:r>
      <w:r w:rsidR="00406EF2" w:rsidRPr="000C002B">
        <w:t xml:space="preserve"> charcoal production and </w:t>
      </w:r>
      <w:r w:rsidRPr="000C002B">
        <w:t>agricultural or pasture conversion.</w:t>
      </w:r>
    </w:p>
    <w:p w14:paraId="734B66BD" w14:textId="77777777" w:rsidR="00CC599A" w:rsidRPr="000C002B" w:rsidRDefault="00FF1269" w:rsidP="00736492">
      <w:pPr>
        <w:pStyle w:val="ParagraphOED"/>
      </w:pPr>
      <w:r w:rsidRPr="000C002B">
        <w:t xml:space="preserve">In turn, land degradation and desertification processes are </w:t>
      </w:r>
      <w:r w:rsidRPr="000C002B">
        <w:rPr>
          <w:b/>
        </w:rPr>
        <w:t>perceived by local stakeholders</w:t>
      </w:r>
      <w:r w:rsidRPr="000C002B">
        <w:t xml:space="preserve"> as having the following direct causes (i.e. pressures): unsustainable agricultural management, deforestation and unsustainable use of forests, overgrazing in rangelands areas, pollution from mining and lack of rehabilitation of mining areas, and climate change. Socio-economic pressures (indirect causes or drivers) include low level of awareness by both the farmers/herders and local leaders on the economic benefits of soil protection and investments, the degraded state of agricultural equipment and infrastructure (e.g. warehouses, silos, water points), and poverty. All of these are aggravated by the poor provision of extension services.</w:t>
      </w:r>
    </w:p>
    <w:p w14:paraId="2EB14657" w14:textId="77777777" w:rsidR="001A39DC" w:rsidRPr="000C002B" w:rsidRDefault="001A39DC" w:rsidP="001A39DC">
      <w:pPr>
        <w:rPr>
          <w:lang w:eastAsia="en-US"/>
        </w:rPr>
      </w:pPr>
    </w:p>
    <w:p w14:paraId="61E43DD0" w14:textId="77777777" w:rsidR="00FF1269" w:rsidRPr="000C002B" w:rsidRDefault="00FF1269" w:rsidP="00F14F50">
      <w:pPr>
        <w:pStyle w:val="Heading3"/>
      </w:pPr>
      <w:bookmarkStart w:id="151" w:name="_1.2.2_Baseline_initiatives_1"/>
      <w:bookmarkStart w:id="152" w:name="_Toc526767831"/>
      <w:bookmarkStart w:id="153" w:name="_Toc527534049"/>
      <w:bookmarkStart w:id="154" w:name="_Ref530346277"/>
      <w:bookmarkStart w:id="155" w:name="_Toc21505191"/>
      <w:bookmarkStart w:id="156" w:name="_Toc24400079"/>
      <w:bookmarkStart w:id="157" w:name="_Toc526767833"/>
      <w:bookmarkStart w:id="158" w:name="_Toc527368889"/>
      <w:bookmarkEnd w:id="151"/>
      <w:r w:rsidRPr="000C002B">
        <w:t xml:space="preserve">1.2.2 Baseline </w:t>
      </w:r>
      <w:r w:rsidR="00CD10A6" w:rsidRPr="000C002B">
        <w:t>I</w:t>
      </w:r>
      <w:r w:rsidRPr="000C002B">
        <w:t>nitiatives</w:t>
      </w:r>
      <w:bookmarkEnd w:id="152"/>
      <w:bookmarkEnd w:id="153"/>
      <w:bookmarkEnd w:id="154"/>
      <w:bookmarkEnd w:id="155"/>
      <w:bookmarkEnd w:id="156"/>
    </w:p>
    <w:p w14:paraId="0C2435F9" w14:textId="77777777" w:rsidR="008C10CF" w:rsidRPr="000C002B" w:rsidRDefault="00FF1269" w:rsidP="00FF1269">
      <w:pPr>
        <w:pStyle w:val="ParagraphOED"/>
      </w:pPr>
      <w:bookmarkStart w:id="159" w:name="_Hlk6849698"/>
      <w:r w:rsidRPr="000C002B">
        <w:t xml:space="preserve">Various </w:t>
      </w:r>
      <w:r w:rsidR="00DA1A92" w:rsidRPr="000C002B">
        <w:t>p</w:t>
      </w:r>
      <w:r w:rsidRPr="000C002B">
        <w:t>rojects</w:t>
      </w:r>
      <w:r w:rsidR="00DA1A92" w:rsidRPr="000C002B">
        <w:t xml:space="preserve"> and</w:t>
      </w:r>
      <w:r w:rsidRPr="000C002B">
        <w:t xml:space="preserve"> programs compose the baseline for this project, to the extent that they are well aligned with the Project’s objective and can provide a platform for collaboration</w:t>
      </w:r>
      <w:r w:rsidR="00DA1A92" w:rsidRPr="000C002B">
        <w:t>, technical integration and</w:t>
      </w:r>
      <w:r w:rsidR="00380BD1" w:rsidRPr="000C002B">
        <w:t xml:space="preserve"> co-financing</w:t>
      </w:r>
      <w:r w:rsidRPr="000C002B">
        <w:t xml:space="preserve">. </w:t>
      </w:r>
      <w:r w:rsidR="00DA1A92" w:rsidRPr="000C002B">
        <w:t>Such</w:t>
      </w:r>
      <w:r w:rsidRPr="000C002B">
        <w:t xml:space="preserve"> initiatives are implemented by </w:t>
      </w:r>
      <w:r w:rsidR="00DA1A92" w:rsidRPr="000C002B">
        <w:t>the g</w:t>
      </w:r>
      <w:r w:rsidRPr="000C002B">
        <w:t xml:space="preserve">overnment, academic and research institutions, </w:t>
      </w:r>
      <w:r w:rsidR="00DA1A92" w:rsidRPr="000C002B">
        <w:t xml:space="preserve">and </w:t>
      </w:r>
      <w:r w:rsidRPr="000C002B">
        <w:t>local and international partners, including NGOs</w:t>
      </w:r>
      <w:r w:rsidR="00CC599A" w:rsidRPr="000C002B">
        <w:t xml:space="preserve"> and FAO</w:t>
      </w:r>
      <w:r w:rsidRPr="000C002B">
        <w:t>. Some are supported through development cooperation. The private sector is also investing in geo-referenced data generation for land-use management in Angola, as well as agricultural development.</w:t>
      </w:r>
      <w:r w:rsidR="00B7079B" w:rsidRPr="000C002B">
        <w:t xml:space="preserve"> </w:t>
      </w:r>
    </w:p>
    <w:p w14:paraId="64374A07" w14:textId="77777777" w:rsidR="008C10CF" w:rsidRPr="000C002B" w:rsidRDefault="00063928" w:rsidP="00063928">
      <w:pPr>
        <w:pStyle w:val="ParagraphOED"/>
      </w:pPr>
      <w:bookmarkStart w:id="160" w:name="_Hlk534294431"/>
      <w:bookmarkEnd w:id="159"/>
      <w:r w:rsidRPr="000C002B">
        <w:rPr>
          <w:u w:val="single"/>
        </w:rPr>
        <w:t>The next table (</w:t>
      </w:r>
      <w:r w:rsidRPr="000C002B">
        <w:rPr>
          <w:u w:val="single"/>
        </w:rPr>
        <w:fldChar w:fldCharType="begin"/>
      </w:r>
      <w:r w:rsidRPr="000C002B">
        <w:rPr>
          <w:u w:val="single"/>
        </w:rPr>
        <w:instrText xml:space="preserve"> REF _Ref533352447 \h  \* MERGEFORMAT </w:instrText>
      </w:r>
      <w:r w:rsidRPr="000C002B">
        <w:rPr>
          <w:u w:val="single"/>
        </w:rPr>
      </w:r>
      <w:r w:rsidRPr="000C002B">
        <w:rPr>
          <w:u w:val="single"/>
        </w:rPr>
        <w:fldChar w:fldCharType="separate"/>
      </w:r>
      <w:r w:rsidR="001F28FA" w:rsidRPr="001F28FA">
        <w:rPr>
          <w:u w:val="single"/>
        </w:rPr>
        <w:t xml:space="preserve">Table </w:t>
      </w:r>
      <w:r w:rsidR="001F28FA" w:rsidRPr="001F28FA">
        <w:rPr>
          <w:noProof/>
          <w:u w:val="single"/>
        </w:rPr>
        <w:t>3</w:t>
      </w:r>
      <w:r w:rsidRPr="000C002B">
        <w:rPr>
          <w:u w:val="single"/>
        </w:rPr>
        <w:fldChar w:fldCharType="end"/>
      </w:r>
      <w:r w:rsidRPr="000C002B">
        <w:rPr>
          <w:u w:val="single"/>
        </w:rPr>
        <w:t>)</w:t>
      </w:r>
      <w:r w:rsidRPr="000C002B">
        <w:t xml:space="preserve"> </w:t>
      </w:r>
      <w:r w:rsidR="006C1825" w:rsidRPr="000C002B">
        <w:t xml:space="preserve"> </w:t>
      </w:r>
      <w:bookmarkStart w:id="161" w:name="_Hlk6849720"/>
      <w:r w:rsidR="008C10CF" w:rsidRPr="000C002B">
        <w:t>provide</w:t>
      </w:r>
      <w:r w:rsidRPr="000C002B">
        <w:t>s</w:t>
      </w:r>
      <w:r w:rsidR="008C10CF" w:rsidRPr="000C002B">
        <w:t xml:space="preserve">, </w:t>
      </w:r>
      <w:r w:rsidRPr="000C002B">
        <w:t xml:space="preserve">a </w:t>
      </w:r>
      <w:r w:rsidR="006C1825" w:rsidRPr="000C002B">
        <w:t xml:space="preserve">comprehensive </w:t>
      </w:r>
      <w:r w:rsidRPr="000C002B">
        <w:t xml:space="preserve">assessment of the </w:t>
      </w:r>
      <w:r w:rsidR="006C1825" w:rsidRPr="000C002B">
        <w:t>b</w:t>
      </w:r>
      <w:r w:rsidR="008C10CF" w:rsidRPr="000C002B">
        <w:t xml:space="preserve">aseline </w:t>
      </w:r>
      <w:r w:rsidR="006C1825" w:rsidRPr="000C002B">
        <w:t>finance</w:t>
      </w:r>
      <w:r w:rsidRPr="000C002B">
        <w:t>,</w:t>
      </w:r>
      <w:r w:rsidR="006C1825" w:rsidRPr="000C002B">
        <w:t xml:space="preserve"> </w:t>
      </w:r>
      <w:r w:rsidRPr="000C002B">
        <w:t xml:space="preserve">while </w:t>
      </w:r>
      <w:bookmarkEnd w:id="161"/>
      <w:r w:rsidRPr="000C002B">
        <w:rPr>
          <w:u w:val="single"/>
        </w:rPr>
        <w:fldChar w:fldCharType="begin"/>
      </w:r>
      <w:r w:rsidRPr="000C002B">
        <w:rPr>
          <w:u w:val="single"/>
        </w:rPr>
        <w:instrText xml:space="preserve"> REF _Ref533352651 \h  \* MERGEFORMAT </w:instrText>
      </w:r>
      <w:r w:rsidRPr="000C002B">
        <w:rPr>
          <w:u w:val="single"/>
        </w:rPr>
      </w:r>
      <w:r w:rsidRPr="000C002B">
        <w:rPr>
          <w:u w:val="single"/>
        </w:rPr>
        <w:fldChar w:fldCharType="separate"/>
      </w:r>
      <w:r w:rsidR="001F28FA" w:rsidRPr="001F28FA">
        <w:rPr>
          <w:u w:val="single"/>
        </w:rPr>
        <w:t xml:space="preserve">Table </w:t>
      </w:r>
      <w:r w:rsidR="001F28FA" w:rsidRPr="001F28FA">
        <w:rPr>
          <w:noProof/>
          <w:u w:val="single"/>
        </w:rPr>
        <w:t>4</w:t>
      </w:r>
      <w:r w:rsidRPr="000C002B">
        <w:rPr>
          <w:u w:val="single"/>
        </w:rPr>
        <w:fldChar w:fldCharType="end"/>
      </w:r>
      <w:r w:rsidRPr="000C002B">
        <w:rPr>
          <w:u w:val="single"/>
        </w:rPr>
        <w:t xml:space="preserve">, </w:t>
      </w:r>
      <w:bookmarkStart w:id="162" w:name="_Hlk6849743"/>
      <w:r w:rsidRPr="000C002B">
        <w:t>further down, a quick overview of the baseline / co-financing calculus</w:t>
      </w:r>
      <w:r w:rsidR="006C1825" w:rsidRPr="000C002B">
        <w:t>. Yet further down, in</w:t>
      </w:r>
      <w:bookmarkEnd w:id="162"/>
      <w:r w:rsidR="006C1825" w:rsidRPr="000C002B">
        <w:t xml:space="preserve"> </w:t>
      </w:r>
      <w:r w:rsidR="006C1825" w:rsidRPr="000C002B">
        <w:rPr>
          <w:u w:val="single"/>
        </w:rPr>
        <w:fldChar w:fldCharType="begin"/>
      </w:r>
      <w:r w:rsidR="006C1825" w:rsidRPr="000C002B">
        <w:rPr>
          <w:u w:val="single"/>
        </w:rPr>
        <w:instrText xml:space="preserve"> REF _Ref533351394 \h </w:instrText>
      </w:r>
      <w:r w:rsidR="00FE6239" w:rsidRPr="000C002B">
        <w:rPr>
          <w:u w:val="single"/>
        </w:rPr>
        <w:instrText xml:space="preserve"> \* MERGEFORMAT </w:instrText>
      </w:r>
      <w:r w:rsidR="006C1825" w:rsidRPr="000C002B">
        <w:rPr>
          <w:u w:val="single"/>
        </w:rPr>
      </w:r>
      <w:r w:rsidR="006C1825" w:rsidRPr="000C002B">
        <w:rPr>
          <w:u w:val="single"/>
        </w:rPr>
        <w:fldChar w:fldCharType="separate"/>
      </w:r>
      <w:r w:rsidR="00F25668" w:rsidRPr="00F25668">
        <w:rPr>
          <w:u w:val="single"/>
        </w:rPr>
        <w:t xml:space="preserve">Table </w:t>
      </w:r>
      <w:r w:rsidR="00F25668" w:rsidRPr="00F25668">
        <w:rPr>
          <w:noProof/>
          <w:u w:val="single"/>
        </w:rPr>
        <w:t>5</w:t>
      </w:r>
      <w:r w:rsidR="006C1825" w:rsidRPr="000C002B">
        <w:rPr>
          <w:u w:val="single"/>
        </w:rPr>
        <w:fldChar w:fldCharType="end"/>
      </w:r>
      <w:r w:rsidR="006C1825" w:rsidRPr="000C002B">
        <w:t xml:space="preserve">, the </w:t>
      </w:r>
      <w:r w:rsidR="00F11FE7" w:rsidRPr="000C002B">
        <w:t xml:space="preserve">details of governmental programs that </w:t>
      </w:r>
      <w:r w:rsidRPr="000C002B">
        <w:t xml:space="preserve">compose </w:t>
      </w:r>
      <w:r w:rsidR="00F11FE7" w:rsidRPr="000C002B">
        <w:t xml:space="preserve">the baseline investment from </w:t>
      </w:r>
      <w:r w:rsidRPr="000C002B">
        <w:t xml:space="preserve">Angola’s </w:t>
      </w:r>
      <w:r w:rsidR="00F11FE7" w:rsidRPr="000C002B">
        <w:t xml:space="preserve">Central Budget (OGE) is outlined.  </w:t>
      </w:r>
      <w:r w:rsidR="005727B5" w:rsidRPr="000C002B">
        <w:t xml:space="preserve">Finally, and overview and details on both past and on-going projects, including GEF-funded, </w:t>
      </w:r>
      <w:r w:rsidR="005C4C31" w:rsidRPr="000C002B">
        <w:t xml:space="preserve">and which are </w:t>
      </w:r>
      <w:r w:rsidR="005727B5" w:rsidRPr="000C002B">
        <w:t>relevant to land degradation in the proposed Project Focus Zone</w:t>
      </w:r>
      <w:r w:rsidR="005C4C31" w:rsidRPr="000C002B">
        <w:t xml:space="preserve">, are included in </w:t>
      </w:r>
      <w:r w:rsidR="00B40850" w:rsidRPr="000C002B">
        <w:rPr>
          <w:u w:val="single"/>
        </w:rPr>
        <w:fldChar w:fldCharType="begin"/>
      </w:r>
      <w:r w:rsidR="00B40850" w:rsidRPr="000C002B">
        <w:rPr>
          <w:u w:val="single"/>
        </w:rPr>
        <w:instrText xml:space="preserve"> REF _Ref533355308 \h  \* MERGEFORMAT </w:instrText>
      </w:r>
      <w:r w:rsidR="00B40850" w:rsidRPr="000C002B">
        <w:rPr>
          <w:u w:val="single"/>
        </w:rPr>
      </w:r>
      <w:r w:rsidR="00B40850" w:rsidRPr="000C002B">
        <w:rPr>
          <w:u w:val="single"/>
        </w:rPr>
        <w:fldChar w:fldCharType="separate"/>
      </w:r>
      <w:r w:rsidR="001F28FA" w:rsidRPr="001F28FA">
        <w:rPr>
          <w:u w:val="single"/>
        </w:rPr>
        <w:t xml:space="preserve">Table </w:t>
      </w:r>
      <w:r w:rsidR="001F28FA" w:rsidRPr="001F28FA">
        <w:rPr>
          <w:noProof/>
          <w:u w:val="single"/>
        </w:rPr>
        <w:t>16</w:t>
      </w:r>
      <w:r w:rsidR="00B40850" w:rsidRPr="000C002B">
        <w:rPr>
          <w:u w:val="single"/>
        </w:rPr>
        <w:fldChar w:fldCharType="end"/>
      </w:r>
      <w:r w:rsidR="000D03BD" w:rsidRPr="000C002B">
        <w:t xml:space="preserve">, </w:t>
      </w:r>
      <w:r w:rsidR="005C4C31" w:rsidRPr="000C002B">
        <w:t xml:space="preserve">noting that although important, </w:t>
      </w:r>
      <w:r w:rsidR="00B40850" w:rsidRPr="000C002B">
        <w:t xml:space="preserve">the latter group of interventions </w:t>
      </w:r>
      <w:r w:rsidR="005C4C31" w:rsidRPr="000C002B">
        <w:t xml:space="preserve">do </w:t>
      </w:r>
      <w:r w:rsidR="005C4C31" w:rsidRPr="000C002B">
        <w:rPr>
          <w:u w:val="single"/>
        </w:rPr>
        <w:t>not</w:t>
      </w:r>
      <w:r w:rsidR="005C4C31" w:rsidRPr="000C002B">
        <w:t xml:space="preserve"> constitute </w:t>
      </w:r>
      <w:r w:rsidR="00A42FCF" w:rsidRPr="000C002B">
        <w:t xml:space="preserve">a </w:t>
      </w:r>
      <w:r w:rsidR="005C4C31" w:rsidRPr="000C002B">
        <w:t xml:space="preserve">financial baseline of the project. </w:t>
      </w:r>
    </w:p>
    <w:bookmarkEnd w:id="160"/>
    <w:p w14:paraId="381FCDB4" w14:textId="77777777" w:rsidR="000D03BD" w:rsidRPr="000C002B" w:rsidRDefault="000D03BD" w:rsidP="000D03BD">
      <w:pPr>
        <w:rPr>
          <w:lang w:eastAsia="en-US"/>
        </w:rPr>
        <w:sectPr w:rsidR="000D03BD" w:rsidRPr="000C002B" w:rsidSect="00C76BC7">
          <w:pgSz w:w="12240" w:h="15840" w:code="1"/>
          <w:pgMar w:top="1418" w:right="1418" w:bottom="1418" w:left="1418" w:header="709" w:footer="709" w:gutter="0"/>
          <w:cols w:space="708"/>
          <w:docGrid w:linePitch="360"/>
        </w:sectPr>
      </w:pPr>
    </w:p>
    <w:p w14:paraId="37234018" w14:textId="77777777" w:rsidR="008C10CF" w:rsidRPr="000C002B" w:rsidRDefault="008C10CF" w:rsidP="00824769">
      <w:pPr>
        <w:rPr>
          <w:lang w:eastAsia="en-US"/>
        </w:rPr>
      </w:pPr>
      <w:r w:rsidRPr="000C002B">
        <w:rPr>
          <w:lang w:eastAsia="en-US"/>
        </w:rPr>
        <w:lastRenderedPageBreak/>
        <w:t xml:space="preserve"> </w:t>
      </w:r>
    </w:p>
    <w:p w14:paraId="5E5E9A0E" w14:textId="77777777" w:rsidR="008C10CF" w:rsidRPr="000C002B" w:rsidRDefault="008C10CF" w:rsidP="008C10CF">
      <w:pPr>
        <w:pStyle w:val="Caption"/>
      </w:pPr>
      <w:bookmarkStart w:id="163" w:name="_Ref533352447"/>
      <w:bookmarkStart w:id="164" w:name="_Toc13561315"/>
      <w:bookmarkStart w:id="165" w:name="_Toc21505269"/>
      <w:bookmarkStart w:id="166" w:name="_Hlk13556877"/>
      <w:bookmarkStart w:id="167" w:name="_Hlk533922646"/>
      <w:r w:rsidRPr="000C002B">
        <w:t xml:space="preserve">Table </w:t>
      </w:r>
      <w:r w:rsidR="001646DB" w:rsidRPr="000C002B">
        <w:rPr>
          <w:noProof/>
        </w:rPr>
        <w:fldChar w:fldCharType="begin"/>
      </w:r>
      <w:r w:rsidR="001646DB" w:rsidRPr="000C002B">
        <w:rPr>
          <w:noProof/>
        </w:rPr>
        <w:instrText xml:space="preserve"> SEQ Table \* ARABIC </w:instrText>
      </w:r>
      <w:r w:rsidR="001646DB" w:rsidRPr="000C002B">
        <w:rPr>
          <w:noProof/>
        </w:rPr>
        <w:fldChar w:fldCharType="separate"/>
      </w:r>
      <w:r w:rsidR="001F28FA">
        <w:rPr>
          <w:noProof/>
        </w:rPr>
        <w:t>3</w:t>
      </w:r>
      <w:r w:rsidR="001646DB" w:rsidRPr="000C002B">
        <w:rPr>
          <w:noProof/>
        </w:rPr>
        <w:fldChar w:fldCharType="end"/>
      </w:r>
      <w:bookmarkEnd w:id="163"/>
      <w:r w:rsidRPr="000C002B">
        <w:t xml:space="preserve">. Baseline Finance: List </w:t>
      </w:r>
      <w:r w:rsidR="007A4552" w:rsidRPr="000C002B">
        <w:t>with</w:t>
      </w:r>
      <w:r w:rsidRPr="000C002B">
        <w:t xml:space="preserve"> Descriptions</w:t>
      </w:r>
      <w:r w:rsidR="007A4552" w:rsidRPr="000C002B">
        <w:t xml:space="preserve"> </w:t>
      </w:r>
      <w:r w:rsidR="006C6431" w:rsidRPr="000C002B">
        <w:t>and Co-financing from Baseline</w:t>
      </w:r>
      <w:r w:rsidR="00244FEB" w:rsidRPr="000C002B">
        <w:t xml:space="preserve"> ($M)</w:t>
      </w:r>
      <w:bookmarkEnd w:id="164"/>
      <w:bookmarkEnd w:id="165"/>
    </w:p>
    <w:tbl>
      <w:tblPr>
        <w:tblW w:w="130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134"/>
        <w:gridCol w:w="2268"/>
        <w:gridCol w:w="5103"/>
        <w:gridCol w:w="992"/>
        <w:gridCol w:w="851"/>
        <w:gridCol w:w="1134"/>
        <w:gridCol w:w="1134"/>
      </w:tblGrid>
      <w:tr w:rsidR="000E1828" w:rsidRPr="000C002B" w14:paraId="5B930041" w14:textId="77777777" w:rsidTr="00D84350">
        <w:trPr>
          <w:tblHeader/>
        </w:trPr>
        <w:tc>
          <w:tcPr>
            <w:tcW w:w="426" w:type="dxa"/>
            <w:shd w:val="clear" w:color="000000" w:fill="000000"/>
            <w:hideMark/>
          </w:tcPr>
          <w:p w14:paraId="6E48F3E8" w14:textId="77777777" w:rsidR="008C10CF" w:rsidRPr="000C002B" w:rsidRDefault="008C10CF" w:rsidP="00650AB9">
            <w:pPr>
              <w:jc w:val="center"/>
              <w:rPr>
                <w:rFonts w:ascii="Calibri" w:hAnsi="Calibri" w:cs="Calibri"/>
                <w:b/>
                <w:bCs/>
                <w:color w:val="FFFFFF"/>
                <w:sz w:val="18"/>
                <w:szCs w:val="18"/>
                <w:lang w:eastAsia="en-US"/>
              </w:rPr>
            </w:pPr>
            <w:bookmarkStart w:id="168" w:name="_Hlk6850436"/>
            <w:bookmarkEnd w:id="166"/>
            <w:r w:rsidRPr="000C002B">
              <w:rPr>
                <w:rFonts w:ascii="Calibri" w:hAnsi="Calibri" w:cs="Calibri"/>
                <w:b/>
                <w:bCs/>
                <w:color w:val="FFFFFF"/>
                <w:sz w:val="18"/>
                <w:szCs w:val="18"/>
                <w:lang w:eastAsia="en-US"/>
              </w:rPr>
              <w:t>#</w:t>
            </w:r>
          </w:p>
        </w:tc>
        <w:tc>
          <w:tcPr>
            <w:tcW w:w="1134" w:type="dxa"/>
            <w:shd w:val="clear" w:color="000000" w:fill="000000"/>
            <w:hideMark/>
          </w:tcPr>
          <w:p w14:paraId="7FC20FE7" w14:textId="77777777" w:rsidR="008C10CF" w:rsidRPr="000C002B" w:rsidRDefault="008C10CF" w:rsidP="00650AB9">
            <w:pPr>
              <w:jc w:val="center"/>
              <w:rPr>
                <w:rFonts w:ascii="Calibri" w:hAnsi="Calibri" w:cs="Calibri"/>
                <w:b/>
                <w:bCs/>
                <w:color w:val="FFFFFF"/>
                <w:sz w:val="18"/>
                <w:szCs w:val="18"/>
                <w:lang w:eastAsia="en-US"/>
              </w:rPr>
            </w:pPr>
            <w:r w:rsidRPr="000C002B">
              <w:rPr>
                <w:rFonts w:ascii="Calibri" w:hAnsi="Calibri" w:cs="Calibri"/>
                <w:b/>
                <w:bCs/>
                <w:color w:val="FFFFFF"/>
                <w:sz w:val="18"/>
                <w:szCs w:val="18"/>
                <w:lang w:eastAsia="en-US"/>
              </w:rPr>
              <w:t>Acronym</w:t>
            </w:r>
          </w:p>
        </w:tc>
        <w:tc>
          <w:tcPr>
            <w:tcW w:w="2268" w:type="dxa"/>
            <w:shd w:val="clear" w:color="000000" w:fill="000000"/>
            <w:hideMark/>
          </w:tcPr>
          <w:p w14:paraId="52E8FE3D" w14:textId="77777777" w:rsidR="008C10CF" w:rsidRPr="000C002B" w:rsidRDefault="008C10CF" w:rsidP="00650AB9">
            <w:pPr>
              <w:jc w:val="left"/>
              <w:rPr>
                <w:rFonts w:ascii="Calibri" w:hAnsi="Calibri" w:cs="Calibri"/>
                <w:b/>
                <w:bCs/>
                <w:color w:val="FFFFFF"/>
                <w:sz w:val="16"/>
                <w:szCs w:val="16"/>
                <w:lang w:eastAsia="en-US"/>
              </w:rPr>
            </w:pPr>
            <w:r w:rsidRPr="000C002B">
              <w:rPr>
                <w:rFonts w:ascii="Calibri" w:hAnsi="Calibri" w:cs="Calibri"/>
                <w:b/>
                <w:bCs/>
                <w:color w:val="FFFFFF"/>
                <w:sz w:val="16"/>
                <w:szCs w:val="16"/>
                <w:lang w:eastAsia="en-US"/>
              </w:rPr>
              <w:t>Baseline Project / Program / Initiative</w:t>
            </w:r>
          </w:p>
        </w:tc>
        <w:tc>
          <w:tcPr>
            <w:tcW w:w="5103" w:type="dxa"/>
            <w:shd w:val="clear" w:color="000000" w:fill="000000"/>
            <w:hideMark/>
          </w:tcPr>
          <w:p w14:paraId="4F6E4499" w14:textId="77777777" w:rsidR="008C10CF" w:rsidRPr="000C002B" w:rsidRDefault="008C10CF" w:rsidP="00650AB9">
            <w:pPr>
              <w:jc w:val="left"/>
              <w:rPr>
                <w:rFonts w:ascii="Calibri" w:hAnsi="Calibri" w:cs="Calibri"/>
                <w:b/>
                <w:bCs/>
                <w:color w:val="FFFFFF"/>
                <w:sz w:val="17"/>
                <w:szCs w:val="17"/>
                <w:lang w:eastAsia="en-US"/>
              </w:rPr>
            </w:pPr>
            <w:r w:rsidRPr="000C002B">
              <w:rPr>
                <w:rFonts w:ascii="Calibri" w:hAnsi="Calibri" w:cs="Calibri"/>
                <w:b/>
                <w:bCs/>
                <w:color w:val="FFFFFF"/>
                <w:sz w:val="17"/>
                <w:szCs w:val="17"/>
                <w:lang w:eastAsia="en-US"/>
              </w:rPr>
              <w:t>Objective / Focus Area / Relevance to the Project</w:t>
            </w:r>
          </w:p>
        </w:tc>
        <w:tc>
          <w:tcPr>
            <w:tcW w:w="992" w:type="dxa"/>
            <w:shd w:val="clear" w:color="000000" w:fill="000000"/>
            <w:hideMark/>
          </w:tcPr>
          <w:p w14:paraId="544A84A3" w14:textId="77777777" w:rsidR="008C10CF" w:rsidRPr="000C002B" w:rsidRDefault="008C10CF" w:rsidP="00650AB9">
            <w:pPr>
              <w:jc w:val="center"/>
              <w:rPr>
                <w:rFonts w:ascii="Calibri" w:hAnsi="Calibri" w:cs="Calibri"/>
                <w:b/>
                <w:bCs/>
                <w:color w:val="FFFFFF"/>
                <w:sz w:val="18"/>
                <w:szCs w:val="18"/>
                <w:lang w:eastAsia="en-US"/>
              </w:rPr>
            </w:pPr>
            <w:r w:rsidRPr="000C002B">
              <w:rPr>
                <w:rFonts w:ascii="Calibri" w:hAnsi="Calibri" w:cs="Calibri"/>
                <w:b/>
                <w:bCs/>
                <w:color w:val="FFFFFF"/>
                <w:sz w:val="18"/>
                <w:szCs w:val="18"/>
                <w:lang w:eastAsia="en-US"/>
              </w:rPr>
              <w:t>Duration</w:t>
            </w:r>
          </w:p>
        </w:tc>
        <w:tc>
          <w:tcPr>
            <w:tcW w:w="851" w:type="dxa"/>
            <w:shd w:val="clear" w:color="000000" w:fill="000000"/>
            <w:hideMark/>
          </w:tcPr>
          <w:p w14:paraId="49CF4000" w14:textId="77777777" w:rsidR="008C10CF" w:rsidRPr="000C002B" w:rsidRDefault="008C10CF" w:rsidP="00650AB9">
            <w:pPr>
              <w:jc w:val="center"/>
              <w:rPr>
                <w:rFonts w:ascii="Calibri" w:hAnsi="Calibri" w:cs="Calibri"/>
                <w:b/>
                <w:bCs/>
                <w:color w:val="FFFFFF"/>
                <w:sz w:val="18"/>
                <w:szCs w:val="18"/>
                <w:lang w:eastAsia="en-US"/>
              </w:rPr>
            </w:pPr>
            <w:r w:rsidRPr="000C002B">
              <w:rPr>
                <w:rFonts w:ascii="Calibri" w:hAnsi="Calibri" w:cs="Calibri"/>
                <w:b/>
                <w:bCs/>
                <w:color w:val="FFFFFF"/>
                <w:sz w:val="16"/>
                <w:szCs w:val="18"/>
                <w:lang w:eastAsia="en-US"/>
              </w:rPr>
              <w:t>Relevance for the project's Comp</w:t>
            </w:r>
            <w:r w:rsidR="000E1828" w:rsidRPr="000C002B">
              <w:rPr>
                <w:rFonts w:ascii="Calibri" w:hAnsi="Calibri" w:cs="Calibri"/>
                <w:b/>
                <w:bCs/>
                <w:color w:val="FFFFFF"/>
                <w:sz w:val="16"/>
                <w:szCs w:val="18"/>
                <w:lang w:eastAsia="en-US"/>
              </w:rPr>
              <w:t>.</w:t>
            </w:r>
          </w:p>
        </w:tc>
        <w:tc>
          <w:tcPr>
            <w:tcW w:w="1134" w:type="dxa"/>
            <w:shd w:val="clear" w:color="000000" w:fill="000000"/>
            <w:hideMark/>
          </w:tcPr>
          <w:p w14:paraId="2ED71139" w14:textId="77777777" w:rsidR="008C10CF" w:rsidRPr="000C002B" w:rsidRDefault="008C10CF" w:rsidP="00650AB9">
            <w:pPr>
              <w:jc w:val="center"/>
              <w:rPr>
                <w:rFonts w:ascii="Calibri" w:hAnsi="Calibri" w:cs="Calibri"/>
                <w:b/>
                <w:bCs/>
                <w:color w:val="FFFFFF"/>
                <w:sz w:val="18"/>
                <w:szCs w:val="18"/>
                <w:lang w:eastAsia="en-US"/>
              </w:rPr>
            </w:pPr>
            <w:r w:rsidRPr="000C002B">
              <w:rPr>
                <w:rFonts w:ascii="Calibri" w:hAnsi="Calibri" w:cs="Calibri"/>
                <w:b/>
                <w:bCs/>
                <w:color w:val="FFFFFF"/>
                <w:sz w:val="18"/>
                <w:szCs w:val="18"/>
                <w:lang w:eastAsia="en-US"/>
              </w:rPr>
              <w:t xml:space="preserve">Baseline estimates $ million  </w:t>
            </w:r>
          </w:p>
        </w:tc>
        <w:tc>
          <w:tcPr>
            <w:tcW w:w="1134" w:type="dxa"/>
            <w:shd w:val="clear" w:color="auto" w:fill="F5BFBA" w:themeFill="accent1" w:themeFillTint="66"/>
          </w:tcPr>
          <w:p w14:paraId="0BBC8DA7" w14:textId="77777777" w:rsidR="008C10CF" w:rsidRPr="000C002B" w:rsidRDefault="008C10CF" w:rsidP="00650AB9">
            <w:pPr>
              <w:jc w:val="center"/>
              <w:rPr>
                <w:rFonts w:ascii="Calibri" w:hAnsi="Calibri" w:cs="Calibri"/>
                <w:b/>
                <w:bCs/>
                <w:color w:val="FF0000"/>
                <w:sz w:val="18"/>
                <w:szCs w:val="18"/>
                <w:lang w:eastAsia="en-US"/>
              </w:rPr>
            </w:pPr>
            <w:r w:rsidRPr="000C002B">
              <w:rPr>
                <w:rFonts w:ascii="Calibri" w:hAnsi="Calibri" w:cs="Calibri"/>
                <w:b/>
                <w:bCs/>
                <w:sz w:val="18"/>
                <w:szCs w:val="18"/>
              </w:rPr>
              <w:t>Co-financing from baseline $M</w:t>
            </w:r>
          </w:p>
        </w:tc>
      </w:tr>
      <w:tr w:rsidR="00063FC1" w:rsidRPr="000C002B" w14:paraId="37211D25" w14:textId="77777777" w:rsidTr="00D84350">
        <w:tc>
          <w:tcPr>
            <w:tcW w:w="426" w:type="dxa"/>
            <w:shd w:val="clear" w:color="000000" w:fill="D9D9D9"/>
            <w:noWrap/>
            <w:hideMark/>
          </w:tcPr>
          <w:p w14:paraId="317DAD7C"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1</w:t>
            </w:r>
          </w:p>
        </w:tc>
        <w:tc>
          <w:tcPr>
            <w:tcW w:w="1134" w:type="dxa"/>
            <w:shd w:val="clear" w:color="000000" w:fill="D9D9D9"/>
            <w:noWrap/>
            <w:hideMark/>
          </w:tcPr>
          <w:p w14:paraId="3D7528CB"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rPr>
              <w:t xml:space="preserve">PDN OGE MINAMB, Climate change </w:t>
            </w:r>
          </w:p>
        </w:tc>
        <w:tc>
          <w:tcPr>
            <w:tcW w:w="2268" w:type="dxa"/>
            <w:shd w:val="clear" w:color="auto" w:fill="auto"/>
            <w:noWrap/>
            <w:hideMark/>
          </w:tcPr>
          <w:p w14:paraId="52AAB6CE" w14:textId="77777777" w:rsidR="00063FC1" w:rsidRPr="000C002B" w:rsidRDefault="00063FC1" w:rsidP="00063FC1">
            <w:pPr>
              <w:jc w:val="left"/>
              <w:rPr>
                <w:rFonts w:ascii="Calibri" w:hAnsi="Calibri" w:cs="Calibri"/>
                <w:sz w:val="18"/>
                <w:szCs w:val="16"/>
                <w:lang w:eastAsia="en-US"/>
              </w:rPr>
            </w:pPr>
            <w:r w:rsidRPr="000C002B">
              <w:rPr>
                <w:rFonts w:ascii="Calibri" w:hAnsi="Calibri" w:cs="Calibri"/>
                <w:sz w:val="18"/>
                <w:szCs w:val="16"/>
                <w:lang w:eastAsia="en-US"/>
              </w:rPr>
              <w:t xml:space="preserve">PDN relevant programs allocated through the Central Budget (OGE) MINAMB (DNB e INBAC) / PDN Program # 2.4.1: Climate Change; source: Government of Angola </w:t>
            </w:r>
          </w:p>
        </w:tc>
        <w:tc>
          <w:tcPr>
            <w:tcW w:w="5103" w:type="dxa"/>
            <w:shd w:val="clear" w:color="auto" w:fill="auto"/>
            <w:noWrap/>
            <w:hideMark/>
          </w:tcPr>
          <w:p w14:paraId="7A33EC7A" w14:textId="77777777" w:rsidR="00063FC1" w:rsidRPr="000C002B" w:rsidRDefault="00063FC1" w:rsidP="00063FC1">
            <w:pPr>
              <w:jc w:val="left"/>
              <w:rPr>
                <w:rFonts w:ascii="Calibri" w:hAnsi="Calibri" w:cs="Calibri"/>
                <w:sz w:val="17"/>
                <w:szCs w:val="17"/>
                <w:lang w:eastAsia="en-US"/>
              </w:rPr>
            </w:pPr>
            <w:r w:rsidRPr="000C002B">
              <w:rPr>
                <w:rFonts w:ascii="Calibri" w:hAnsi="Calibri"/>
                <w:sz w:val="17"/>
                <w:szCs w:val="17"/>
              </w:rPr>
              <w:t>Governmental investment baseline from the National Development Plan (PDN) 2018-2022, referring to a baseline contribution from MINAMB (DNB e INBAC), resources assigned through OGE for PDN Program # 2.4.1: Climate Change, at 2,775 Million Kwanzas in 2019, equiv. to $9.25M, at a 100% relevance (see note on project indicator for Component 3</w:t>
            </w:r>
            <w:r w:rsidR="00774309" w:rsidRPr="000C002B">
              <w:rPr>
                <w:rFonts w:ascii="Calibri" w:hAnsi="Calibri"/>
                <w:sz w:val="17"/>
                <w:szCs w:val="17"/>
              </w:rPr>
              <w:t xml:space="preserve"> at the end of this table</w:t>
            </w:r>
            <w:r w:rsidRPr="000C002B">
              <w:rPr>
                <w:rFonts w:ascii="Calibri" w:hAnsi="Calibri"/>
                <w:sz w:val="17"/>
                <w:szCs w:val="17"/>
              </w:rPr>
              <w:t xml:space="preserve">). The extrapolated amount </w:t>
            </w:r>
            <w:r w:rsidR="00331B87" w:rsidRPr="000C002B">
              <w:rPr>
                <w:rFonts w:ascii="Calibri" w:hAnsi="Calibri"/>
                <w:sz w:val="17"/>
                <w:szCs w:val="17"/>
              </w:rPr>
              <w:t xml:space="preserve">considered as baseline from PDN Program # 2.4.1 </w:t>
            </w:r>
            <w:r w:rsidRPr="000C002B">
              <w:rPr>
                <w:rFonts w:ascii="Calibri" w:hAnsi="Calibri"/>
                <w:sz w:val="17"/>
                <w:szCs w:val="17"/>
              </w:rPr>
              <w:t xml:space="preserve">for the period 2019-2022 </w:t>
            </w:r>
            <w:r w:rsidR="006C5327" w:rsidRPr="000C002B">
              <w:rPr>
                <w:rFonts w:ascii="Calibri" w:hAnsi="Calibri"/>
                <w:sz w:val="17"/>
                <w:szCs w:val="17"/>
              </w:rPr>
              <w:t>is</w:t>
            </w:r>
            <w:r w:rsidRPr="000C002B">
              <w:rPr>
                <w:rFonts w:ascii="Calibri" w:hAnsi="Calibri"/>
                <w:sz w:val="17"/>
                <w:szCs w:val="17"/>
              </w:rPr>
              <w:t xml:space="preserve"> </w:t>
            </w:r>
            <w:r w:rsidR="00A34592" w:rsidRPr="000C002B">
              <w:rPr>
                <w:rFonts w:ascii="Calibri" w:hAnsi="Calibri"/>
                <w:sz w:val="17"/>
                <w:szCs w:val="17"/>
              </w:rPr>
              <w:t>$25.9M</w:t>
            </w:r>
            <w:r w:rsidR="00832FCD" w:rsidRPr="000C002B">
              <w:rPr>
                <w:rFonts w:ascii="Calibri" w:hAnsi="Calibri"/>
                <w:sz w:val="17"/>
                <w:szCs w:val="17"/>
              </w:rPr>
              <w:t>.</w:t>
            </w:r>
            <w:r w:rsidR="00A34592" w:rsidRPr="000C002B">
              <w:rPr>
                <w:rFonts w:ascii="Calibri" w:hAnsi="Calibri"/>
                <w:sz w:val="17"/>
                <w:szCs w:val="17"/>
              </w:rPr>
              <w:t xml:space="preserve"> </w:t>
            </w:r>
            <w:r w:rsidR="006C5327" w:rsidRPr="000C002B">
              <w:rPr>
                <w:rFonts w:ascii="Calibri" w:hAnsi="Calibri"/>
                <w:sz w:val="17"/>
                <w:szCs w:val="17"/>
              </w:rPr>
              <w:t xml:space="preserve">(Refer to </w:t>
            </w:r>
            <w:r w:rsidR="006C5327" w:rsidRPr="000C002B">
              <w:rPr>
                <w:rFonts w:ascii="Calibri" w:hAnsi="Calibri"/>
                <w:sz w:val="17"/>
                <w:szCs w:val="17"/>
                <w:u w:val="single"/>
              </w:rPr>
              <w:fldChar w:fldCharType="begin"/>
            </w:r>
            <w:r w:rsidR="006C5327" w:rsidRPr="000C002B">
              <w:rPr>
                <w:rFonts w:ascii="Calibri" w:hAnsi="Calibri"/>
                <w:sz w:val="17"/>
                <w:szCs w:val="17"/>
                <w:u w:val="single"/>
              </w:rPr>
              <w:instrText xml:space="preserve"> REF _Ref533351394 \h  \* MERGEFORMAT </w:instrText>
            </w:r>
            <w:r w:rsidR="006C5327" w:rsidRPr="000C002B">
              <w:rPr>
                <w:rFonts w:ascii="Calibri" w:hAnsi="Calibri"/>
                <w:sz w:val="17"/>
                <w:szCs w:val="17"/>
                <w:u w:val="single"/>
              </w:rPr>
            </w:r>
            <w:r w:rsidR="006C5327" w:rsidRPr="000C002B">
              <w:rPr>
                <w:rFonts w:ascii="Calibri" w:hAnsi="Calibri"/>
                <w:sz w:val="17"/>
                <w:szCs w:val="17"/>
                <w:u w:val="single"/>
              </w:rPr>
              <w:fldChar w:fldCharType="separate"/>
            </w:r>
            <w:r w:rsidR="001F28FA" w:rsidRPr="001F28FA">
              <w:rPr>
                <w:sz w:val="17"/>
                <w:szCs w:val="17"/>
                <w:u w:val="single"/>
              </w:rPr>
              <w:t xml:space="preserve">Table </w:t>
            </w:r>
            <w:r w:rsidR="001F28FA" w:rsidRPr="001F28FA">
              <w:rPr>
                <w:noProof/>
                <w:sz w:val="17"/>
                <w:szCs w:val="17"/>
                <w:u w:val="single"/>
              </w:rPr>
              <w:t>5</w:t>
            </w:r>
            <w:r w:rsidR="006C5327" w:rsidRPr="000C002B">
              <w:rPr>
                <w:rFonts w:ascii="Calibri" w:hAnsi="Calibri"/>
                <w:sz w:val="17"/>
                <w:szCs w:val="17"/>
                <w:u w:val="single"/>
              </w:rPr>
              <w:fldChar w:fldCharType="end"/>
            </w:r>
            <w:r w:rsidR="006C5327" w:rsidRPr="000C002B">
              <w:rPr>
                <w:rFonts w:ascii="Calibri" w:hAnsi="Calibri"/>
                <w:sz w:val="17"/>
                <w:szCs w:val="17"/>
              </w:rPr>
              <w:t xml:space="preserve"> for </w:t>
            </w:r>
            <w:r w:rsidR="00931DED" w:rsidRPr="000C002B">
              <w:rPr>
                <w:rFonts w:ascii="Calibri" w:hAnsi="Calibri"/>
                <w:sz w:val="17"/>
                <w:szCs w:val="17"/>
              </w:rPr>
              <w:t xml:space="preserve">further </w:t>
            </w:r>
            <w:r w:rsidR="006C5327" w:rsidRPr="000C002B">
              <w:rPr>
                <w:rFonts w:ascii="Calibri" w:hAnsi="Calibri"/>
                <w:sz w:val="17"/>
                <w:szCs w:val="17"/>
              </w:rPr>
              <w:t>details</w:t>
            </w:r>
            <w:r w:rsidR="00832FCD" w:rsidRPr="000C002B">
              <w:rPr>
                <w:rFonts w:ascii="Calibri" w:hAnsi="Calibri"/>
                <w:sz w:val="17"/>
                <w:szCs w:val="17"/>
              </w:rPr>
              <w:t xml:space="preserve"> and the break-down per Component and year</w:t>
            </w:r>
            <w:r w:rsidR="006C5327" w:rsidRPr="000C002B">
              <w:rPr>
                <w:rFonts w:ascii="Calibri" w:hAnsi="Calibri"/>
                <w:sz w:val="17"/>
                <w:szCs w:val="17"/>
              </w:rPr>
              <w:t>.)</w:t>
            </w:r>
            <w:r w:rsidR="00931DED" w:rsidRPr="000C002B">
              <w:rPr>
                <w:rFonts w:ascii="Calibri" w:hAnsi="Calibri"/>
                <w:sz w:val="17"/>
                <w:szCs w:val="17"/>
              </w:rPr>
              <w:t xml:space="preserve"> Part of the Project’s co-financing from MINANB comes from this baseline investment</w:t>
            </w:r>
            <w:r w:rsidR="00832FCD" w:rsidRPr="000C002B">
              <w:rPr>
                <w:rFonts w:ascii="Calibri" w:hAnsi="Calibri"/>
                <w:sz w:val="17"/>
                <w:szCs w:val="17"/>
              </w:rPr>
              <w:t>, as</w:t>
            </w:r>
            <w:r w:rsidR="00931DED" w:rsidRPr="000C002B">
              <w:rPr>
                <w:rFonts w:ascii="Calibri" w:hAnsi="Calibri"/>
                <w:sz w:val="17"/>
                <w:szCs w:val="17"/>
              </w:rPr>
              <w:t xml:space="preserve"> </w:t>
            </w:r>
            <w:r w:rsidR="00832FCD" w:rsidRPr="000C002B">
              <w:rPr>
                <w:rFonts w:ascii="Calibri" w:hAnsi="Calibri"/>
                <w:sz w:val="17"/>
                <w:szCs w:val="17"/>
              </w:rPr>
              <w:t xml:space="preserve">of the </w:t>
            </w:r>
            <w:r w:rsidR="00931DED" w:rsidRPr="000C002B">
              <w:rPr>
                <w:rFonts w:ascii="Calibri" w:hAnsi="Calibri"/>
                <w:sz w:val="17"/>
                <w:szCs w:val="17"/>
              </w:rPr>
              <w:t xml:space="preserve">last column in this table </w:t>
            </w:r>
            <w:r w:rsidR="00832FCD" w:rsidRPr="000C002B">
              <w:rPr>
                <w:rFonts w:ascii="Calibri" w:hAnsi="Calibri"/>
                <w:sz w:val="17"/>
                <w:szCs w:val="17"/>
              </w:rPr>
              <w:t xml:space="preserve">(see </w:t>
            </w:r>
            <w:r w:rsidR="00A34592" w:rsidRPr="000C002B">
              <w:rPr>
                <w:rFonts w:ascii="Calibri" w:hAnsi="Calibri"/>
                <w:sz w:val="17"/>
                <w:szCs w:val="17"/>
              </w:rPr>
              <w:t xml:space="preserve">a </w:t>
            </w:r>
            <w:r w:rsidR="00931DED" w:rsidRPr="000C002B">
              <w:rPr>
                <w:rFonts w:ascii="Calibri" w:hAnsi="Calibri"/>
                <w:sz w:val="17"/>
                <w:szCs w:val="17"/>
              </w:rPr>
              <w:t xml:space="preserve">summary in </w:t>
            </w:r>
            <w:r w:rsidR="00931DED" w:rsidRPr="000C002B">
              <w:rPr>
                <w:rFonts w:ascii="Calibri" w:hAnsi="Calibri"/>
                <w:sz w:val="17"/>
                <w:szCs w:val="17"/>
                <w:u w:val="single"/>
              </w:rPr>
              <w:fldChar w:fldCharType="begin"/>
            </w:r>
            <w:r w:rsidR="00931DED" w:rsidRPr="000C002B">
              <w:rPr>
                <w:rFonts w:ascii="Calibri" w:hAnsi="Calibri"/>
                <w:sz w:val="17"/>
                <w:szCs w:val="17"/>
                <w:u w:val="single"/>
              </w:rPr>
              <w:instrText xml:space="preserve"> REF _Ref533352651 \h  \* MERGEFORMAT </w:instrText>
            </w:r>
            <w:r w:rsidR="00931DED" w:rsidRPr="000C002B">
              <w:rPr>
                <w:rFonts w:ascii="Calibri" w:hAnsi="Calibri"/>
                <w:sz w:val="17"/>
                <w:szCs w:val="17"/>
                <w:u w:val="single"/>
              </w:rPr>
            </w:r>
            <w:r w:rsidR="00931DED" w:rsidRPr="000C002B">
              <w:rPr>
                <w:rFonts w:ascii="Calibri" w:hAnsi="Calibri"/>
                <w:sz w:val="17"/>
                <w:szCs w:val="17"/>
                <w:u w:val="single"/>
              </w:rPr>
              <w:fldChar w:fldCharType="separate"/>
            </w:r>
            <w:r w:rsidR="001F28FA" w:rsidRPr="001F28FA">
              <w:rPr>
                <w:sz w:val="17"/>
                <w:szCs w:val="17"/>
                <w:u w:val="single"/>
              </w:rPr>
              <w:t xml:space="preserve">Table </w:t>
            </w:r>
            <w:r w:rsidR="001F28FA" w:rsidRPr="001F28FA">
              <w:rPr>
                <w:noProof/>
                <w:sz w:val="17"/>
                <w:szCs w:val="17"/>
                <w:u w:val="single"/>
              </w:rPr>
              <w:t>4</w:t>
            </w:r>
            <w:r w:rsidR="00931DED" w:rsidRPr="000C002B">
              <w:rPr>
                <w:rFonts w:ascii="Calibri" w:hAnsi="Calibri"/>
                <w:sz w:val="17"/>
                <w:szCs w:val="17"/>
                <w:u w:val="single"/>
              </w:rPr>
              <w:fldChar w:fldCharType="end"/>
            </w:r>
            <w:r w:rsidR="00931DED" w:rsidRPr="000C002B">
              <w:rPr>
                <w:rFonts w:ascii="Calibri" w:hAnsi="Calibri"/>
                <w:sz w:val="17"/>
                <w:szCs w:val="17"/>
              </w:rPr>
              <w:t xml:space="preserve">). </w:t>
            </w:r>
          </w:p>
        </w:tc>
        <w:tc>
          <w:tcPr>
            <w:tcW w:w="992" w:type="dxa"/>
            <w:shd w:val="clear" w:color="auto" w:fill="auto"/>
            <w:noWrap/>
            <w:hideMark/>
          </w:tcPr>
          <w:p w14:paraId="3503F6E3"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lang w:eastAsia="en-US"/>
              </w:rPr>
              <w:t>2019-2022</w:t>
            </w:r>
          </w:p>
        </w:tc>
        <w:tc>
          <w:tcPr>
            <w:tcW w:w="851" w:type="dxa"/>
            <w:shd w:val="clear" w:color="auto" w:fill="auto"/>
            <w:noWrap/>
            <w:hideMark/>
          </w:tcPr>
          <w:p w14:paraId="742331F6"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1,2,3</w:t>
            </w:r>
          </w:p>
        </w:tc>
        <w:tc>
          <w:tcPr>
            <w:tcW w:w="1134" w:type="dxa"/>
            <w:shd w:val="clear" w:color="auto" w:fill="auto"/>
            <w:noWrap/>
            <w:hideMark/>
          </w:tcPr>
          <w:p w14:paraId="05409FDC"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25.9</w:t>
            </w:r>
          </w:p>
        </w:tc>
        <w:tc>
          <w:tcPr>
            <w:tcW w:w="1134" w:type="dxa"/>
          </w:tcPr>
          <w:p w14:paraId="1B416735" w14:textId="77777777" w:rsidR="00063FC1" w:rsidRPr="000C002B" w:rsidRDefault="00063FC1" w:rsidP="00063FC1">
            <w:pPr>
              <w:jc w:val="center"/>
              <w:rPr>
                <w:rFonts w:ascii="Calibri" w:hAnsi="Calibri"/>
                <w:sz w:val="18"/>
                <w:szCs w:val="18"/>
              </w:rPr>
            </w:pPr>
            <w:r w:rsidRPr="000C002B">
              <w:rPr>
                <w:rFonts w:ascii="Calibri" w:hAnsi="Calibri"/>
                <w:sz w:val="18"/>
                <w:szCs w:val="18"/>
              </w:rPr>
              <w:t>8.0</w:t>
            </w:r>
          </w:p>
        </w:tc>
      </w:tr>
      <w:tr w:rsidR="00063FC1" w:rsidRPr="000C002B" w14:paraId="5B25BE2D" w14:textId="77777777" w:rsidTr="00D84350">
        <w:tc>
          <w:tcPr>
            <w:tcW w:w="426" w:type="dxa"/>
            <w:shd w:val="clear" w:color="000000" w:fill="D9D9D9"/>
            <w:noWrap/>
            <w:hideMark/>
          </w:tcPr>
          <w:p w14:paraId="0C67D376"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2</w:t>
            </w:r>
          </w:p>
        </w:tc>
        <w:tc>
          <w:tcPr>
            <w:tcW w:w="1134" w:type="dxa"/>
            <w:shd w:val="clear" w:color="000000" w:fill="D9D9D9"/>
            <w:noWrap/>
            <w:hideMark/>
          </w:tcPr>
          <w:p w14:paraId="06280021"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rPr>
              <w:t>PDN OGE MINAGRIF, Agricultural Production</w:t>
            </w:r>
          </w:p>
        </w:tc>
        <w:tc>
          <w:tcPr>
            <w:tcW w:w="2268" w:type="dxa"/>
            <w:shd w:val="clear" w:color="auto" w:fill="auto"/>
            <w:noWrap/>
            <w:hideMark/>
          </w:tcPr>
          <w:p w14:paraId="4799B68C" w14:textId="77777777" w:rsidR="00063FC1" w:rsidRPr="000C002B" w:rsidRDefault="00063FC1" w:rsidP="00063FC1">
            <w:pPr>
              <w:jc w:val="left"/>
              <w:rPr>
                <w:rFonts w:ascii="Calibri" w:hAnsi="Calibri"/>
                <w:sz w:val="18"/>
                <w:szCs w:val="16"/>
              </w:rPr>
            </w:pPr>
            <w:r w:rsidRPr="000C002B">
              <w:rPr>
                <w:rFonts w:ascii="Calibri" w:hAnsi="Calibri"/>
                <w:sz w:val="18"/>
                <w:szCs w:val="16"/>
              </w:rPr>
              <w:t>PDN relevant programs allocated through the Central Budget (OGE) MINAGRIF / PDN Program # 2.3.2: Promoti</w:t>
            </w:r>
            <w:r w:rsidR="00A508E5" w:rsidRPr="000C002B">
              <w:rPr>
                <w:rFonts w:ascii="Calibri" w:hAnsi="Calibri"/>
                <w:sz w:val="18"/>
                <w:szCs w:val="16"/>
              </w:rPr>
              <w:t>ng</w:t>
            </w:r>
            <w:r w:rsidRPr="000C002B">
              <w:rPr>
                <w:rFonts w:ascii="Calibri" w:hAnsi="Calibri"/>
                <w:sz w:val="18"/>
                <w:szCs w:val="16"/>
              </w:rPr>
              <w:t xml:space="preserve"> Agricultural Production; source: Government of Angola</w:t>
            </w:r>
          </w:p>
        </w:tc>
        <w:tc>
          <w:tcPr>
            <w:tcW w:w="5103" w:type="dxa"/>
            <w:shd w:val="clear" w:color="auto" w:fill="auto"/>
            <w:noWrap/>
          </w:tcPr>
          <w:p w14:paraId="6EFCFA6A" w14:textId="77777777" w:rsidR="00063FC1" w:rsidRPr="000C002B" w:rsidRDefault="00063FC1" w:rsidP="00063FC1">
            <w:pPr>
              <w:jc w:val="left"/>
              <w:rPr>
                <w:rFonts w:ascii="Calibri" w:hAnsi="Calibri" w:cs="Calibri"/>
                <w:sz w:val="17"/>
                <w:szCs w:val="17"/>
                <w:lang w:eastAsia="en-US"/>
              </w:rPr>
            </w:pPr>
            <w:r w:rsidRPr="000C002B">
              <w:rPr>
                <w:rFonts w:ascii="Calibri" w:hAnsi="Calibri" w:cs="Calibri"/>
                <w:sz w:val="17"/>
                <w:szCs w:val="17"/>
                <w:lang w:eastAsia="en-US"/>
              </w:rPr>
              <w:t>Governmental investment baseline from the National Development Plan (PDN) 2018-2022, referring to a baseline contribution from MINAGRIF, resources assigned through OGE for PDN Program # 2.3.2: Promoti</w:t>
            </w:r>
            <w:r w:rsidR="009B6DA3" w:rsidRPr="000C002B">
              <w:rPr>
                <w:rFonts w:ascii="Calibri" w:hAnsi="Calibri" w:cs="Calibri"/>
                <w:sz w:val="17"/>
                <w:szCs w:val="17"/>
                <w:lang w:eastAsia="en-US"/>
              </w:rPr>
              <w:t>ng</w:t>
            </w:r>
            <w:r w:rsidRPr="000C002B">
              <w:rPr>
                <w:rFonts w:ascii="Calibri" w:hAnsi="Calibri" w:cs="Calibri"/>
                <w:sz w:val="17"/>
                <w:szCs w:val="17"/>
                <w:lang w:eastAsia="en-US"/>
              </w:rPr>
              <w:t xml:space="preserve"> Agricultural Production, at 31,620 Million Kwanzas in 2019, equiv. to $105.4M, at a 5% relevance</w:t>
            </w:r>
            <w:r w:rsidR="00730454" w:rsidRPr="000C002B">
              <w:rPr>
                <w:rFonts w:ascii="Calibri" w:hAnsi="Calibri" w:cs="Calibri"/>
                <w:sz w:val="17"/>
                <w:szCs w:val="17"/>
                <w:lang w:eastAsia="en-US"/>
              </w:rPr>
              <w:t>.</w:t>
            </w:r>
            <w:r w:rsidR="00F16AB9" w:rsidRPr="000C002B">
              <w:rPr>
                <w:rFonts w:ascii="Calibri" w:hAnsi="Calibri" w:cs="Calibri"/>
                <w:sz w:val="17"/>
                <w:szCs w:val="17"/>
                <w:lang w:eastAsia="en-US"/>
              </w:rPr>
              <w:t xml:space="preserve"> </w:t>
            </w:r>
            <w:r w:rsidR="00BE1D41" w:rsidRPr="000C002B">
              <w:rPr>
                <w:rFonts w:ascii="Calibri" w:hAnsi="Calibri"/>
                <w:sz w:val="17"/>
                <w:szCs w:val="17"/>
              </w:rPr>
              <w:t>The extrapolated amount considered as baseline from PDN Program # 2.3.2 for the period 2019-2022 is $14.8M</w:t>
            </w:r>
            <w:r w:rsidR="00A34592" w:rsidRPr="000C002B">
              <w:rPr>
                <w:rFonts w:ascii="Calibri" w:hAnsi="Calibri"/>
                <w:sz w:val="17"/>
                <w:szCs w:val="17"/>
              </w:rPr>
              <w:t xml:space="preserve"> </w:t>
            </w:r>
            <w:r w:rsidR="00832FCD" w:rsidRPr="000C002B">
              <w:rPr>
                <w:rFonts w:ascii="Calibri" w:hAnsi="Calibri"/>
                <w:sz w:val="17"/>
                <w:szCs w:val="17"/>
              </w:rPr>
              <w:t xml:space="preserve">(Refer to </w:t>
            </w:r>
            <w:r w:rsidR="00832FCD" w:rsidRPr="000C002B">
              <w:rPr>
                <w:rFonts w:ascii="Calibri" w:hAnsi="Calibri"/>
                <w:sz w:val="17"/>
                <w:szCs w:val="17"/>
                <w:u w:val="single"/>
              </w:rPr>
              <w:fldChar w:fldCharType="begin"/>
            </w:r>
            <w:r w:rsidR="00832FCD" w:rsidRPr="000C002B">
              <w:rPr>
                <w:rFonts w:ascii="Calibri" w:hAnsi="Calibri"/>
                <w:sz w:val="17"/>
                <w:szCs w:val="17"/>
                <w:u w:val="single"/>
              </w:rPr>
              <w:instrText xml:space="preserve"> REF _Ref533351394 \h  \* MERGEFORMAT </w:instrText>
            </w:r>
            <w:r w:rsidR="00832FCD" w:rsidRPr="000C002B">
              <w:rPr>
                <w:rFonts w:ascii="Calibri" w:hAnsi="Calibri"/>
                <w:sz w:val="17"/>
                <w:szCs w:val="17"/>
                <w:u w:val="single"/>
              </w:rPr>
            </w:r>
            <w:r w:rsidR="00832FCD" w:rsidRPr="000C002B">
              <w:rPr>
                <w:rFonts w:ascii="Calibri" w:hAnsi="Calibri"/>
                <w:sz w:val="17"/>
                <w:szCs w:val="17"/>
                <w:u w:val="single"/>
              </w:rPr>
              <w:fldChar w:fldCharType="separate"/>
            </w:r>
            <w:r w:rsidR="001F28FA" w:rsidRPr="001F28FA">
              <w:rPr>
                <w:sz w:val="17"/>
                <w:szCs w:val="17"/>
                <w:u w:val="single"/>
              </w:rPr>
              <w:t xml:space="preserve">Table </w:t>
            </w:r>
            <w:r w:rsidR="001F28FA" w:rsidRPr="001F28FA">
              <w:rPr>
                <w:noProof/>
                <w:sz w:val="17"/>
                <w:szCs w:val="17"/>
                <w:u w:val="single"/>
              </w:rPr>
              <w:t>5</w:t>
            </w:r>
            <w:r w:rsidR="00832FCD" w:rsidRPr="000C002B">
              <w:rPr>
                <w:rFonts w:ascii="Calibri" w:hAnsi="Calibri"/>
                <w:sz w:val="17"/>
                <w:szCs w:val="17"/>
                <w:u w:val="single"/>
              </w:rPr>
              <w:fldChar w:fldCharType="end"/>
            </w:r>
            <w:r w:rsidR="00832FCD" w:rsidRPr="000C002B">
              <w:rPr>
                <w:rFonts w:ascii="Calibri" w:hAnsi="Calibri"/>
                <w:sz w:val="17"/>
                <w:szCs w:val="17"/>
              </w:rPr>
              <w:t xml:space="preserve"> for further details and the break-down per Component and year.) Part of the Project’s co-financing from MINAGRIF comes from this baseline investment, as of the last column in this table (see a summary in </w:t>
            </w:r>
            <w:r w:rsidR="00832FCD" w:rsidRPr="000C002B">
              <w:rPr>
                <w:rFonts w:ascii="Calibri" w:hAnsi="Calibri"/>
                <w:sz w:val="17"/>
                <w:szCs w:val="17"/>
                <w:u w:val="single"/>
              </w:rPr>
              <w:fldChar w:fldCharType="begin"/>
            </w:r>
            <w:r w:rsidR="00832FCD" w:rsidRPr="000C002B">
              <w:rPr>
                <w:rFonts w:ascii="Calibri" w:hAnsi="Calibri"/>
                <w:sz w:val="17"/>
                <w:szCs w:val="17"/>
                <w:u w:val="single"/>
              </w:rPr>
              <w:instrText xml:space="preserve"> REF _Ref533352651 \h  \* MERGEFORMAT </w:instrText>
            </w:r>
            <w:r w:rsidR="00832FCD" w:rsidRPr="000C002B">
              <w:rPr>
                <w:rFonts w:ascii="Calibri" w:hAnsi="Calibri"/>
                <w:sz w:val="17"/>
                <w:szCs w:val="17"/>
                <w:u w:val="single"/>
              </w:rPr>
            </w:r>
            <w:r w:rsidR="00832FCD" w:rsidRPr="000C002B">
              <w:rPr>
                <w:rFonts w:ascii="Calibri" w:hAnsi="Calibri"/>
                <w:sz w:val="17"/>
                <w:szCs w:val="17"/>
                <w:u w:val="single"/>
              </w:rPr>
              <w:fldChar w:fldCharType="separate"/>
            </w:r>
            <w:r w:rsidR="001F28FA" w:rsidRPr="001F28FA">
              <w:rPr>
                <w:sz w:val="17"/>
                <w:szCs w:val="17"/>
                <w:u w:val="single"/>
              </w:rPr>
              <w:t xml:space="preserve">Table </w:t>
            </w:r>
            <w:r w:rsidR="001F28FA" w:rsidRPr="001F28FA">
              <w:rPr>
                <w:noProof/>
                <w:sz w:val="17"/>
                <w:szCs w:val="17"/>
                <w:u w:val="single"/>
              </w:rPr>
              <w:t>4</w:t>
            </w:r>
            <w:r w:rsidR="00832FCD" w:rsidRPr="000C002B">
              <w:rPr>
                <w:rFonts w:ascii="Calibri" w:hAnsi="Calibri"/>
                <w:sz w:val="17"/>
                <w:szCs w:val="17"/>
                <w:u w:val="single"/>
              </w:rPr>
              <w:fldChar w:fldCharType="end"/>
            </w:r>
            <w:r w:rsidR="00832FCD" w:rsidRPr="000C002B">
              <w:rPr>
                <w:rFonts w:ascii="Calibri" w:hAnsi="Calibri"/>
                <w:sz w:val="17"/>
                <w:szCs w:val="17"/>
              </w:rPr>
              <w:t>).</w:t>
            </w:r>
          </w:p>
        </w:tc>
        <w:tc>
          <w:tcPr>
            <w:tcW w:w="992" w:type="dxa"/>
            <w:shd w:val="clear" w:color="auto" w:fill="auto"/>
            <w:noWrap/>
            <w:hideMark/>
          </w:tcPr>
          <w:p w14:paraId="7A1FA160"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lang w:eastAsia="en-US"/>
              </w:rPr>
              <w:t>2019-2022</w:t>
            </w:r>
          </w:p>
        </w:tc>
        <w:tc>
          <w:tcPr>
            <w:tcW w:w="851" w:type="dxa"/>
            <w:shd w:val="clear" w:color="auto" w:fill="auto"/>
            <w:noWrap/>
            <w:hideMark/>
          </w:tcPr>
          <w:p w14:paraId="2A7EDD3B"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2,3</w:t>
            </w:r>
          </w:p>
        </w:tc>
        <w:tc>
          <w:tcPr>
            <w:tcW w:w="1134" w:type="dxa"/>
            <w:shd w:val="clear" w:color="auto" w:fill="auto"/>
            <w:noWrap/>
            <w:hideMark/>
          </w:tcPr>
          <w:p w14:paraId="5FF9F5ED"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14.76</w:t>
            </w:r>
          </w:p>
        </w:tc>
        <w:tc>
          <w:tcPr>
            <w:tcW w:w="1134" w:type="dxa"/>
          </w:tcPr>
          <w:p w14:paraId="135C689B" w14:textId="77777777" w:rsidR="00063FC1" w:rsidRPr="000C002B" w:rsidRDefault="00063FC1" w:rsidP="00063FC1">
            <w:pPr>
              <w:jc w:val="center"/>
              <w:rPr>
                <w:rFonts w:ascii="Calibri" w:hAnsi="Calibri"/>
                <w:sz w:val="18"/>
                <w:szCs w:val="18"/>
              </w:rPr>
            </w:pPr>
            <w:r w:rsidRPr="000C002B">
              <w:rPr>
                <w:rFonts w:ascii="Calibri" w:hAnsi="Calibri"/>
                <w:sz w:val="18"/>
                <w:szCs w:val="18"/>
              </w:rPr>
              <w:t>3.0</w:t>
            </w:r>
          </w:p>
        </w:tc>
      </w:tr>
      <w:tr w:rsidR="00063FC1" w:rsidRPr="000C002B" w14:paraId="2B03E511" w14:textId="77777777" w:rsidTr="00D84350">
        <w:tc>
          <w:tcPr>
            <w:tcW w:w="426" w:type="dxa"/>
            <w:shd w:val="clear" w:color="000000" w:fill="D9D9D9"/>
            <w:noWrap/>
          </w:tcPr>
          <w:p w14:paraId="51FDA335" w14:textId="77777777" w:rsidR="00063FC1" w:rsidRPr="000C002B" w:rsidRDefault="00063FC1" w:rsidP="00063FC1">
            <w:pPr>
              <w:jc w:val="center"/>
              <w:rPr>
                <w:rFonts w:ascii="Calibri" w:hAnsi="Calibri"/>
                <w:sz w:val="18"/>
                <w:szCs w:val="18"/>
              </w:rPr>
            </w:pPr>
            <w:r w:rsidRPr="000C002B">
              <w:rPr>
                <w:rFonts w:ascii="Calibri" w:hAnsi="Calibri"/>
                <w:sz w:val="18"/>
                <w:szCs w:val="18"/>
              </w:rPr>
              <w:t>3</w:t>
            </w:r>
          </w:p>
        </w:tc>
        <w:tc>
          <w:tcPr>
            <w:tcW w:w="1134" w:type="dxa"/>
            <w:shd w:val="clear" w:color="000000" w:fill="D9D9D9"/>
            <w:noWrap/>
          </w:tcPr>
          <w:p w14:paraId="0A6B0073" w14:textId="77777777" w:rsidR="00063FC1" w:rsidRPr="000C002B" w:rsidRDefault="00063FC1" w:rsidP="00063FC1">
            <w:pPr>
              <w:jc w:val="center"/>
              <w:rPr>
                <w:rFonts w:ascii="Calibri" w:hAnsi="Calibri" w:cs="Calibri"/>
                <w:sz w:val="18"/>
                <w:szCs w:val="18"/>
                <w:lang w:val="da-DK"/>
              </w:rPr>
            </w:pPr>
            <w:r w:rsidRPr="000C002B">
              <w:rPr>
                <w:rFonts w:ascii="Calibri" w:hAnsi="Calibri" w:cs="Calibri"/>
                <w:sz w:val="18"/>
                <w:szCs w:val="18"/>
                <w:lang w:val="da-DK"/>
              </w:rPr>
              <w:t>PDN OGE MINAGRIF (DNF), Forests</w:t>
            </w:r>
          </w:p>
        </w:tc>
        <w:tc>
          <w:tcPr>
            <w:tcW w:w="2268" w:type="dxa"/>
            <w:shd w:val="clear" w:color="auto" w:fill="auto"/>
            <w:noWrap/>
          </w:tcPr>
          <w:p w14:paraId="45FCE73C" w14:textId="77777777" w:rsidR="00063FC1" w:rsidRPr="000C002B" w:rsidRDefault="00063FC1" w:rsidP="00063FC1">
            <w:pPr>
              <w:jc w:val="left"/>
              <w:rPr>
                <w:rFonts w:ascii="Calibri" w:hAnsi="Calibri"/>
                <w:i/>
                <w:sz w:val="18"/>
                <w:szCs w:val="16"/>
              </w:rPr>
            </w:pPr>
            <w:r w:rsidRPr="000C002B">
              <w:rPr>
                <w:rFonts w:ascii="Calibri" w:hAnsi="Calibri"/>
                <w:sz w:val="18"/>
                <w:szCs w:val="16"/>
              </w:rPr>
              <w:t xml:space="preserve">PDN relevant programs allocated through the Central Budget (OGE) MINAGRIF (DNF) / PDN Program # 2.3.4: </w:t>
            </w:r>
            <w:r w:rsidR="00A508E5" w:rsidRPr="000C002B">
              <w:rPr>
                <w:rFonts w:ascii="Calibri" w:hAnsi="Calibri"/>
                <w:sz w:val="18"/>
                <w:szCs w:val="16"/>
              </w:rPr>
              <w:t>Promoting the Sustainable Use and Management of Forest Resources</w:t>
            </w:r>
            <w:r w:rsidRPr="000C002B">
              <w:rPr>
                <w:rFonts w:ascii="Calibri" w:hAnsi="Calibri"/>
                <w:sz w:val="18"/>
                <w:szCs w:val="16"/>
              </w:rPr>
              <w:t>; source: Government of Angola</w:t>
            </w:r>
          </w:p>
        </w:tc>
        <w:tc>
          <w:tcPr>
            <w:tcW w:w="5103" w:type="dxa"/>
            <w:shd w:val="clear" w:color="auto" w:fill="auto"/>
            <w:noWrap/>
          </w:tcPr>
          <w:p w14:paraId="123FD020" w14:textId="3F5FCEA1" w:rsidR="00063FC1" w:rsidRPr="000C002B" w:rsidRDefault="00063FC1" w:rsidP="00063FC1">
            <w:pPr>
              <w:jc w:val="left"/>
              <w:rPr>
                <w:rFonts w:ascii="Calibri" w:hAnsi="Calibri" w:cs="Calibri"/>
                <w:sz w:val="17"/>
                <w:szCs w:val="17"/>
                <w:lang w:eastAsia="en-US"/>
              </w:rPr>
            </w:pPr>
            <w:r w:rsidRPr="000C002B">
              <w:rPr>
                <w:rFonts w:ascii="Calibri" w:hAnsi="Calibri" w:cs="Calibri"/>
                <w:sz w:val="17"/>
                <w:szCs w:val="17"/>
                <w:lang w:eastAsia="en-US"/>
              </w:rPr>
              <w:t xml:space="preserve">Governmental investment baseline from the National Development Plan (PDN) 2018-2022, referring to a baseline contribution from MINAGRIF (DNF), resources assigned through OGE for PDN Program # 2.3.4: Promoting the Sustainable Use and Management of Forest Resources, at 572 Million Kwanzas in 2019, equiv. to $1.9M, at a 25% relevance. </w:t>
            </w:r>
            <w:r w:rsidR="00BE1D41" w:rsidRPr="000C002B">
              <w:rPr>
                <w:rFonts w:ascii="Calibri" w:hAnsi="Calibri"/>
                <w:sz w:val="17"/>
                <w:szCs w:val="17"/>
              </w:rPr>
              <w:t>The extrapolated amount considered as baseline from PDN Program # 2.3.4 for the period 2019-2022 is $1.6M</w:t>
            </w:r>
            <w:r w:rsidR="00832FCD" w:rsidRPr="000C002B">
              <w:rPr>
                <w:rFonts w:ascii="Calibri" w:hAnsi="Calibri"/>
                <w:sz w:val="17"/>
                <w:szCs w:val="17"/>
              </w:rPr>
              <w:t>.</w:t>
            </w:r>
            <w:r w:rsidR="006C5327" w:rsidRPr="000C002B">
              <w:rPr>
                <w:rFonts w:ascii="Calibri" w:hAnsi="Calibri"/>
                <w:sz w:val="17"/>
                <w:szCs w:val="17"/>
              </w:rPr>
              <w:t xml:space="preserve"> </w:t>
            </w:r>
            <w:r w:rsidR="00832FCD" w:rsidRPr="000C002B">
              <w:rPr>
                <w:rFonts w:ascii="Calibri" w:hAnsi="Calibri"/>
                <w:sz w:val="17"/>
                <w:szCs w:val="17"/>
              </w:rPr>
              <w:t xml:space="preserve">(Refer to </w:t>
            </w:r>
            <w:r w:rsidR="00832FCD" w:rsidRPr="000C002B">
              <w:rPr>
                <w:rFonts w:ascii="Calibri" w:hAnsi="Calibri"/>
                <w:sz w:val="17"/>
                <w:szCs w:val="17"/>
                <w:u w:val="single"/>
              </w:rPr>
              <w:fldChar w:fldCharType="begin"/>
            </w:r>
            <w:r w:rsidR="00832FCD" w:rsidRPr="000C002B">
              <w:rPr>
                <w:rFonts w:ascii="Calibri" w:hAnsi="Calibri"/>
                <w:sz w:val="17"/>
                <w:szCs w:val="17"/>
                <w:u w:val="single"/>
              </w:rPr>
              <w:instrText xml:space="preserve"> REF _Ref533351394 \h  \* MERGEFORMAT </w:instrText>
            </w:r>
            <w:r w:rsidR="00832FCD" w:rsidRPr="000C002B">
              <w:rPr>
                <w:rFonts w:ascii="Calibri" w:hAnsi="Calibri"/>
                <w:sz w:val="17"/>
                <w:szCs w:val="17"/>
                <w:u w:val="single"/>
              </w:rPr>
            </w:r>
            <w:r w:rsidR="00832FCD" w:rsidRPr="000C002B">
              <w:rPr>
                <w:rFonts w:ascii="Calibri" w:hAnsi="Calibri"/>
                <w:sz w:val="17"/>
                <w:szCs w:val="17"/>
                <w:u w:val="single"/>
              </w:rPr>
              <w:fldChar w:fldCharType="separate"/>
            </w:r>
            <w:r w:rsidR="001F28FA" w:rsidRPr="001F28FA">
              <w:rPr>
                <w:sz w:val="17"/>
                <w:szCs w:val="17"/>
                <w:u w:val="single"/>
              </w:rPr>
              <w:t xml:space="preserve">Table </w:t>
            </w:r>
            <w:r w:rsidR="001F28FA" w:rsidRPr="001F28FA">
              <w:rPr>
                <w:noProof/>
                <w:sz w:val="17"/>
                <w:szCs w:val="17"/>
                <w:u w:val="single"/>
              </w:rPr>
              <w:t>5</w:t>
            </w:r>
            <w:r w:rsidR="00832FCD" w:rsidRPr="000C002B">
              <w:rPr>
                <w:rFonts w:ascii="Calibri" w:hAnsi="Calibri"/>
                <w:sz w:val="17"/>
                <w:szCs w:val="17"/>
                <w:u w:val="single"/>
              </w:rPr>
              <w:fldChar w:fldCharType="end"/>
            </w:r>
            <w:r w:rsidR="00832FCD" w:rsidRPr="000C002B">
              <w:rPr>
                <w:rFonts w:ascii="Calibri" w:hAnsi="Calibri"/>
                <w:sz w:val="17"/>
                <w:szCs w:val="17"/>
              </w:rPr>
              <w:t xml:space="preserve"> for further details and the break-down per Component and year.) Part of the Project’s co-financing </w:t>
            </w:r>
            <w:r w:rsidR="00832FCD" w:rsidRPr="00652D52">
              <w:rPr>
                <w:rFonts w:ascii="Calibri" w:hAnsi="Calibri"/>
                <w:sz w:val="17"/>
                <w:szCs w:val="17"/>
              </w:rPr>
              <w:t xml:space="preserve">from </w:t>
            </w:r>
            <w:r w:rsidR="00FD71B7" w:rsidRPr="00652D52">
              <w:rPr>
                <w:rFonts w:ascii="Calibri" w:hAnsi="Calibri"/>
                <w:sz w:val="17"/>
                <w:szCs w:val="17"/>
                <w:highlight w:val="yellow"/>
              </w:rPr>
              <w:t>MINAGRI</w:t>
            </w:r>
            <w:r w:rsidR="00652D52" w:rsidRPr="00652D52">
              <w:rPr>
                <w:rFonts w:ascii="Calibri" w:hAnsi="Calibri"/>
                <w:sz w:val="17"/>
                <w:szCs w:val="17"/>
                <w:highlight w:val="yellow"/>
              </w:rPr>
              <w:t>F</w:t>
            </w:r>
            <w:r w:rsidR="00652D52" w:rsidRPr="00652D52">
              <w:rPr>
                <w:rFonts w:ascii="Calibri" w:hAnsi="Calibri"/>
                <w:sz w:val="17"/>
                <w:szCs w:val="17"/>
              </w:rPr>
              <w:t xml:space="preserve"> </w:t>
            </w:r>
            <w:r w:rsidR="00832FCD" w:rsidRPr="00652D52">
              <w:rPr>
                <w:rFonts w:ascii="Calibri" w:hAnsi="Calibri"/>
                <w:sz w:val="17"/>
                <w:szCs w:val="17"/>
              </w:rPr>
              <w:t>co</w:t>
            </w:r>
            <w:r w:rsidR="00832FCD" w:rsidRPr="000C002B">
              <w:rPr>
                <w:rFonts w:ascii="Calibri" w:hAnsi="Calibri"/>
                <w:sz w:val="17"/>
                <w:szCs w:val="17"/>
              </w:rPr>
              <w:t xml:space="preserve">mes from this baseline investment, as of the last column in this table (see a summary in </w:t>
            </w:r>
            <w:r w:rsidR="00832FCD" w:rsidRPr="000C002B">
              <w:rPr>
                <w:rFonts w:ascii="Calibri" w:hAnsi="Calibri"/>
                <w:sz w:val="17"/>
                <w:szCs w:val="17"/>
                <w:u w:val="single"/>
              </w:rPr>
              <w:fldChar w:fldCharType="begin"/>
            </w:r>
            <w:r w:rsidR="00832FCD" w:rsidRPr="000C002B">
              <w:rPr>
                <w:rFonts w:ascii="Calibri" w:hAnsi="Calibri"/>
                <w:sz w:val="17"/>
                <w:szCs w:val="17"/>
                <w:u w:val="single"/>
              </w:rPr>
              <w:instrText xml:space="preserve"> REF _Ref533352651 \h  \* MERGEFORMAT </w:instrText>
            </w:r>
            <w:r w:rsidR="00832FCD" w:rsidRPr="000C002B">
              <w:rPr>
                <w:rFonts w:ascii="Calibri" w:hAnsi="Calibri"/>
                <w:sz w:val="17"/>
                <w:szCs w:val="17"/>
                <w:u w:val="single"/>
              </w:rPr>
            </w:r>
            <w:r w:rsidR="00832FCD" w:rsidRPr="000C002B">
              <w:rPr>
                <w:rFonts w:ascii="Calibri" w:hAnsi="Calibri"/>
                <w:sz w:val="17"/>
                <w:szCs w:val="17"/>
                <w:u w:val="single"/>
              </w:rPr>
              <w:fldChar w:fldCharType="separate"/>
            </w:r>
            <w:r w:rsidR="001F28FA" w:rsidRPr="001F28FA">
              <w:rPr>
                <w:sz w:val="17"/>
                <w:szCs w:val="17"/>
                <w:u w:val="single"/>
              </w:rPr>
              <w:t xml:space="preserve">Table </w:t>
            </w:r>
            <w:r w:rsidR="001F28FA" w:rsidRPr="001F28FA">
              <w:rPr>
                <w:noProof/>
                <w:sz w:val="17"/>
                <w:szCs w:val="17"/>
                <w:u w:val="single"/>
              </w:rPr>
              <w:t>4</w:t>
            </w:r>
            <w:r w:rsidR="00832FCD" w:rsidRPr="000C002B">
              <w:rPr>
                <w:rFonts w:ascii="Calibri" w:hAnsi="Calibri"/>
                <w:sz w:val="17"/>
                <w:szCs w:val="17"/>
                <w:u w:val="single"/>
              </w:rPr>
              <w:fldChar w:fldCharType="end"/>
            </w:r>
            <w:r w:rsidR="00832FCD" w:rsidRPr="000C002B">
              <w:rPr>
                <w:rFonts w:ascii="Calibri" w:hAnsi="Calibri"/>
                <w:sz w:val="17"/>
                <w:szCs w:val="17"/>
              </w:rPr>
              <w:t>).</w:t>
            </w:r>
          </w:p>
        </w:tc>
        <w:tc>
          <w:tcPr>
            <w:tcW w:w="992" w:type="dxa"/>
            <w:shd w:val="clear" w:color="auto" w:fill="auto"/>
            <w:noWrap/>
          </w:tcPr>
          <w:p w14:paraId="3520219C"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lang w:eastAsia="en-US"/>
              </w:rPr>
              <w:t>2019-2022</w:t>
            </w:r>
          </w:p>
        </w:tc>
        <w:tc>
          <w:tcPr>
            <w:tcW w:w="851" w:type="dxa"/>
            <w:shd w:val="clear" w:color="auto" w:fill="auto"/>
            <w:noWrap/>
          </w:tcPr>
          <w:p w14:paraId="2CB62A2D" w14:textId="77777777" w:rsidR="00063FC1" w:rsidRPr="000C002B" w:rsidRDefault="00063FC1" w:rsidP="00063FC1">
            <w:pPr>
              <w:jc w:val="center"/>
              <w:rPr>
                <w:rFonts w:ascii="Calibri" w:hAnsi="Calibri"/>
                <w:sz w:val="18"/>
                <w:szCs w:val="18"/>
              </w:rPr>
            </w:pPr>
            <w:r w:rsidRPr="000C002B">
              <w:rPr>
                <w:rFonts w:ascii="Calibri" w:hAnsi="Calibri"/>
                <w:sz w:val="18"/>
                <w:szCs w:val="18"/>
              </w:rPr>
              <w:t>1</w:t>
            </w:r>
          </w:p>
        </w:tc>
        <w:tc>
          <w:tcPr>
            <w:tcW w:w="1134" w:type="dxa"/>
            <w:shd w:val="clear" w:color="auto" w:fill="auto"/>
            <w:noWrap/>
          </w:tcPr>
          <w:p w14:paraId="637CC548" w14:textId="77777777" w:rsidR="00063FC1" w:rsidRPr="000C002B" w:rsidRDefault="00063FC1" w:rsidP="00063FC1">
            <w:pPr>
              <w:jc w:val="center"/>
              <w:rPr>
                <w:rFonts w:ascii="Calibri" w:hAnsi="Calibri"/>
                <w:sz w:val="18"/>
                <w:szCs w:val="18"/>
              </w:rPr>
            </w:pPr>
            <w:r w:rsidRPr="000C002B">
              <w:rPr>
                <w:rFonts w:ascii="Calibri" w:hAnsi="Calibri"/>
                <w:sz w:val="18"/>
                <w:szCs w:val="18"/>
              </w:rPr>
              <w:t>1.6</w:t>
            </w:r>
          </w:p>
        </w:tc>
        <w:tc>
          <w:tcPr>
            <w:tcW w:w="1134" w:type="dxa"/>
          </w:tcPr>
          <w:p w14:paraId="44A93931" w14:textId="77777777" w:rsidR="00063FC1" w:rsidRPr="000C002B" w:rsidRDefault="00063FC1" w:rsidP="00063FC1">
            <w:pPr>
              <w:jc w:val="center"/>
              <w:rPr>
                <w:rFonts w:ascii="Calibri" w:hAnsi="Calibri"/>
                <w:sz w:val="18"/>
                <w:szCs w:val="18"/>
              </w:rPr>
            </w:pPr>
            <w:r w:rsidRPr="000C002B">
              <w:rPr>
                <w:rFonts w:ascii="Calibri" w:hAnsi="Calibri"/>
                <w:sz w:val="18"/>
                <w:szCs w:val="18"/>
              </w:rPr>
              <w:t>1.5</w:t>
            </w:r>
          </w:p>
        </w:tc>
      </w:tr>
      <w:tr w:rsidR="00063FC1" w:rsidRPr="000C002B" w14:paraId="76FE6CA4" w14:textId="77777777" w:rsidTr="00D84350">
        <w:tc>
          <w:tcPr>
            <w:tcW w:w="426" w:type="dxa"/>
            <w:shd w:val="clear" w:color="000000" w:fill="D9D9D9"/>
            <w:noWrap/>
          </w:tcPr>
          <w:p w14:paraId="4F7795F7" w14:textId="77777777" w:rsidR="00063FC1" w:rsidRPr="000C002B" w:rsidRDefault="00063FC1" w:rsidP="00063FC1">
            <w:pPr>
              <w:jc w:val="center"/>
              <w:rPr>
                <w:rFonts w:ascii="Calibri" w:hAnsi="Calibri"/>
                <w:sz w:val="18"/>
                <w:szCs w:val="18"/>
              </w:rPr>
            </w:pPr>
            <w:r w:rsidRPr="000C002B">
              <w:rPr>
                <w:rFonts w:ascii="Calibri" w:hAnsi="Calibri"/>
                <w:sz w:val="18"/>
                <w:szCs w:val="18"/>
              </w:rPr>
              <w:t>4</w:t>
            </w:r>
          </w:p>
        </w:tc>
        <w:tc>
          <w:tcPr>
            <w:tcW w:w="1134" w:type="dxa"/>
            <w:shd w:val="clear" w:color="000000" w:fill="D9D9D9"/>
            <w:noWrap/>
          </w:tcPr>
          <w:p w14:paraId="39C107F0" w14:textId="77777777" w:rsidR="00063FC1" w:rsidRPr="000C002B" w:rsidRDefault="00063FC1" w:rsidP="00063FC1">
            <w:pPr>
              <w:jc w:val="center"/>
              <w:rPr>
                <w:rFonts w:ascii="Calibri" w:hAnsi="Calibri" w:cs="Calibri"/>
                <w:sz w:val="18"/>
                <w:szCs w:val="18"/>
              </w:rPr>
            </w:pPr>
            <w:r w:rsidRPr="000C002B">
              <w:rPr>
                <w:rFonts w:ascii="Calibri" w:hAnsi="Calibri" w:cs="Calibri"/>
                <w:sz w:val="18"/>
                <w:szCs w:val="18"/>
              </w:rPr>
              <w:t xml:space="preserve">OGE CETAC under MINAMB, recurrent </w:t>
            </w:r>
            <w:r w:rsidRPr="000C002B">
              <w:rPr>
                <w:rFonts w:ascii="Calibri" w:hAnsi="Calibri" w:cs="Calibri"/>
                <w:sz w:val="18"/>
                <w:szCs w:val="18"/>
              </w:rPr>
              <w:lastRenderedPageBreak/>
              <w:t>institutional budget</w:t>
            </w:r>
          </w:p>
        </w:tc>
        <w:tc>
          <w:tcPr>
            <w:tcW w:w="2268" w:type="dxa"/>
            <w:shd w:val="clear" w:color="auto" w:fill="auto"/>
            <w:noWrap/>
          </w:tcPr>
          <w:p w14:paraId="3D5A488C" w14:textId="77777777" w:rsidR="00063FC1" w:rsidRPr="000C002B" w:rsidRDefault="00063FC1" w:rsidP="00063FC1">
            <w:pPr>
              <w:jc w:val="left"/>
              <w:rPr>
                <w:rFonts w:ascii="Calibri" w:hAnsi="Calibri"/>
                <w:sz w:val="18"/>
                <w:szCs w:val="16"/>
              </w:rPr>
            </w:pPr>
            <w:r w:rsidRPr="000C002B">
              <w:rPr>
                <w:rFonts w:ascii="Calibri" w:hAnsi="Calibri"/>
                <w:sz w:val="18"/>
                <w:szCs w:val="16"/>
              </w:rPr>
              <w:lastRenderedPageBreak/>
              <w:t>Central Budget (OGE) institutional allocations, source: Government of Angola</w:t>
            </w:r>
          </w:p>
        </w:tc>
        <w:tc>
          <w:tcPr>
            <w:tcW w:w="5103" w:type="dxa"/>
            <w:shd w:val="clear" w:color="auto" w:fill="auto"/>
            <w:noWrap/>
          </w:tcPr>
          <w:p w14:paraId="4B9DEBD7" w14:textId="77777777" w:rsidR="00063FC1" w:rsidRPr="000C002B" w:rsidRDefault="00063FC1" w:rsidP="00063FC1">
            <w:pPr>
              <w:jc w:val="left"/>
              <w:rPr>
                <w:rFonts w:ascii="Calibri" w:hAnsi="Calibri" w:cs="Calibri"/>
                <w:sz w:val="17"/>
                <w:szCs w:val="17"/>
                <w:lang w:eastAsia="en-US"/>
              </w:rPr>
            </w:pPr>
            <w:r w:rsidRPr="000C002B">
              <w:rPr>
                <w:rFonts w:ascii="Calibri" w:hAnsi="Calibri" w:cs="Calibri"/>
                <w:sz w:val="17"/>
                <w:szCs w:val="17"/>
                <w:lang w:eastAsia="en-US"/>
              </w:rPr>
              <w:t xml:space="preserve">CETAC – The Centre of Tropical Ecology and Climate Change, where an approximate annual budget for CETAC's running costs was assessed at $842,571 in 2019. Extrapolated for the project's duration, a total baseline amount of $2.53M was considered, of which $1.5M will serve as co-financing to the project. An additional, non-baseline amount for </w:t>
            </w:r>
            <w:r w:rsidRPr="000C002B">
              <w:rPr>
                <w:rFonts w:ascii="Calibri" w:hAnsi="Calibri" w:cs="Calibri"/>
                <w:sz w:val="17"/>
                <w:szCs w:val="17"/>
                <w:lang w:eastAsia="en-US"/>
              </w:rPr>
              <w:lastRenderedPageBreak/>
              <w:t>CETAC also contributes to co-financing, in-kind, at $0.5 million, as stated in MINAMB's letter of co-financing.</w:t>
            </w:r>
          </w:p>
        </w:tc>
        <w:tc>
          <w:tcPr>
            <w:tcW w:w="992" w:type="dxa"/>
            <w:shd w:val="clear" w:color="auto" w:fill="auto"/>
            <w:noWrap/>
          </w:tcPr>
          <w:p w14:paraId="046D6DCD"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lang w:eastAsia="en-US"/>
              </w:rPr>
              <w:lastRenderedPageBreak/>
              <w:t>2019-2022</w:t>
            </w:r>
          </w:p>
        </w:tc>
        <w:tc>
          <w:tcPr>
            <w:tcW w:w="851" w:type="dxa"/>
            <w:shd w:val="clear" w:color="auto" w:fill="auto"/>
            <w:noWrap/>
          </w:tcPr>
          <w:p w14:paraId="751A0B04" w14:textId="77777777" w:rsidR="00063FC1" w:rsidRPr="000C002B" w:rsidRDefault="00063FC1" w:rsidP="00063FC1">
            <w:pPr>
              <w:jc w:val="center"/>
              <w:rPr>
                <w:rFonts w:ascii="Calibri" w:hAnsi="Calibri"/>
                <w:sz w:val="18"/>
                <w:szCs w:val="18"/>
              </w:rPr>
            </w:pPr>
            <w:r w:rsidRPr="000C002B">
              <w:rPr>
                <w:rFonts w:ascii="Calibri" w:hAnsi="Calibri"/>
                <w:sz w:val="18"/>
                <w:szCs w:val="18"/>
              </w:rPr>
              <w:t>1,2,3</w:t>
            </w:r>
          </w:p>
        </w:tc>
        <w:tc>
          <w:tcPr>
            <w:tcW w:w="1134" w:type="dxa"/>
            <w:shd w:val="clear" w:color="auto" w:fill="auto"/>
            <w:noWrap/>
          </w:tcPr>
          <w:p w14:paraId="0325857A" w14:textId="77777777" w:rsidR="00063FC1" w:rsidRPr="000C002B" w:rsidRDefault="00063FC1" w:rsidP="00063FC1">
            <w:pPr>
              <w:jc w:val="center"/>
              <w:rPr>
                <w:rFonts w:ascii="Calibri" w:hAnsi="Calibri"/>
                <w:sz w:val="18"/>
                <w:szCs w:val="18"/>
              </w:rPr>
            </w:pPr>
            <w:r w:rsidRPr="000C002B">
              <w:rPr>
                <w:rFonts w:ascii="Calibri" w:hAnsi="Calibri"/>
                <w:sz w:val="18"/>
                <w:szCs w:val="18"/>
              </w:rPr>
              <w:t>2.53</w:t>
            </w:r>
          </w:p>
        </w:tc>
        <w:tc>
          <w:tcPr>
            <w:tcW w:w="1134" w:type="dxa"/>
          </w:tcPr>
          <w:p w14:paraId="517E57E2" w14:textId="77777777" w:rsidR="00063FC1" w:rsidRPr="000C002B" w:rsidRDefault="00063FC1" w:rsidP="00063FC1">
            <w:pPr>
              <w:jc w:val="center"/>
              <w:rPr>
                <w:rFonts w:ascii="Calibri" w:hAnsi="Calibri"/>
                <w:sz w:val="18"/>
                <w:szCs w:val="18"/>
              </w:rPr>
            </w:pPr>
            <w:r w:rsidRPr="000C002B">
              <w:rPr>
                <w:rFonts w:ascii="Calibri" w:hAnsi="Calibri"/>
                <w:sz w:val="18"/>
                <w:szCs w:val="18"/>
              </w:rPr>
              <w:t>1.5</w:t>
            </w:r>
          </w:p>
        </w:tc>
      </w:tr>
      <w:tr w:rsidR="00063FC1" w:rsidRPr="000C002B" w14:paraId="7A8D7759" w14:textId="77777777" w:rsidTr="00D84350">
        <w:tc>
          <w:tcPr>
            <w:tcW w:w="426" w:type="dxa"/>
            <w:shd w:val="clear" w:color="000000" w:fill="D9D9D9"/>
            <w:noWrap/>
            <w:hideMark/>
          </w:tcPr>
          <w:p w14:paraId="199AC3DF"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5</w:t>
            </w:r>
          </w:p>
        </w:tc>
        <w:tc>
          <w:tcPr>
            <w:tcW w:w="1134" w:type="dxa"/>
            <w:shd w:val="clear" w:color="000000" w:fill="D9D9D9"/>
            <w:noWrap/>
            <w:hideMark/>
          </w:tcPr>
          <w:p w14:paraId="6158F1E4"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WB PDAC/CADP</w:t>
            </w:r>
          </w:p>
        </w:tc>
        <w:tc>
          <w:tcPr>
            <w:tcW w:w="2268" w:type="dxa"/>
            <w:shd w:val="clear" w:color="auto" w:fill="auto"/>
            <w:noWrap/>
            <w:hideMark/>
          </w:tcPr>
          <w:p w14:paraId="2C44944B" w14:textId="77777777" w:rsidR="00063FC1" w:rsidRPr="000C002B" w:rsidRDefault="00063FC1" w:rsidP="00063FC1">
            <w:pPr>
              <w:jc w:val="left"/>
              <w:rPr>
                <w:rFonts w:ascii="Calibri" w:hAnsi="Calibri" w:cs="Calibri"/>
                <w:sz w:val="16"/>
                <w:szCs w:val="16"/>
                <w:lang w:eastAsia="en-US"/>
              </w:rPr>
            </w:pPr>
            <w:r w:rsidRPr="000C002B">
              <w:rPr>
                <w:rFonts w:ascii="Calibri" w:hAnsi="Calibri"/>
                <w:sz w:val="16"/>
                <w:szCs w:val="16"/>
              </w:rPr>
              <w:t>WB Angola Program in Angola on Agriculture (PDAC/CADP)</w:t>
            </w:r>
          </w:p>
        </w:tc>
        <w:tc>
          <w:tcPr>
            <w:tcW w:w="5103" w:type="dxa"/>
            <w:shd w:val="clear" w:color="auto" w:fill="auto"/>
            <w:noWrap/>
            <w:hideMark/>
          </w:tcPr>
          <w:p w14:paraId="5DF9BA44" w14:textId="77777777" w:rsidR="00063FC1" w:rsidRPr="000C002B" w:rsidRDefault="00063FC1" w:rsidP="00063FC1">
            <w:pPr>
              <w:jc w:val="left"/>
              <w:rPr>
                <w:rFonts w:ascii="Calibri" w:hAnsi="Calibri" w:cs="Calibri"/>
                <w:sz w:val="17"/>
                <w:szCs w:val="17"/>
                <w:lang w:eastAsia="en-US"/>
              </w:rPr>
            </w:pPr>
            <w:r w:rsidRPr="000C002B">
              <w:rPr>
                <w:rFonts w:ascii="Calibri" w:hAnsi="Calibri"/>
                <w:sz w:val="17"/>
                <w:szCs w:val="17"/>
              </w:rPr>
              <w:t>WB Angola - Angola: Commercial Agriculture Development Project – (P159052) has been recently signed. The program aims to promote commercial agriculture development, increasing production and employment within selected value chains, in targeted areas in Angola – total is $230 million, of which at least $21,1 million is directly relevant to the project and was accounted for as baseline finance. The overall objective of the PDAC/CADP is to promote the sustainable transformation of subsistence agriculture to a commercial orientation, with the aim of achieving food security in the country. The Project is being implemented in Huambo, Bie and Malange Provinces. Program components include: Farmer Field Schools, good practices on agriculture systems, processing and access to markets in an inclusive way. FAO has a role in supporting implementation of certain aspects. There are good prospects of linking the work of scaling up the Field Schools (Component 2) and strengthening the results together with partner agency IFAD, which works nationally under the FAO representation in Luanda.</w:t>
            </w:r>
          </w:p>
        </w:tc>
        <w:tc>
          <w:tcPr>
            <w:tcW w:w="992" w:type="dxa"/>
            <w:shd w:val="clear" w:color="auto" w:fill="auto"/>
            <w:noWrap/>
            <w:hideMark/>
          </w:tcPr>
          <w:p w14:paraId="506BA54F"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lang w:eastAsia="en-US"/>
              </w:rPr>
              <w:t>from 2017 (end date t.b.d.)</w:t>
            </w:r>
          </w:p>
        </w:tc>
        <w:tc>
          <w:tcPr>
            <w:tcW w:w="851" w:type="dxa"/>
            <w:shd w:val="clear" w:color="auto" w:fill="auto"/>
            <w:noWrap/>
            <w:hideMark/>
          </w:tcPr>
          <w:p w14:paraId="4CB1A309"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1,2,3</w:t>
            </w:r>
          </w:p>
        </w:tc>
        <w:tc>
          <w:tcPr>
            <w:tcW w:w="1134" w:type="dxa"/>
            <w:shd w:val="clear" w:color="auto" w:fill="auto"/>
            <w:noWrap/>
            <w:hideMark/>
          </w:tcPr>
          <w:p w14:paraId="55C87A38"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21.0</w:t>
            </w:r>
          </w:p>
        </w:tc>
        <w:tc>
          <w:tcPr>
            <w:tcW w:w="1134" w:type="dxa"/>
          </w:tcPr>
          <w:p w14:paraId="07058A0B" w14:textId="77777777" w:rsidR="00063FC1" w:rsidRPr="000C002B" w:rsidRDefault="00063FC1" w:rsidP="00063FC1">
            <w:pPr>
              <w:jc w:val="center"/>
              <w:rPr>
                <w:rFonts w:ascii="Calibri" w:hAnsi="Calibri"/>
                <w:sz w:val="18"/>
                <w:szCs w:val="18"/>
              </w:rPr>
            </w:pPr>
            <w:r w:rsidRPr="000C002B">
              <w:rPr>
                <w:rFonts w:ascii="Calibri" w:hAnsi="Calibri"/>
                <w:sz w:val="18"/>
                <w:szCs w:val="18"/>
              </w:rPr>
              <w:t>-</w:t>
            </w:r>
          </w:p>
        </w:tc>
      </w:tr>
      <w:tr w:rsidR="00063FC1" w:rsidRPr="000C002B" w14:paraId="7DEE0CE6" w14:textId="77777777" w:rsidTr="00D84350">
        <w:tc>
          <w:tcPr>
            <w:tcW w:w="426" w:type="dxa"/>
            <w:shd w:val="clear" w:color="000000" w:fill="D9D9D9"/>
            <w:noWrap/>
            <w:hideMark/>
          </w:tcPr>
          <w:p w14:paraId="202889BE"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5</w:t>
            </w:r>
          </w:p>
        </w:tc>
        <w:tc>
          <w:tcPr>
            <w:tcW w:w="1134" w:type="dxa"/>
            <w:shd w:val="clear" w:color="000000" w:fill="D9D9D9"/>
            <w:noWrap/>
            <w:hideMark/>
          </w:tcPr>
          <w:p w14:paraId="4E3913F7"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IFAD SREP</w:t>
            </w:r>
          </w:p>
        </w:tc>
        <w:tc>
          <w:tcPr>
            <w:tcW w:w="2268" w:type="dxa"/>
            <w:shd w:val="clear" w:color="auto" w:fill="auto"/>
            <w:noWrap/>
            <w:hideMark/>
          </w:tcPr>
          <w:p w14:paraId="7EBFD1AE" w14:textId="77777777" w:rsidR="00063FC1" w:rsidRPr="000C002B" w:rsidRDefault="00063FC1" w:rsidP="00063FC1">
            <w:pPr>
              <w:jc w:val="left"/>
              <w:rPr>
                <w:rFonts w:ascii="Calibri" w:hAnsi="Calibri" w:cs="Calibri"/>
                <w:sz w:val="16"/>
                <w:szCs w:val="16"/>
                <w:lang w:eastAsia="en-US"/>
              </w:rPr>
            </w:pPr>
            <w:r w:rsidRPr="000C002B">
              <w:rPr>
                <w:rFonts w:ascii="Calibri" w:hAnsi="Calibri"/>
                <w:sz w:val="16"/>
                <w:szCs w:val="16"/>
              </w:rPr>
              <w:t>IFAD -SREP - Smallholder Resilience Enhancement Project (pipeline, no amount yet defined)</w:t>
            </w:r>
          </w:p>
        </w:tc>
        <w:tc>
          <w:tcPr>
            <w:tcW w:w="5103" w:type="dxa"/>
            <w:shd w:val="clear" w:color="auto" w:fill="auto"/>
            <w:noWrap/>
            <w:hideMark/>
          </w:tcPr>
          <w:p w14:paraId="1FDBF015" w14:textId="77777777" w:rsidR="00063FC1" w:rsidRPr="000C002B" w:rsidRDefault="00063FC1" w:rsidP="00063FC1">
            <w:pPr>
              <w:jc w:val="left"/>
              <w:rPr>
                <w:rFonts w:ascii="Calibri" w:hAnsi="Calibri" w:cs="Calibri"/>
                <w:sz w:val="17"/>
                <w:szCs w:val="17"/>
                <w:lang w:eastAsia="en-US"/>
              </w:rPr>
            </w:pPr>
            <w:r w:rsidRPr="000C002B">
              <w:rPr>
                <w:rFonts w:ascii="Calibri" w:hAnsi="Calibri"/>
                <w:sz w:val="17"/>
                <w:szCs w:val="17"/>
              </w:rPr>
              <w:t xml:space="preserve">Project SREP's objective is to enhance agricultural productivity and resilience of households affected by climate change by developing the adaptive capacity of farmers, support service providers and policy makers to better manage the production landscape. It will be implemented in the Provinces of Benguela, Bengo, Kwanza Norte, Uíge, Zaire, Cunene and Namibe.  The Project is particularly relevant because it also adopts the landscape approach with MINAGRIF's IDA playing a key role. Depending on the agreed funding source and modality, the project may or may not represent co-financing to the FAO GEF Project. The Project's budget can reach $100M. For the purposes of baseline calculations, an amount of $12M was considered for now. </w:t>
            </w:r>
          </w:p>
        </w:tc>
        <w:tc>
          <w:tcPr>
            <w:tcW w:w="992" w:type="dxa"/>
            <w:shd w:val="clear" w:color="auto" w:fill="auto"/>
            <w:noWrap/>
            <w:hideMark/>
          </w:tcPr>
          <w:p w14:paraId="53961072"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lang w:eastAsia="en-US"/>
              </w:rPr>
              <w:t>2019-2025</w:t>
            </w:r>
          </w:p>
        </w:tc>
        <w:tc>
          <w:tcPr>
            <w:tcW w:w="851" w:type="dxa"/>
            <w:shd w:val="clear" w:color="auto" w:fill="auto"/>
            <w:noWrap/>
            <w:hideMark/>
          </w:tcPr>
          <w:p w14:paraId="3F01D5CF"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1, 2, 3</w:t>
            </w:r>
          </w:p>
        </w:tc>
        <w:tc>
          <w:tcPr>
            <w:tcW w:w="1134" w:type="dxa"/>
            <w:shd w:val="clear" w:color="auto" w:fill="auto"/>
            <w:noWrap/>
            <w:hideMark/>
          </w:tcPr>
          <w:p w14:paraId="44742B5C"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12.0</w:t>
            </w:r>
          </w:p>
        </w:tc>
        <w:tc>
          <w:tcPr>
            <w:tcW w:w="1134" w:type="dxa"/>
          </w:tcPr>
          <w:p w14:paraId="37B03500" w14:textId="77777777" w:rsidR="00063FC1" w:rsidRPr="000C002B" w:rsidRDefault="00063FC1" w:rsidP="00063FC1">
            <w:pPr>
              <w:jc w:val="center"/>
              <w:rPr>
                <w:rFonts w:ascii="Calibri" w:hAnsi="Calibri"/>
                <w:sz w:val="18"/>
                <w:szCs w:val="18"/>
              </w:rPr>
            </w:pPr>
            <w:r w:rsidRPr="000C002B">
              <w:rPr>
                <w:rFonts w:ascii="Calibri" w:hAnsi="Calibri"/>
                <w:sz w:val="18"/>
                <w:szCs w:val="18"/>
              </w:rPr>
              <w:t>-</w:t>
            </w:r>
          </w:p>
        </w:tc>
      </w:tr>
      <w:tr w:rsidR="00063FC1" w:rsidRPr="000C002B" w14:paraId="251B874F" w14:textId="77777777" w:rsidTr="00D84350">
        <w:tc>
          <w:tcPr>
            <w:tcW w:w="426" w:type="dxa"/>
            <w:shd w:val="clear" w:color="000000" w:fill="D9D9D9"/>
            <w:noWrap/>
            <w:hideMark/>
          </w:tcPr>
          <w:p w14:paraId="3071D3D5"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6</w:t>
            </w:r>
          </w:p>
        </w:tc>
        <w:tc>
          <w:tcPr>
            <w:tcW w:w="1134" w:type="dxa"/>
            <w:shd w:val="clear" w:color="000000" w:fill="D9D9D9"/>
            <w:noWrap/>
            <w:hideMark/>
          </w:tcPr>
          <w:p w14:paraId="19D86B06"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IFAD-FAO ARP</w:t>
            </w:r>
          </w:p>
        </w:tc>
        <w:tc>
          <w:tcPr>
            <w:tcW w:w="2268" w:type="dxa"/>
            <w:shd w:val="clear" w:color="auto" w:fill="auto"/>
            <w:noWrap/>
            <w:hideMark/>
          </w:tcPr>
          <w:p w14:paraId="1E8E7416" w14:textId="77777777" w:rsidR="00063FC1" w:rsidRPr="000C002B" w:rsidRDefault="00063FC1" w:rsidP="00063FC1">
            <w:pPr>
              <w:jc w:val="left"/>
              <w:rPr>
                <w:rFonts w:ascii="Calibri" w:hAnsi="Calibri" w:cs="Calibri"/>
                <w:sz w:val="16"/>
                <w:szCs w:val="16"/>
                <w:lang w:eastAsia="en-US"/>
              </w:rPr>
            </w:pPr>
            <w:r w:rsidRPr="000C002B">
              <w:rPr>
                <w:rFonts w:ascii="Calibri" w:hAnsi="Calibri"/>
                <w:sz w:val="16"/>
                <w:szCs w:val="16"/>
              </w:rPr>
              <w:t>IFAD FAO ARP - Agricultural Recovery Project</w:t>
            </w:r>
          </w:p>
        </w:tc>
        <w:tc>
          <w:tcPr>
            <w:tcW w:w="5103" w:type="dxa"/>
            <w:shd w:val="clear" w:color="auto" w:fill="auto"/>
            <w:noWrap/>
            <w:hideMark/>
          </w:tcPr>
          <w:p w14:paraId="5A083E97" w14:textId="77777777" w:rsidR="00063FC1" w:rsidRPr="000C002B" w:rsidRDefault="00063FC1" w:rsidP="00063FC1">
            <w:pPr>
              <w:jc w:val="left"/>
              <w:rPr>
                <w:rFonts w:ascii="Calibri" w:hAnsi="Calibri" w:cs="Calibri"/>
                <w:sz w:val="17"/>
                <w:szCs w:val="17"/>
                <w:lang w:eastAsia="en-US"/>
              </w:rPr>
            </w:pPr>
            <w:r w:rsidRPr="000C002B">
              <w:rPr>
                <w:rFonts w:ascii="Calibri" w:hAnsi="Calibri"/>
                <w:sz w:val="17"/>
                <w:szCs w:val="17"/>
              </w:rPr>
              <w:t xml:space="preserve">With focus on Rural Development, Project ARP has been signed in 2017 for $7.6M. Its objective is to contribute to improved food and nutrition security and targeted communities; restore productive assets and capacity of households affected by recurrent droughts. It is being implemented in Benguela Project (Chongoroi, hence highly relevant for this FAO-GEF Project), as well as Cunene, Huíla Provinces. The project will focus on supporting smallholder farmers that have lost their agricultural production capacity by promoting sustainable farming practices and climate smart agricultural technologies adapted </w:t>
            </w:r>
            <w:r w:rsidRPr="000C002B">
              <w:rPr>
                <w:rFonts w:ascii="Calibri" w:hAnsi="Calibri"/>
                <w:sz w:val="17"/>
                <w:szCs w:val="17"/>
              </w:rPr>
              <w:lastRenderedPageBreak/>
              <w:t>to local conditions. It will also improve information systems for food security and animal health surveillance, introduce proper rangeland management systems and promote livestock-based livelihood diversification activities as part of a "building back better" strategy. ARP will intervene in three southwestern provinces: Benguela, Cunene and Huila. About 8,000 households, 30 per cent headed by women, and 30 per cent including youth, will be reached.</w:t>
            </w:r>
          </w:p>
        </w:tc>
        <w:tc>
          <w:tcPr>
            <w:tcW w:w="992" w:type="dxa"/>
            <w:shd w:val="clear" w:color="auto" w:fill="auto"/>
            <w:noWrap/>
            <w:hideMark/>
          </w:tcPr>
          <w:p w14:paraId="09561574"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lang w:eastAsia="en-US"/>
              </w:rPr>
              <w:lastRenderedPageBreak/>
              <w:t>2018-2025</w:t>
            </w:r>
          </w:p>
        </w:tc>
        <w:tc>
          <w:tcPr>
            <w:tcW w:w="851" w:type="dxa"/>
            <w:shd w:val="clear" w:color="auto" w:fill="auto"/>
            <w:noWrap/>
            <w:hideMark/>
          </w:tcPr>
          <w:p w14:paraId="4681BA83"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2, 3</w:t>
            </w:r>
          </w:p>
        </w:tc>
        <w:tc>
          <w:tcPr>
            <w:tcW w:w="1134" w:type="dxa"/>
            <w:shd w:val="clear" w:color="auto" w:fill="auto"/>
            <w:noWrap/>
            <w:hideMark/>
          </w:tcPr>
          <w:p w14:paraId="79DD1658"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7.6</w:t>
            </w:r>
          </w:p>
        </w:tc>
        <w:tc>
          <w:tcPr>
            <w:tcW w:w="1134" w:type="dxa"/>
          </w:tcPr>
          <w:p w14:paraId="31AF173F" w14:textId="77777777" w:rsidR="00063FC1" w:rsidRPr="000C002B" w:rsidRDefault="00063FC1" w:rsidP="00063FC1">
            <w:pPr>
              <w:jc w:val="center"/>
              <w:rPr>
                <w:rFonts w:ascii="Calibri" w:hAnsi="Calibri"/>
                <w:sz w:val="18"/>
                <w:szCs w:val="18"/>
              </w:rPr>
            </w:pPr>
            <w:r w:rsidRPr="000C002B">
              <w:rPr>
                <w:rFonts w:ascii="Calibri" w:hAnsi="Calibri"/>
                <w:sz w:val="18"/>
                <w:szCs w:val="18"/>
              </w:rPr>
              <w:t>-</w:t>
            </w:r>
          </w:p>
        </w:tc>
      </w:tr>
      <w:tr w:rsidR="00063FC1" w:rsidRPr="000C002B" w14:paraId="2CEC677B" w14:textId="77777777" w:rsidTr="00D84350">
        <w:tc>
          <w:tcPr>
            <w:tcW w:w="426" w:type="dxa"/>
            <w:shd w:val="clear" w:color="000000" w:fill="D9D9D9"/>
            <w:noWrap/>
            <w:hideMark/>
          </w:tcPr>
          <w:p w14:paraId="2C2296C0"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7</w:t>
            </w:r>
          </w:p>
        </w:tc>
        <w:tc>
          <w:tcPr>
            <w:tcW w:w="1134" w:type="dxa"/>
            <w:shd w:val="clear" w:color="000000" w:fill="D9D9D9"/>
            <w:noWrap/>
            <w:hideMark/>
          </w:tcPr>
          <w:p w14:paraId="45FE0E4E"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AFDB Agric Value Chains</w:t>
            </w:r>
          </w:p>
        </w:tc>
        <w:tc>
          <w:tcPr>
            <w:tcW w:w="2268" w:type="dxa"/>
            <w:shd w:val="clear" w:color="auto" w:fill="auto"/>
            <w:noWrap/>
            <w:hideMark/>
          </w:tcPr>
          <w:p w14:paraId="3E7795E9" w14:textId="77777777" w:rsidR="00063FC1" w:rsidRPr="000C002B" w:rsidRDefault="00063FC1" w:rsidP="00063FC1">
            <w:pPr>
              <w:jc w:val="left"/>
              <w:rPr>
                <w:rFonts w:ascii="Calibri" w:hAnsi="Calibri" w:cs="Calibri"/>
                <w:sz w:val="16"/>
                <w:szCs w:val="16"/>
                <w:lang w:eastAsia="en-US"/>
              </w:rPr>
            </w:pPr>
            <w:r w:rsidRPr="000C002B">
              <w:rPr>
                <w:rFonts w:ascii="Calibri" w:hAnsi="Calibri"/>
                <w:sz w:val="16"/>
                <w:szCs w:val="16"/>
              </w:rPr>
              <w:t>AfDB Project Support to Angola's Sustainable Development and Growth - 'Angolan agriculture value chains development project' (pipeline, indicative budget $168M)</w:t>
            </w:r>
          </w:p>
        </w:tc>
        <w:tc>
          <w:tcPr>
            <w:tcW w:w="5103" w:type="dxa"/>
            <w:shd w:val="clear" w:color="auto" w:fill="auto"/>
            <w:noWrap/>
            <w:hideMark/>
          </w:tcPr>
          <w:p w14:paraId="0CBEE1BE" w14:textId="77777777" w:rsidR="00063FC1" w:rsidRPr="000C002B" w:rsidRDefault="00063FC1" w:rsidP="00063FC1">
            <w:pPr>
              <w:jc w:val="left"/>
              <w:rPr>
                <w:rFonts w:ascii="Calibri" w:hAnsi="Calibri" w:cs="Calibri"/>
                <w:sz w:val="17"/>
                <w:szCs w:val="17"/>
                <w:lang w:eastAsia="en-US"/>
              </w:rPr>
            </w:pPr>
            <w:r w:rsidRPr="000C002B">
              <w:rPr>
                <w:rFonts w:ascii="Calibri" w:hAnsi="Calibri"/>
                <w:sz w:val="17"/>
                <w:szCs w:val="17"/>
              </w:rPr>
              <w:t>AFDB Agric Value Chains Project will be implemented in 16 out of 18 Provinces in Angola. It will be a comprehensive sustainable growth program, with focus on developing staple foods value chains, including cassava, vegetables, soybean, flour, livestock and others.  Project Components are: 1. Value chains development; 2. Infrastructure; 3. Project management. The AFDB Agric Value Chains Project is relevant to the objective of the GEF FAO Project to the extent that rapid development of the agricultural sector across the country through investment can have negative impacts on ecosystem services, e.g. through unplanned land clearances, unless sound and evidence-based policies focusing on land-use change can be put in place. The FAO GEF will contribute to this goal. Hence, the potential for cooperation through all three components of the FAO GEF Project should be explored early on and partnerships sought. For the purposes of calculations, an amount of $12M was considered as baseline on an interim basis. Likely duration is 5-6 years.</w:t>
            </w:r>
          </w:p>
        </w:tc>
        <w:tc>
          <w:tcPr>
            <w:tcW w:w="992" w:type="dxa"/>
            <w:shd w:val="clear" w:color="auto" w:fill="auto"/>
            <w:noWrap/>
            <w:hideMark/>
          </w:tcPr>
          <w:p w14:paraId="11E6DE30" w14:textId="77777777" w:rsidR="00063FC1" w:rsidRPr="000C002B" w:rsidRDefault="00063FC1" w:rsidP="00063FC1">
            <w:pPr>
              <w:jc w:val="center"/>
              <w:rPr>
                <w:rFonts w:ascii="Calibri" w:hAnsi="Calibri" w:cs="Calibri"/>
                <w:sz w:val="18"/>
                <w:szCs w:val="18"/>
                <w:lang w:eastAsia="en-US"/>
              </w:rPr>
            </w:pPr>
            <w:r w:rsidRPr="000C002B">
              <w:rPr>
                <w:rFonts w:ascii="Calibri" w:hAnsi="Calibri" w:cs="Calibri"/>
                <w:sz w:val="18"/>
                <w:szCs w:val="18"/>
                <w:lang w:eastAsia="en-US"/>
              </w:rPr>
              <w:t>2019-on (end date t.b.d.)</w:t>
            </w:r>
          </w:p>
        </w:tc>
        <w:tc>
          <w:tcPr>
            <w:tcW w:w="851" w:type="dxa"/>
            <w:shd w:val="clear" w:color="auto" w:fill="auto"/>
            <w:noWrap/>
            <w:hideMark/>
          </w:tcPr>
          <w:p w14:paraId="60E698B3"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1, 2, 3</w:t>
            </w:r>
          </w:p>
        </w:tc>
        <w:tc>
          <w:tcPr>
            <w:tcW w:w="1134" w:type="dxa"/>
            <w:shd w:val="clear" w:color="auto" w:fill="auto"/>
            <w:noWrap/>
            <w:hideMark/>
          </w:tcPr>
          <w:p w14:paraId="097CECE3"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12.0</w:t>
            </w:r>
          </w:p>
        </w:tc>
        <w:tc>
          <w:tcPr>
            <w:tcW w:w="1134" w:type="dxa"/>
          </w:tcPr>
          <w:p w14:paraId="18987C7C" w14:textId="77777777" w:rsidR="00063FC1" w:rsidRPr="000C002B" w:rsidRDefault="00063FC1" w:rsidP="00063FC1">
            <w:pPr>
              <w:jc w:val="center"/>
              <w:rPr>
                <w:rFonts w:ascii="Calibri" w:hAnsi="Calibri"/>
                <w:sz w:val="18"/>
                <w:szCs w:val="18"/>
              </w:rPr>
            </w:pPr>
            <w:r w:rsidRPr="000C002B">
              <w:rPr>
                <w:rFonts w:ascii="Calibri" w:hAnsi="Calibri"/>
                <w:sz w:val="18"/>
                <w:szCs w:val="18"/>
              </w:rPr>
              <w:t>-</w:t>
            </w:r>
          </w:p>
        </w:tc>
      </w:tr>
      <w:tr w:rsidR="00063FC1" w:rsidRPr="000C002B" w14:paraId="3C2E3E63" w14:textId="77777777" w:rsidTr="00D84350">
        <w:tc>
          <w:tcPr>
            <w:tcW w:w="426" w:type="dxa"/>
            <w:shd w:val="clear" w:color="000000" w:fill="D9D9D9"/>
            <w:noWrap/>
            <w:hideMark/>
          </w:tcPr>
          <w:p w14:paraId="044AA9A3"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8</w:t>
            </w:r>
          </w:p>
        </w:tc>
        <w:tc>
          <w:tcPr>
            <w:tcW w:w="1134" w:type="dxa"/>
            <w:shd w:val="clear" w:color="000000" w:fill="D9D9D9"/>
            <w:noWrap/>
            <w:hideMark/>
          </w:tcPr>
          <w:p w14:paraId="3F5A7E6C"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Three Misc Progr (other)</w:t>
            </w:r>
          </w:p>
        </w:tc>
        <w:tc>
          <w:tcPr>
            <w:tcW w:w="2268" w:type="dxa"/>
            <w:shd w:val="clear" w:color="auto" w:fill="auto"/>
            <w:noWrap/>
            <w:hideMark/>
          </w:tcPr>
          <w:p w14:paraId="0DB0D585" w14:textId="77777777" w:rsidR="00063FC1" w:rsidRPr="000C002B" w:rsidRDefault="00063FC1" w:rsidP="00063FC1">
            <w:pPr>
              <w:jc w:val="left"/>
              <w:rPr>
                <w:rFonts w:ascii="Calibri" w:hAnsi="Calibri" w:cs="Calibri"/>
                <w:i/>
                <w:color w:val="000000"/>
                <w:sz w:val="16"/>
                <w:szCs w:val="16"/>
                <w:lang w:eastAsia="en-US"/>
              </w:rPr>
            </w:pPr>
            <w:r w:rsidRPr="000C002B">
              <w:rPr>
                <w:rFonts w:ascii="Calibri" w:hAnsi="Calibri"/>
                <w:i/>
                <w:color w:val="000000"/>
                <w:sz w:val="16"/>
                <w:szCs w:val="16"/>
              </w:rPr>
              <w:t>Other miscellaneous programs, with approx. amounts and duration --------</w:t>
            </w:r>
          </w:p>
        </w:tc>
        <w:tc>
          <w:tcPr>
            <w:tcW w:w="5103" w:type="dxa"/>
            <w:shd w:val="clear" w:color="auto" w:fill="auto"/>
            <w:noWrap/>
            <w:hideMark/>
          </w:tcPr>
          <w:p w14:paraId="53FC1274" w14:textId="77777777" w:rsidR="00063FC1" w:rsidRPr="000C002B" w:rsidRDefault="00063FC1" w:rsidP="00063FC1">
            <w:pPr>
              <w:jc w:val="left"/>
              <w:rPr>
                <w:rFonts w:ascii="Calibri" w:hAnsi="Calibri" w:cs="Calibri"/>
                <w:i/>
                <w:color w:val="000000"/>
                <w:sz w:val="17"/>
                <w:szCs w:val="17"/>
                <w:lang w:eastAsia="en-US"/>
              </w:rPr>
            </w:pPr>
            <w:r w:rsidRPr="000C002B">
              <w:rPr>
                <w:rFonts w:ascii="Calibri" w:hAnsi="Calibri"/>
                <w:i/>
                <w:sz w:val="17"/>
                <w:szCs w:val="17"/>
              </w:rPr>
              <w:t>NOTE: A baseline amount could not be estimated due to insufficient data, but it was assumed as $1M each, as a token amount for calculation purposes only): ------------</w:t>
            </w:r>
          </w:p>
        </w:tc>
        <w:tc>
          <w:tcPr>
            <w:tcW w:w="992" w:type="dxa"/>
            <w:shd w:val="clear" w:color="auto" w:fill="auto"/>
            <w:noWrap/>
            <w:hideMark/>
          </w:tcPr>
          <w:p w14:paraId="085CBC64"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2018-2022 (circa)</w:t>
            </w:r>
          </w:p>
        </w:tc>
        <w:tc>
          <w:tcPr>
            <w:tcW w:w="851" w:type="dxa"/>
            <w:shd w:val="clear" w:color="auto" w:fill="auto"/>
            <w:noWrap/>
            <w:hideMark/>
          </w:tcPr>
          <w:p w14:paraId="68B41068"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olor w:val="000000"/>
                <w:sz w:val="18"/>
                <w:szCs w:val="18"/>
              </w:rPr>
              <w:t>1,2,3</w:t>
            </w:r>
          </w:p>
        </w:tc>
        <w:tc>
          <w:tcPr>
            <w:tcW w:w="1134" w:type="dxa"/>
            <w:shd w:val="clear" w:color="auto" w:fill="auto"/>
            <w:noWrap/>
            <w:hideMark/>
          </w:tcPr>
          <w:p w14:paraId="5EE65BF1" w14:textId="77777777" w:rsidR="00063FC1" w:rsidRPr="000C002B" w:rsidRDefault="00063FC1" w:rsidP="00063FC1">
            <w:pPr>
              <w:jc w:val="center"/>
              <w:rPr>
                <w:rFonts w:ascii="Calibri" w:hAnsi="Calibri" w:cs="Calibri"/>
                <w:i/>
                <w:color w:val="000000"/>
                <w:sz w:val="18"/>
                <w:szCs w:val="18"/>
                <w:lang w:eastAsia="en-US"/>
              </w:rPr>
            </w:pPr>
            <w:r w:rsidRPr="000C002B">
              <w:rPr>
                <w:rFonts w:ascii="Calibri" w:hAnsi="Calibri"/>
                <w:i/>
                <w:color w:val="000000"/>
                <w:sz w:val="18"/>
                <w:szCs w:val="18"/>
              </w:rPr>
              <w:t>[as below]</w:t>
            </w:r>
          </w:p>
        </w:tc>
        <w:tc>
          <w:tcPr>
            <w:tcW w:w="1134" w:type="dxa"/>
          </w:tcPr>
          <w:p w14:paraId="4662178C" w14:textId="77777777" w:rsidR="00063FC1" w:rsidRPr="000C002B" w:rsidRDefault="00063FC1" w:rsidP="00063FC1">
            <w:pPr>
              <w:jc w:val="center"/>
              <w:rPr>
                <w:rFonts w:ascii="Calibri" w:hAnsi="Calibri"/>
                <w:i/>
                <w:color w:val="000000"/>
                <w:sz w:val="18"/>
                <w:szCs w:val="18"/>
              </w:rPr>
            </w:pPr>
            <w:r w:rsidRPr="000C002B">
              <w:rPr>
                <w:rFonts w:ascii="Calibri" w:hAnsi="Calibri"/>
                <w:i/>
                <w:color w:val="000000"/>
                <w:sz w:val="18"/>
                <w:szCs w:val="18"/>
              </w:rPr>
              <w:t>-</w:t>
            </w:r>
          </w:p>
        </w:tc>
      </w:tr>
      <w:tr w:rsidR="00063FC1" w:rsidRPr="000C002B" w14:paraId="5DA870B1" w14:textId="77777777" w:rsidTr="00D84350">
        <w:tc>
          <w:tcPr>
            <w:tcW w:w="426" w:type="dxa"/>
            <w:shd w:val="clear" w:color="000000" w:fill="F2F2F2"/>
            <w:noWrap/>
            <w:hideMark/>
          </w:tcPr>
          <w:p w14:paraId="551C1E5A"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8a</w:t>
            </w:r>
          </w:p>
        </w:tc>
        <w:tc>
          <w:tcPr>
            <w:tcW w:w="1134" w:type="dxa"/>
            <w:shd w:val="clear" w:color="000000" w:fill="F2F2F2"/>
            <w:noWrap/>
            <w:hideMark/>
          </w:tcPr>
          <w:p w14:paraId="32C539FD"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Misc Progr (a)</w:t>
            </w:r>
          </w:p>
        </w:tc>
        <w:tc>
          <w:tcPr>
            <w:tcW w:w="2268" w:type="dxa"/>
            <w:shd w:val="clear" w:color="auto" w:fill="auto"/>
            <w:noWrap/>
            <w:hideMark/>
          </w:tcPr>
          <w:p w14:paraId="534E69D6" w14:textId="77777777" w:rsidR="00063FC1" w:rsidRPr="000C002B" w:rsidRDefault="00063FC1" w:rsidP="00063FC1">
            <w:pPr>
              <w:jc w:val="left"/>
              <w:rPr>
                <w:rFonts w:ascii="Calibri" w:hAnsi="Calibri" w:cs="Calibri"/>
                <w:sz w:val="16"/>
                <w:szCs w:val="16"/>
                <w:lang w:eastAsia="en-US"/>
              </w:rPr>
            </w:pPr>
            <w:r w:rsidRPr="000C002B">
              <w:rPr>
                <w:rFonts w:ascii="Calibri" w:hAnsi="Calibri"/>
                <w:sz w:val="16"/>
                <w:szCs w:val="16"/>
              </w:rPr>
              <w:t>AFD Small-Grants</w:t>
            </w:r>
          </w:p>
        </w:tc>
        <w:tc>
          <w:tcPr>
            <w:tcW w:w="5103" w:type="dxa"/>
            <w:shd w:val="clear" w:color="auto" w:fill="auto"/>
            <w:noWrap/>
            <w:hideMark/>
          </w:tcPr>
          <w:p w14:paraId="023F2929" w14:textId="77777777" w:rsidR="00063FC1" w:rsidRPr="000C002B" w:rsidRDefault="00063FC1" w:rsidP="00063FC1">
            <w:pPr>
              <w:jc w:val="left"/>
              <w:rPr>
                <w:rFonts w:ascii="Calibri" w:hAnsi="Calibri" w:cs="Calibri"/>
                <w:color w:val="000000"/>
                <w:sz w:val="17"/>
                <w:szCs w:val="17"/>
                <w:lang w:eastAsia="en-US"/>
              </w:rPr>
            </w:pPr>
            <w:r w:rsidRPr="000C002B">
              <w:rPr>
                <w:rFonts w:ascii="Calibri" w:hAnsi="Calibri"/>
                <w:sz w:val="17"/>
                <w:szCs w:val="17"/>
              </w:rPr>
              <w:t xml:space="preserve">AFD - French Development Cooperation Program, which foresees a funding mechanism for small grants (approx. $10k) and focuses on agricultural value chains. </w:t>
            </w:r>
          </w:p>
        </w:tc>
        <w:tc>
          <w:tcPr>
            <w:tcW w:w="992" w:type="dxa"/>
            <w:shd w:val="clear" w:color="auto" w:fill="auto"/>
            <w:noWrap/>
            <w:hideMark/>
          </w:tcPr>
          <w:p w14:paraId="4C1ACB62"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[as above]</w:t>
            </w:r>
          </w:p>
        </w:tc>
        <w:tc>
          <w:tcPr>
            <w:tcW w:w="851" w:type="dxa"/>
            <w:shd w:val="clear" w:color="auto" w:fill="auto"/>
            <w:noWrap/>
            <w:hideMark/>
          </w:tcPr>
          <w:p w14:paraId="3AF93F01"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olor w:val="000000"/>
                <w:sz w:val="18"/>
                <w:szCs w:val="18"/>
              </w:rPr>
              <w:t>2</w:t>
            </w:r>
          </w:p>
        </w:tc>
        <w:tc>
          <w:tcPr>
            <w:tcW w:w="1134" w:type="dxa"/>
            <w:shd w:val="clear" w:color="auto" w:fill="auto"/>
            <w:noWrap/>
            <w:hideMark/>
          </w:tcPr>
          <w:p w14:paraId="06F2D006"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olor w:val="000000"/>
                <w:sz w:val="18"/>
                <w:szCs w:val="18"/>
              </w:rPr>
              <w:t>1.0</w:t>
            </w:r>
          </w:p>
        </w:tc>
        <w:tc>
          <w:tcPr>
            <w:tcW w:w="1134" w:type="dxa"/>
          </w:tcPr>
          <w:p w14:paraId="2C2334AC" w14:textId="77777777" w:rsidR="00063FC1" w:rsidRPr="000C002B" w:rsidRDefault="00063FC1" w:rsidP="00063FC1">
            <w:pPr>
              <w:jc w:val="center"/>
              <w:rPr>
                <w:rFonts w:ascii="Calibri" w:hAnsi="Calibri"/>
                <w:color w:val="000000"/>
                <w:sz w:val="18"/>
                <w:szCs w:val="18"/>
              </w:rPr>
            </w:pPr>
            <w:r w:rsidRPr="000C002B">
              <w:rPr>
                <w:rFonts w:ascii="Calibri" w:hAnsi="Calibri"/>
                <w:color w:val="000000"/>
                <w:sz w:val="18"/>
                <w:szCs w:val="18"/>
              </w:rPr>
              <w:t>-</w:t>
            </w:r>
          </w:p>
        </w:tc>
      </w:tr>
      <w:tr w:rsidR="00063FC1" w:rsidRPr="000C002B" w14:paraId="2DD5F4A6" w14:textId="77777777" w:rsidTr="00D84350">
        <w:tc>
          <w:tcPr>
            <w:tcW w:w="426" w:type="dxa"/>
            <w:shd w:val="clear" w:color="000000" w:fill="F2F2F2"/>
            <w:noWrap/>
            <w:hideMark/>
          </w:tcPr>
          <w:p w14:paraId="21F817B6"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8b</w:t>
            </w:r>
          </w:p>
        </w:tc>
        <w:tc>
          <w:tcPr>
            <w:tcW w:w="1134" w:type="dxa"/>
            <w:shd w:val="clear" w:color="000000" w:fill="F2F2F2"/>
            <w:noWrap/>
            <w:hideMark/>
          </w:tcPr>
          <w:p w14:paraId="45B259B0"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Misc Progr (b)</w:t>
            </w:r>
          </w:p>
        </w:tc>
        <w:tc>
          <w:tcPr>
            <w:tcW w:w="2268" w:type="dxa"/>
            <w:shd w:val="clear" w:color="auto" w:fill="auto"/>
            <w:noWrap/>
            <w:hideMark/>
          </w:tcPr>
          <w:p w14:paraId="66279418" w14:textId="77777777" w:rsidR="00063FC1" w:rsidRPr="000C002B" w:rsidRDefault="00063FC1" w:rsidP="00063FC1">
            <w:pPr>
              <w:jc w:val="left"/>
              <w:rPr>
                <w:rFonts w:ascii="Calibri" w:hAnsi="Calibri" w:cs="Calibri"/>
                <w:sz w:val="16"/>
                <w:szCs w:val="16"/>
                <w:lang w:eastAsia="en-US"/>
              </w:rPr>
            </w:pPr>
            <w:r w:rsidRPr="000C002B">
              <w:rPr>
                <w:rFonts w:ascii="Calibri" w:hAnsi="Calibri"/>
                <w:sz w:val="16"/>
                <w:szCs w:val="16"/>
              </w:rPr>
              <w:t>NL DSS Project</w:t>
            </w:r>
          </w:p>
        </w:tc>
        <w:tc>
          <w:tcPr>
            <w:tcW w:w="5103" w:type="dxa"/>
            <w:shd w:val="clear" w:color="auto" w:fill="auto"/>
            <w:noWrap/>
            <w:hideMark/>
          </w:tcPr>
          <w:p w14:paraId="176950C9" w14:textId="77777777" w:rsidR="00063FC1" w:rsidRPr="000C002B" w:rsidRDefault="00063FC1" w:rsidP="00063FC1">
            <w:pPr>
              <w:jc w:val="left"/>
              <w:rPr>
                <w:rFonts w:ascii="Calibri" w:hAnsi="Calibri" w:cs="Calibri"/>
                <w:color w:val="000000"/>
                <w:sz w:val="17"/>
                <w:szCs w:val="17"/>
                <w:lang w:eastAsia="en-US"/>
              </w:rPr>
            </w:pPr>
            <w:r w:rsidRPr="000C002B">
              <w:rPr>
                <w:rFonts w:ascii="Calibri" w:hAnsi="Calibri"/>
                <w:sz w:val="17"/>
                <w:szCs w:val="17"/>
              </w:rPr>
              <w:t xml:space="preserve">Two Dutch Embassy Programs, one (10b-i) focusing on support to Netherlands-based companies that can contribute to DSS in land-use management and agriculture, with a budget of up to EUR 3M (~$3.45M), and another one (10b-ii) focusing on financing mechanisms for the sector -- both are highly relevant for the FAO GEF Project and partnerships should be sought as a priority. </w:t>
            </w:r>
          </w:p>
        </w:tc>
        <w:tc>
          <w:tcPr>
            <w:tcW w:w="992" w:type="dxa"/>
            <w:shd w:val="clear" w:color="auto" w:fill="auto"/>
            <w:noWrap/>
            <w:hideMark/>
          </w:tcPr>
          <w:p w14:paraId="3E4CF05C"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[as above]</w:t>
            </w:r>
          </w:p>
        </w:tc>
        <w:tc>
          <w:tcPr>
            <w:tcW w:w="851" w:type="dxa"/>
            <w:shd w:val="clear" w:color="auto" w:fill="auto"/>
            <w:noWrap/>
            <w:hideMark/>
          </w:tcPr>
          <w:p w14:paraId="28ADBBE3"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olor w:val="000000"/>
                <w:sz w:val="18"/>
                <w:szCs w:val="18"/>
              </w:rPr>
              <w:t>1</w:t>
            </w:r>
          </w:p>
        </w:tc>
        <w:tc>
          <w:tcPr>
            <w:tcW w:w="1134" w:type="dxa"/>
            <w:shd w:val="clear" w:color="auto" w:fill="auto"/>
            <w:noWrap/>
            <w:hideMark/>
          </w:tcPr>
          <w:p w14:paraId="2C0DAB5D"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olor w:val="000000"/>
                <w:sz w:val="18"/>
                <w:szCs w:val="18"/>
              </w:rPr>
              <w:t>1.0</w:t>
            </w:r>
          </w:p>
        </w:tc>
        <w:tc>
          <w:tcPr>
            <w:tcW w:w="1134" w:type="dxa"/>
          </w:tcPr>
          <w:p w14:paraId="2373D598" w14:textId="77777777" w:rsidR="00063FC1" w:rsidRPr="000C002B" w:rsidRDefault="00063FC1" w:rsidP="00063FC1">
            <w:pPr>
              <w:jc w:val="center"/>
              <w:rPr>
                <w:rFonts w:ascii="Calibri" w:hAnsi="Calibri"/>
                <w:color w:val="000000"/>
                <w:sz w:val="18"/>
                <w:szCs w:val="18"/>
              </w:rPr>
            </w:pPr>
            <w:r w:rsidRPr="000C002B">
              <w:rPr>
                <w:rFonts w:ascii="Calibri" w:hAnsi="Calibri"/>
                <w:color w:val="000000"/>
                <w:sz w:val="18"/>
                <w:szCs w:val="18"/>
              </w:rPr>
              <w:t>-</w:t>
            </w:r>
          </w:p>
        </w:tc>
      </w:tr>
      <w:tr w:rsidR="00063FC1" w:rsidRPr="000C002B" w14:paraId="070E24C7" w14:textId="77777777" w:rsidTr="00D84350">
        <w:tc>
          <w:tcPr>
            <w:tcW w:w="426" w:type="dxa"/>
            <w:shd w:val="clear" w:color="000000" w:fill="F2F2F2"/>
            <w:noWrap/>
            <w:hideMark/>
          </w:tcPr>
          <w:p w14:paraId="04174246" w14:textId="77777777" w:rsidR="00063FC1" w:rsidRPr="000C002B" w:rsidRDefault="00063FC1" w:rsidP="00063FC1">
            <w:pPr>
              <w:jc w:val="center"/>
              <w:rPr>
                <w:rFonts w:ascii="Calibri" w:hAnsi="Calibri" w:cs="Calibri"/>
                <w:b/>
                <w:sz w:val="18"/>
                <w:szCs w:val="18"/>
                <w:lang w:eastAsia="en-US"/>
              </w:rPr>
            </w:pPr>
            <w:r w:rsidRPr="000C002B">
              <w:rPr>
                <w:rFonts w:ascii="Calibri" w:hAnsi="Calibri"/>
                <w:sz w:val="18"/>
                <w:szCs w:val="18"/>
              </w:rPr>
              <w:t>8c</w:t>
            </w:r>
          </w:p>
        </w:tc>
        <w:tc>
          <w:tcPr>
            <w:tcW w:w="1134" w:type="dxa"/>
            <w:shd w:val="clear" w:color="000000" w:fill="F2F2F2"/>
            <w:noWrap/>
            <w:hideMark/>
          </w:tcPr>
          <w:p w14:paraId="0B56333A" w14:textId="77777777" w:rsidR="00063FC1" w:rsidRPr="000C002B" w:rsidRDefault="00063FC1" w:rsidP="00063FC1">
            <w:pPr>
              <w:jc w:val="center"/>
              <w:rPr>
                <w:rFonts w:ascii="Calibri" w:hAnsi="Calibri" w:cs="Calibri"/>
                <w:sz w:val="18"/>
                <w:szCs w:val="18"/>
                <w:lang w:eastAsia="en-US"/>
              </w:rPr>
            </w:pPr>
            <w:r w:rsidRPr="000C002B">
              <w:rPr>
                <w:rFonts w:ascii="Calibri" w:hAnsi="Calibri"/>
                <w:sz w:val="18"/>
                <w:szCs w:val="18"/>
              </w:rPr>
              <w:t>Misc Progr (c)</w:t>
            </w:r>
          </w:p>
        </w:tc>
        <w:tc>
          <w:tcPr>
            <w:tcW w:w="2268" w:type="dxa"/>
            <w:shd w:val="clear" w:color="auto" w:fill="auto"/>
            <w:noWrap/>
            <w:hideMark/>
          </w:tcPr>
          <w:p w14:paraId="04F7E99A" w14:textId="77777777" w:rsidR="00063FC1" w:rsidRPr="000C002B" w:rsidRDefault="00063FC1" w:rsidP="00063FC1">
            <w:pPr>
              <w:jc w:val="left"/>
              <w:rPr>
                <w:rFonts w:ascii="Calibri" w:hAnsi="Calibri" w:cs="Calibri"/>
                <w:sz w:val="16"/>
                <w:szCs w:val="16"/>
                <w:lang w:eastAsia="en-US"/>
              </w:rPr>
            </w:pPr>
            <w:r w:rsidRPr="000C002B">
              <w:rPr>
                <w:rFonts w:ascii="Calibri" w:hAnsi="Calibri"/>
                <w:sz w:val="16"/>
                <w:szCs w:val="16"/>
              </w:rPr>
              <w:t>SASSCAL-CETAC Project</w:t>
            </w:r>
          </w:p>
        </w:tc>
        <w:tc>
          <w:tcPr>
            <w:tcW w:w="5103" w:type="dxa"/>
            <w:shd w:val="clear" w:color="auto" w:fill="auto"/>
            <w:noWrap/>
            <w:hideMark/>
          </w:tcPr>
          <w:p w14:paraId="35C96EE5" w14:textId="77777777" w:rsidR="00063FC1" w:rsidRPr="000C002B" w:rsidRDefault="00063FC1" w:rsidP="00063FC1">
            <w:pPr>
              <w:jc w:val="left"/>
              <w:rPr>
                <w:rFonts w:ascii="Calibri" w:hAnsi="Calibri" w:cs="Calibri"/>
                <w:color w:val="000000"/>
                <w:sz w:val="17"/>
                <w:szCs w:val="17"/>
                <w:lang w:eastAsia="en-US"/>
              </w:rPr>
            </w:pPr>
            <w:r w:rsidRPr="000C002B">
              <w:rPr>
                <w:rFonts w:ascii="Calibri" w:hAnsi="Calibri"/>
                <w:sz w:val="17"/>
                <w:szCs w:val="17"/>
              </w:rPr>
              <w:t xml:space="preserve">Operating in five SADC countries and with support from the EU and the German Federal Ministry of Education and Research, the work of a regional NGO SASSCAL (Southern African Science Service Centre for Climate Change and Adaptive Land Management) is beginning a cooperation program to be harbored by CETAC with focus on GIS and </w:t>
            </w:r>
            <w:r w:rsidRPr="000C002B">
              <w:rPr>
                <w:rFonts w:ascii="Calibri" w:hAnsi="Calibri"/>
                <w:sz w:val="17"/>
                <w:szCs w:val="17"/>
              </w:rPr>
              <w:lastRenderedPageBreak/>
              <w:t>big-data analysis. Also, this program is highly relevant for the FAO GEF Project and partnerships should be sought as a priority. The list of national higher education institutions that cooperate with SASSCAL is significant.</w:t>
            </w:r>
          </w:p>
        </w:tc>
        <w:tc>
          <w:tcPr>
            <w:tcW w:w="992" w:type="dxa"/>
            <w:shd w:val="clear" w:color="auto" w:fill="auto"/>
            <w:noWrap/>
            <w:hideMark/>
          </w:tcPr>
          <w:p w14:paraId="0BB018A4"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lastRenderedPageBreak/>
              <w:t>[as above]</w:t>
            </w:r>
          </w:p>
        </w:tc>
        <w:tc>
          <w:tcPr>
            <w:tcW w:w="851" w:type="dxa"/>
            <w:shd w:val="clear" w:color="auto" w:fill="auto"/>
            <w:noWrap/>
            <w:hideMark/>
          </w:tcPr>
          <w:p w14:paraId="7DAE100F"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olor w:val="000000"/>
                <w:sz w:val="18"/>
                <w:szCs w:val="18"/>
              </w:rPr>
              <w:t>1</w:t>
            </w:r>
          </w:p>
        </w:tc>
        <w:tc>
          <w:tcPr>
            <w:tcW w:w="1134" w:type="dxa"/>
            <w:shd w:val="clear" w:color="auto" w:fill="auto"/>
            <w:noWrap/>
            <w:hideMark/>
          </w:tcPr>
          <w:p w14:paraId="19AB1067" w14:textId="77777777" w:rsidR="00063FC1" w:rsidRPr="000C002B" w:rsidRDefault="00063FC1" w:rsidP="00063FC1">
            <w:pPr>
              <w:jc w:val="center"/>
              <w:rPr>
                <w:rFonts w:ascii="Calibri" w:hAnsi="Calibri" w:cs="Calibri"/>
                <w:color w:val="000000"/>
                <w:sz w:val="18"/>
                <w:szCs w:val="18"/>
                <w:lang w:eastAsia="en-US"/>
              </w:rPr>
            </w:pPr>
            <w:r w:rsidRPr="000C002B">
              <w:rPr>
                <w:rFonts w:ascii="Calibri" w:hAnsi="Calibri"/>
                <w:color w:val="000000"/>
                <w:sz w:val="18"/>
                <w:szCs w:val="18"/>
              </w:rPr>
              <w:t>1.0</w:t>
            </w:r>
          </w:p>
        </w:tc>
        <w:tc>
          <w:tcPr>
            <w:tcW w:w="1134" w:type="dxa"/>
          </w:tcPr>
          <w:p w14:paraId="52A10A1F" w14:textId="77777777" w:rsidR="00063FC1" w:rsidRPr="000C002B" w:rsidRDefault="00416486" w:rsidP="00416486">
            <w:pPr>
              <w:jc w:val="center"/>
              <w:rPr>
                <w:rFonts w:ascii="Times New Roman" w:hAnsi="Times New Roman" w:cs="Times New Roman"/>
                <w:sz w:val="24"/>
                <w:szCs w:val="24"/>
                <w:lang w:eastAsia="en-US"/>
              </w:rPr>
            </w:pPr>
            <w:r w:rsidRPr="000C002B">
              <w:rPr>
                <w:rFonts w:ascii="Calibri" w:hAnsi="Calibri"/>
                <w:color w:val="000000"/>
                <w:sz w:val="18"/>
                <w:szCs w:val="18"/>
              </w:rPr>
              <w:t>-</w:t>
            </w:r>
          </w:p>
        </w:tc>
      </w:tr>
      <w:tr w:rsidR="000E1828" w:rsidRPr="000C002B" w14:paraId="6DA861DE" w14:textId="77777777" w:rsidTr="00D84350">
        <w:tc>
          <w:tcPr>
            <w:tcW w:w="426" w:type="dxa"/>
            <w:shd w:val="clear" w:color="000000" w:fill="ADAAA7"/>
            <w:noWrap/>
            <w:hideMark/>
          </w:tcPr>
          <w:p w14:paraId="44A58DC8" w14:textId="77777777" w:rsidR="00A54911" w:rsidRPr="000C002B" w:rsidRDefault="00A54911" w:rsidP="00A54911">
            <w:pPr>
              <w:jc w:val="center"/>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w:t>
            </w:r>
          </w:p>
        </w:tc>
        <w:tc>
          <w:tcPr>
            <w:tcW w:w="1134" w:type="dxa"/>
            <w:shd w:val="clear" w:color="000000" w:fill="ADAAA7"/>
            <w:noWrap/>
            <w:hideMark/>
          </w:tcPr>
          <w:p w14:paraId="1E3D00EF" w14:textId="77777777" w:rsidR="00A54911" w:rsidRPr="000C002B" w:rsidRDefault="00A54911" w:rsidP="00A54911">
            <w:pPr>
              <w:jc w:val="center"/>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 </w:t>
            </w:r>
          </w:p>
        </w:tc>
        <w:tc>
          <w:tcPr>
            <w:tcW w:w="2268" w:type="dxa"/>
            <w:shd w:val="clear" w:color="000000" w:fill="ADAAA7"/>
            <w:noWrap/>
            <w:hideMark/>
          </w:tcPr>
          <w:p w14:paraId="25598B0C" w14:textId="77777777" w:rsidR="00A54911" w:rsidRPr="000C002B" w:rsidRDefault="00A54911" w:rsidP="00A54911">
            <w:pPr>
              <w:jc w:val="center"/>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 </w:t>
            </w:r>
          </w:p>
        </w:tc>
        <w:tc>
          <w:tcPr>
            <w:tcW w:w="5103" w:type="dxa"/>
            <w:shd w:val="clear" w:color="000000" w:fill="ADAAA7"/>
            <w:noWrap/>
            <w:hideMark/>
          </w:tcPr>
          <w:p w14:paraId="77380401" w14:textId="77777777" w:rsidR="00A54911" w:rsidRPr="000C002B" w:rsidRDefault="00A54911" w:rsidP="00A54911">
            <w:pPr>
              <w:jc w:val="center"/>
              <w:rPr>
                <w:rFonts w:ascii="Calibri" w:hAnsi="Calibri" w:cs="Calibri"/>
                <w:b/>
                <w:bCs/>
                <w:color w:val="000000"/>
                <w:sz w:val="17"/>
                <w:szCs w:val="17"/>
                <w:lang w:eastAsia="en-US"/>
              </w:rPr>
            </w:pPr>
            <w:r w:rsidRPr="000C002B">
              <w:rPr>
                <w:rFonts w:ascii="Calibri" w:hAnsi="Calibri" w:cs="Calibri"/>
                <w:b/>
                <w:bCs/>
                <w:color w:val="000000"/>
                <w:sz w:val="17"/>
                <w:szCs w:val="17"/>
                <w:lang w:eastAsia="en-US"/>
              </w:rPr>
              <w:t> </w:t>
            </w:r>
          </w:p>
        </w:tc>
        <w:tc>
          <w:tcPr>
            <w:tcW w:w="992" w:type="dxa"/>
            <w:shd w:val="clear" w:color="000000" w:fill="ADAAA7"/>
            <w:noWrap/>
            <w:hideMark/>
          </w:tcPr>
          <w:p w14:paraId="3AFE807E" w14:textId="77777777" w:rsidR="00A54911" w:rsidRPr="000C002B" w:rsidRDefault="00A54911" w:rsidP="00A54911">
            <w:pPr>
              <w:jc w:val="left"/>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 </w:t>
            </w:r>
          </w:p>
        </w:tc>
        <w:tc>
          <w:tcPr>
            <w:tcW w:w="851" w:type="dxa"/>
            <w:shd w:val="clear" w:color="000000" w:fill="ADAAA7"/>
            <w:noWrap/>
            <w:hideMark/>
          </w:tcPr>
          <w:p w14:paraId="50942B6D" w14:textId="77777777" w:rsidR="00A54911" w:rsidRPr="000C002B" w:rsidRDefault="00A54911" w:rsidP="00A54911">
            <w:pPr>
              <w:jc w:val="right"/>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Baseline - TOTAL</w:t>
            </w:r>
          </w:p>
        </w:tc>
        <w:tc>
          <w:tcPr>
            <w:tcW w:w="1134" w:type="dxa"/>
            <w:shd w:val="clear" w:color="000000" w:fill="ADAAA7"/>
            <w:noWrap/>
            <w:hideMark/>
          </w:tcPr>
          <w:p w14:paraId="5F52E3A4" w14:textId="77777777" w:rsidR="00A54911" w:rsidRPr="000C002B" w:rsidRDefault="00C85EA2" w:rsidP="00A54911">
            <w:pPr>
              <w:jc w:val="center"/>
              <w:rPr>
                <w:rFonts w:ascii="Calibri" w:hAnsi="Calibri" w:cs="Calibri"/>
                <w:b/>
                <w:bCs/>
                <w:sz w:val="18"/>
                <w:szCs w:val="18"/>
                <w:lang w:eastAsia="en-US"/>
              </w:rPr>
            </w:pPr>
            <w:r w:rsidRPr="000C002B">
              <w:rPr>
                <w:rFonts w:ascii="Calibri" w:hAnsi="Calibri" w:cs="Calibri"/>
                <w:b/>
                <w:bCs/>
                <w:sz w:val="18"/>
                <w:szCs w:val="18"/>
                <w:lang w:eastAsia="en-US"/>
              </w:rPr>
              <w:t>100.4</w:t>
            </w:r>
          </w:p>
        </w:tc>
        <w:tc>
          <w:tcPr>
            <w:tcW w:w="1134" w:type="dxa"/>
            <w:shd w:val="clear" w:color="000000" w:fill="ADAAA7"/>
          </w:tcPr>
          <w:p w14:paraId="09F3EBC4" w14:textId="77777777" w:rsidR="00A54911" w:rsidRPr="000C002B" w:rsidDel="00B0234B" w:rsidRDefault="00416486" w:rsidP="00416486">
            <w:pPr>
              <w:jc w:val="center"/>
              <w:rPr>
                <w:rFonts w:ascii="Calibri" w:hAnsi="Calibri" w:cs="Calibri"/>
                <w:b/>
                <w:bCs/>
                <w:sz w:val="18"/>
                <w:szCs w:val="18"/>
                <w:lang w:eastAsia="en-US"/>
              </w:rPr>
            </w:pPr>
            <w:r w:rsidRPr="000C002B">
              <w:rPr>
                <w:rFonts w:ascii="Calibri" w:hAnsi="Calibri" w:cs="Calibri"/>
                <w:b/>
                <w:bCs/>
                <w:sz w:val="18"/>
                <w:szCs w:val="18"/>
                <w:lang w:eastAsia="en-US"/>
              </w:rPr>
              <w:t>14.0</w:t>
            </w:r>
          </w:p>
        </w:tc>
      </w:tr>
    </w:tbl>
    <w:bookmarkEnd w:id="168"/>
    <w:p w14:paraId="6FBF6D2B" w14:textId="77777777" w:rsidR="00063FC1" w:rsidRPr="000C002B" w:rsidRDefault="00354C3A" w:rsidP="00063FC1">
      <w:pPr>
        <w:pBdr>
          <w:left w:val="single" w:sz="4" w:space="4" w:color="auto"/>
        </w:pBdr>
        <w:ind w:left="284"/>
        <w:rPr>
          <w:rFonts w:ascii="Calibri" w:hAnsi="Calibri" w:cs="Calibri"/>
          <w:sz w:val="16"/>
          <w:szCs w:val="16"/>
          <w:lang w:eastAsia="en-US"/>
        </w:rPr>
      </w:pPr>
      <w:r w:rsidRPr="000C002B">
        <w:rPr>
          <w:sz w:val="16"/>
          <w:szCs w:val="16"/>
          <w:u w:val="single"/>
          <w:lang w:eastAsia="en-US"/>
        </w:rPr>
        <w:t xml:space="preserve">Notes: </w:t>
      </w:r>
      <w:r w:rsidR="00B241F9" w:rsidRPr="000C002B">
        <w:rPr>
          <w:sz w:val="16"/>
          <w:szCs w:val="16"/>
          <w:u w:val="single"/>
          <w:lang w:eastAsia="en-US"/>
        </w:rPr>
        <w:t>F</w:t>
      </w:r>
      <w:r w:rsidRPr="000C002B">
        <w:rPr>
          <w:sz w:val="16"/>
          <w:szCs w:val="16"/>
          <w:u w:val="single"/>
          <w:lang w:eastAsia="en-US"/>
        </w:rPr>
        <w:t xml:space="preserve">or </w:t>
      </w:r>
      <w:r w:rsidR="00511A4E" w:rsidRPr="000C002B">
        <w:rPr>
          <w:sz w:val="16"/>
          <w:szCs w:val="16"/>
          <w:u w:val="single"/>
          <w:lang w:eastAsia="en-US"/>
        </w:rPr>
        <w:t xml:space="preserve">rows </w:t>
      </w:r>
      <w:r w:rsidRPr="000C002B">
        <w:rPr>
          <w:sz w:val="16"/>
          <w:szCs w:val="16"/>
          <w:u w:val="single"/>
          <w:lang w:eastAsia="en-US"/>
        </w:rPr>
        <w:t>1, 2 and 3</w:t>
      </w:r>
      <w:r w:rsidRPr="000C002B">
        <w:rPr>
          <w:sz w:val="16"/>
          <w:szCs w:val="16"/>
        </w:rPr>
        <w:t>, r</w:t>
      </w:r>
      <w:r w:rsidRPr="000C002B">
        <w:rPr>
          <w:rFonts w:ascii="Calibri" w:hAnsi="Calibri" w:cs="Calibri"/>
          <w:sz w:val="16"/>
          <w:szCs w:val="16"/>
          <w:lang w:eastAsia="en-US"/>
        </w:rPr>
        <w:t xml:space="preserve">efer to </w:t>
      </w:r>
      <w:r w:rsidR="00063928" w:rsidRPr="000C002B">
        <w:rPr>
          <w:rFonts w:ascii="Calibri" w:hAnsi="Calibri" w:cs="Calibri"/>
          <w:sz w:val="16"/>
          <w:szCs w:val="16"/>
          <w:u w:val="single"/>
          <w:lang w:eastAsia="en-US"/>
        </w:rPr>
        <w:fldChar w:fldCharType="begin"/>
      </w:r>
      <w:r w:rsidR="00063928" w:rsidRPr="000C002B">
        <w:rPr>
          <w:rFonts w:ascii="Calibri" w:hAnsi="Calibri" w:cs="Calibri"/>
          <w:sz w:val="16"/>
          <w:szCs w:val="16"/>
          <w:u w:val="single"/>
          <w:lang w:eastAsia="en-US"/>
        </w:rPr>
        <w:instrText xml:space="preserve"> REF _Ref533351394 \h  \* MERGEFORMAT </w:instrText>
      </w:r>
      <w:r w:rsidR="00063928" w:rsidRPr="000C002B">
        <w:rPr>
          <w:rFonts w:ascii="Calibri" w:hAnsi="Calibri" w:cs="Calibri"/>
          <w:sz w:val="16"/>
          <w:szCs w:val="16"/>
          <w:u w:val="single"/>
          <w:lang w:eastAsia="en-US"/>
        </w:rPr>
      </w:r>
      <w:r w:rsidR="00063928" w:rsidRPr="000C002B">
        <w:rPr>
          <w:rFonts w:ascii="Calibri" w:hAnsi="Calibri" w:cs="Calibri"/>
          <w:sz w:val="16"/>
          <w:szCs w:val="16"/>
          <w:u w:val="single"/>
          <w:lang w:eastAsia="en-US"/>
        </w:rPr>
        <w:fldChar w:fldCharType="separate"/>
      </w:r>
      <w:r w:rsidR="001F28FA" w:rsidRPr="001F28FA">
        <w:rPr>
          <w:sz w:val="16"/>
          <w:szCs w:val="16"/>
          <w:u w:val="single"/>
        </w:rPr>
        <w:t xml:space="preserve">Table </w:t>
      </w:r>
      <w:r w:rsidR="001F28FA" w:rsidRPr="001F28FA">
        <w:rPr>
          <w:noProof/>
          <w:sz w:val="16"/>
          <w:szCs w:val="16"/>
          <w:u w:val="single"/>
        </w:rPr>
        <w:t>5</w:t>
      </w:r>
      <w:r w:rsidR="00063928" w:rsidRPr="000C002B">
        <w:rPr>
          <w:rFonts w:ascii="Calibri" w:hAnsi="Calibri" w:cs="Calibri"/>
          <w:sz w:val="16"/>
          <w:szCs w:val="16"/>
          <w:u w:val="single"/>
          <w:lang w:eastAsia="en-US"/>
        </w:rPr>
        <w:fldChar w:fldCharType="end"/>
      </w:r>
      <w:bookmarkStart w:id="169" w:name="_Hlk6849521"/>
      <w:r w:rsidR="00063928" w:rsidRPr="000C002B">
        <w:rPr>
          <w:rFonts w:ascii="Calibri" w:hAnsi="Calibri" w:cs="Calibri"/>
          <w:sz w:val="16"/>
          <w:szCs w:val="16"/>
          <w:lang w:eastAsia="en-US"/>
        </w:rPr>
        <w:t xml:space="preserve"> </w:t>
      </w:r>
      <w:r w:rsidRPr="000C002B">
        <w:rPr>
          <w:rFonts w:ascii="Calibri" w:hAnsi="Calibri" w:cs="Calibri"/>
          <w:sz w:val="16"/>
          <w:szCs w:val="16"/>
          <w:lang w:eastAsia="en-US"/>
        </w:rPr>
        <w:t>for details</w:t>
      </w:r>
      <w:r w:rsidRPr="000C002B">
        <w:rPr>
          <w:rFonts w:ascii="Calibri" w:hAnsi="Calibri" w:cs="Calibri"/>
          <w:sz w:val="16"/>
          <w:szCs w:val="16"/>
        </w:rPr>
        <w:t>.</w:t>
      </w:r>
      <w:r w:rsidR="00B241F9" w:rsidRPr="000C002B">
        <w:rPr>
          <w:rFonts w:ascii="Calibri" w:hAnsi="Calibri" w:cs="Calibri"/>
          <w:sz w:val="16"/>
          <w:szCs w:val="16"/>
        </w:rPr>
        <w:t xml:space="preserve"> </w:t>
      </w:r>
      <w:bookmarkStart w:id="170" w:name="_Hlk534295874"/>
      <w:r w:rsidR="00063FC1" w:rsidRPr="000C002B">
        <w:rPr>
          <w:rFonts w:ascii="Calibri" w:hAnsi="Calibri"/>
          <w:sz w:val="16"/>
          <w:szCs w:val="16"/>
        </w:rPr>
        <w:t>Amounts were converted to USD at 300 AOZ/USD and spread over the relevant and project duration</w:t>
      </w:r>
      <w:r w:rsidR="00063FC1" w:rsidRPr="000C002B">
        <w:rPr>
          <w:rFonts w:ascii="Calibri" w:hAnsi="Calibri"/>
          <w:sz w:val="17"/>
          <w:szCs w:val="17"/>
        </w:rPr>
        <w:t>.</w:t>
      </w:r>
      <w:r w:rsidR="00063FC1" w:rsidRPr="000C002B">
        <w:rPr>
          <w:rFonts w:ascii="Calibri" w:hAnsi="Calibri" w:cs="Calibri"/>
          <w:sz w:val="16"/>
          <w:szCs w:val="16"/>
          <w:lang w:eastAsia="en-US"/>
        </w:rPr>
        <w:t xml:space="preserve"> </w:t>
      </w:r>
    </w:p>
    <w:p w14:paraId="1DCBFDA3" w14:textId="77777777" w:rsidR="00037A68" w:rsidRPr="000C002B" w:rsidRDefault="00063FC1" w:rsidP="00063FC1">
      <w:pPr>
        <w:pBdr>
          <w:left w:val="single" w:sz="4" w:space="4" w:color="auto"/>
        </w:pBdr>
        <w:ind w:left="284"/>
        <w:rPr>
          <w:rFonts w:ascii="Calibri" w:hAnsi="Calibri" w:cs="Calibri"/>
          <w:sz w:val="16"/>
          <w:szCs w:val="16"/>
          <w:lang w:eastAsia="en-US"/>
        </w:rPr>
      </w:pPr>
      <w:r w:rsidRPr="000C002B">
        <w:rPr>
          <w:rFonts w:ascii="Calibri" w:hAnsi="Calibri" w:cs="Calibri"/>
          <w:sz w:val="16"/>
          <w:szCs w:val="16"/>
          <w:u w:val="single"/>
          <w:lang w:eastAsia="en-US"/>
        </w:rPr>
        <w:t xml:space="preserve">Note on </w:t>
      </w:r>
      <w:r w:rsidR="00511A4E" w:rsidRPr="000C002B">
        <w:rPr>
          <w:rFonts w:ascii="Calibri" w:hAnsi="Calibri" w:cs="Calibri"/>
          <w:sz w:val="16"/>
          <w:szCs w:val="16"/>
          <w:u w:val="single"/>
          <w:lang w:eastAsia="en-US"/>
        </w:rPr>
        <w:t xml:space="preserve">row </w:t>
      </w:r>
      <w:r w:rsidRPr="000C002B">
        <w:rPr>
          <w:rFonts w:ascii="Calibri" w:hAnsi="Calibri" w:cs="Calibri"/>
          <w:sz w:val="16"/>
          <w:szCs w:val="16"/>
          <w:u w:val="single"/>
          <w:lang w:eastAsia="en-US"/>
        </w:rPr>
        <w:t>1</w:t>
      </w:r>
      <w:r w:rsidRPr="000C002B">
        <w:rPr>
          <w:rFonts w:ascii="Calibri" w:hAnsi="Calibri" w:cs="Calibri"/>
          <w:sz w:val="16"/>
          <w:szCs w:val="16"/>
          <w:lang w:eastAsia="en-US"/>
        </w:rPr>
        <w:t xml:space="preserve">: </w:t>
      </w:r>
      <w:r w:rsidR="00F0277A" w:rsidRPr="000C002B">
        <w:rPr>
          <w:rFonts w:ascii="Calibri" w:hAnsi="Calibri" w:cs="Calibri"/>
          <w:sz w:val="16"/>
          <w:szCs w:val="16"/>
          <w:lang w:eastAsia="en-US"/>
        </w:rPr>
        <w:t xml:space="preserve">According to the PDN, an amount equivalent to </w:t>
      </w:r>
      <w:r w:rsidRPr="000C002B">
        <w:rPr>
          <w:rFonts w:ascii="Calibri" w:hAnsi="Calibri" w:cs="Calibri"/>
          <w:sz w:val="16"/>
          <w:szCs w:val="16"/>
          <w:lang w:eastAsia="en-US"/>
        </w:rPr>
        <w:t xml:space="preserve">$9.25M </w:t>
      </w:r>
      <w:r w:rsidR="00F0277A" w:rsidRPr="000C002B">
        <w:rPr>
          <w:rFonts w:ascii="Calibri" w:hAnsi="Calibri" w:cs="Calibri"/>
          <w:sz w:val="16"/>
          <w:szCs w:val="16"/>
          <w:lang w:eastAsia="en-US"/>
        </w:rPr>
        <w:t xml:space="preserve">in 2019 has </w:t>
      </w:r>
      <w:r w:rsidR="00CE50E0" w:rsidRPr="000C002B">
        <w:rPr>
          <w:rFonts w:ascii="Calibri" w:hAnsi="Calibri" w:cs="Calibri"/>
          <w:sz w:val="16"/>
          <w:szCs w:val="16"/>
          <w:lang w:eastAsia="en-US"/>
        </w:rPr>
        <w:t>been</w:t>
      </w:r>
      <w:r w:rsidRPr="000C002B">
        <w:rPr>
          <w:rFonts w:ascii="Calibri" w:hAnsi="Calibri" w:cs="Calibri"/>
          <w:sz w:val="16"/>
          <w:szCs w:val="16"/>
          <w:lang w:eastAsia="en-US"/>
        </w:rPr>
        <w:t xml:space="preserve"> planned </w:t>
      </w:r>
      <w:r w:rsidR="00F0277A" w:rsidRPr="000C002B">
        <w:rPr>
          <w:rFonts w:ascii="Calibri" w:hAnsi="Calibri" w:cs="Calibri"/>
          <w:sz w:val="16"/>
          <w:szCs w:val="16"/>
          <w:lang w:eastAsia="en-US"/>
        </w:rPr>
        <w:t xml:space="preserve">invested in </w:t>
      </w:r>
      <w:r w:rsidR="00CE50E0" w:rsidRPr="000C002B">
        <w:rPr>
          <w:rFonts w:ascii="Calibri" w:hAnsi="Calibri" w:cs="Calibri"/>
          <w:sz w:val="16"/>
          <w:szCs w:val="16"/>
          <w:lang w:eastAsia="en-US"/>
        </w:rPr>
        <w:t xml:space="preserve">under the </w:t>
      </w:r>
      <w:r w:rsidR="00F0277A" w:rsidRPr="000C002B">
        <w:rPr>
          <w:rFonts w:ascii="Calibri" w:hAnsi="Calibri" w:cs="Calibri"/>
          <w:sz w:val="16"/>
          <w:szCs w:val="16"/>
          <w:lang w:eastAsia="en-US"/>
        </w:rPr>
        <w:t xml:space="preserve">PND </w:t>
      </w:r>
      <w:r w:rsidR="00CE50E0" w:rsidRPr="000C002B">
        <w:rPr>
          <w:rFonts w:ascii="Calibri" w:hAnsi="Calibri" w:cs="Calibri"/>
          <w:sz w:val="16"/>
          <w:szCs w:val="16"/>
          <w:lang w:eastAsia="en-US"/>
        </w:rPr>
        <w:t>Program # 2.4.1: Climate Change</w:t>
      </w:r>
      <w:r w:rsidR="00F0277A" w:rsidRPr="000C002B">
        <w:rPr>
          <w:rFonts w:ascii="Calibri" w:hAnsi="Calibri" w:cs="Calibri"/>
          <w:sz w:val="16"/>
          <w:szCs w:val="16"/>
          <w:lang w:eastAsia="en-US"/>
        </w:rPr>
        <w:t xml:space="preserve">. For the purposes of this project, it </w:t>
      </w:r>
      <w:r w:rsidR="00CE50E0" w:rsidRPr="000C002B">
        <w:rPr>
          <w:rFonts w:ascii="Calibri" w:hAnsi="Calibri" w:cs="Calibri"/>
          <w:sz w:val="16"/>
          <w:szCs w:val="16"/>
          <w:lang w:eastAsia="en-US"/>
        </w:rPr>
        <w:t xml:space="preserve">represents a </w:t>
      </w:r>
      <w:r w:rsidR="00C467D7" w:rsidRPr="000C002B">
        <w:rPr>
          <w:rFonts w:ascii="Calibri" w:hAnsi="Calibri" w:cs="Calibri"/>
          <w:sz w:val="16"/>
          <w:szCs w:val="16"/>
          <w:lang w:eastAsia="en-US"/>
        </w:rPr>
        <w:t>‘</w:t>
      </w:r>
      <w:r w:rsidR="000C153E" w:rsidRPr="000C002B">
        <w:rPr>
          <w:rFonts w:ascii="Calibri" w:hAnsi="Calibri" w:cs="Calibri"/>
          <w:sz w:val="16"/>
          <w:szCs w:val="16"/>
          <w:lang w:eastAsia="en-US"/>
        </w:rPr>
        <w:t>target</w:t>
      </w:r>
      <w:r w:rsidR="00CE50E0" w:rsidRPr="000C002B">
        <w:rPr>
          <w:rFonts w:ascii="Calibri" w:hAnsi="Calibri" w:cs="Calibri"/>
          <w:sz w:val="16"/>
          <w:szCs w:val="16"/>
          <w:lang w:eastAsia="en-US"/>
        </w:rPr>
        <w:t xml:space="preserve"> </w:t>
      </w:r>
      <w:r w:rsidR="00C467D7" w:rsidRPr="000C002B">
        <w:rPr>
          <w:rFonts w:ascii="Calibri" w:hAnsi="Calibri" w:cs="Calibri"/>
          <w:sz w:val="16"/>
          <w:szCs w:val="16"/>
          <w:lang w:eastAsia="en-US"/>
        </w:rPr>
        <w:t xml:space="preserve">for </w:t>
      </w:r>
      <w:r w:rsidR="000C153E" w:rsidRPr="000C002B">
        <w:rPr>
          <w:rFonts w:ascii="Calibri" w:hAnsi="Calibri" w:cs="Calibri"/>
          <w:sz w:val="16"/>
          <w:szCs w:val="16"/>
          <w:lang w:eastAsia="en-US"/>
        </w:rPr>
        <w:t xml:space="preserve">public </w:t>
      </w:r>
      <w:r w:rsidRPr="000C002B">
        <w:rPr>
          <w:rFonts w:ascii="Calibri" w:hAnsi="Calibri" w:cs="Calibri"/>
          <w:sz w:val="16"/>
          <w:szCs w:val="16"/>
          <w:lang w:eastAsia="en-US"/>
        </w:rPr>
        <w:t>investment in SLM</w:t>
      </w:r>
      <w:r w:rsidR="00C467D7" w:rsidRPr="000C002B">
        <w:rPr>
          <w:rFonts w:ascii="Calibri" w:hAnsi="Calibri" w:cs="Calibri"/>
          <w:sz w:val="16"/>
          <w:szCs w:val="16"/>
          <w:lang w:eastAsia="en-US"/>
        </w:rPr>
        <w:t>’</w:t>
      </w:r>
      <w:r w:rsidR="00CE50E0" w:rsidRPr="000C002B">
        <w:rPr>
          <w:rFonts w:ascii="Calibri" w:hAnsi="Calibri" w:cs="Calibri"/>
          <w:sz w:val="16"/>
          <w:szCs w:val="16"/>
          <w:lang w:eastAsia="en-US"/>
        </w:rPr>
        <w:t xml:space="preserve">. In </w:t>
      </w:r>
      <w:r w:rsidRPr="000C002B">
        <w:rPr>
          <w:rFonts w:ascii="Calibri" w:hAnsi="Calibri" w:cs="Calibri"/>
          <w:sz w:val="16"/>
          <w:szCs w:val="16"/>
          <w:lang w:eastAsia="en-US"/>
        </w:rPr>
        <w:t>2014/16</w:t>
      </w:r>
      <w:r w:rsidR="00CE50E0" w:rsidRPr="000C002B">
        <w:rPr>
          <w:rFonts w:ascii="Calibri" w:hAnsi="Calibri" w:cs="Calibri"/>
          <w:sz w:val="16"/>
          <w:szCs w:val="16"/>
          <w:lang w:eastAsia="en-US"/>
        </w:rPr>
        <w:t>, a similar</w:t>
      </w:r>
      <w:r w:rsidR="006F2D28" w:rsidRPr="000C002B">
        <w:rPr>
          <w:rFonts w:ascii="Calibri" w:hAnsi="Calibri" w:cs="Calibri"/>
          <w:sz w:val="16"/>
          <w:szCs w:val="16"/>
          <w:lang w:eastAsia="en-US"/>
        </w:rPr>
        <w:t xml:space="preserve"> public</w:t>
      </w:r>
      <w:r w:rsidR="00CE50E0" w:rsidRPr="000C002B">
        <w:rPr>
          <w:rFonts w:ascii="Calibri" w:hAnsi="Calibri" w:cs="Calibri"/>
          <w:sz w:val="16"/>
          <w:szCs w:val="16"/>
          <w:lang w:eastAsia="en-US"/>
        </w:rPr>
        <w:t xml:space="preserve"> investment</w:t>
      </w:r>
      <w:r w:rsidRPr="000C002B">
        <w:rPr>
          <w:rFonts w:ascii="Calibri" w:hAnsi="Calibri" w:cs="Calibri"/>
          <w:sz w:val="16"/>
          <w:szCs w:val="16"/>
          <w:lang w:eastAsia="en-US"/>
        </w:rPr>
        <w:t xml:space="preserve"> </w:t>
      </w:r>
      <w:r w:rsidR="006F2D28" w:rsidRPr="000C002B">
        <w:rPr>
          <w:rFonts w:ascii="Calibri" w:hAnsi="Calibri" w:cs="Calibri"/>
          <w:sz w:val="16"/>
          <w:szCs w:val="16"/>
          <w:lang w:eastAsia="en-US"/>
        </w:rPr>
        <w:t>was approximately</w:t>
      </w:r>
      <w:r w:rsidRPr="000C002B">
        <w:rPr>
          <w:rFonts w:ascii="Calibri" w:hAnsi="Calibri" w:cs="Calibri"/>
          <w:sz w:val="16"/>
          <w:szCs w:val="16"/>
          <w:lang w:eastAsia="en-US"/>
        </w:rPr>
        <w:t xml:space="preserve"> $4.8M per year, as assessed at PIF stage. </w:t>
      </w:r>
      <w:r w:rsidR="00371007" w:rsidRPr="000C002B">
        <w:rPr>
          <w:rFonts w:ascii="Calibri" w:hAnsi="Calibri" w:cs="Calibri"/>
          <w:sz w:val="16"/>
          <w:szCs w:val="16"/>
          <w:lang w:eastAsia="en-US"/>
        </w:rPr>
        <w:t>Between 2016 and 2016</w:t>
      </w:r>
      <w:r w:rsidRPr="000C002B">
        <w:rPr>
          <w:rFonts w:ascii="Calibri" w:hAnsi="Calibri" w:cs="Calibri"/>
          <w:sz w:val="16"/>
          <w:szCs w:val="16"/>
          <w:lang w:eastAsia="en-US"/>
        </w:rPr>
        <w:t xml:space="preserve">, the PDN was formulated </w:t>
      </w:r>
      <w:r w:rsidR="007F41E3" w:rsidRPr="000C002B">
        <w:rPr>
          <w:rFonts w:ascii="Calibri" w:hAnsi="Calibri" w:cs="Calibri"/>
          <w:sz w:val="16"/>
          <w:szCs w:val="16"/>
          <w:lang w:eastAsia="en-US"/>
        </w:rPr>
        <w:t xml:space="preserve">and the baseline from that Program estimated at $26M for the Project’s 4 years, which yields </w:t>
      </w:r>
      <w:r w:rsidR="00371007" w:rsidRPr="000C002B">
        <w:rPr>
          <w:rFonts w:ascii="Calibri" w:hAnsi="Calibri" w:cs="Calibri"/>
          <w:sz w:val="16"/>
          <w:szCs w:val="16"/>
          <w:lang w:eastAsia="en-US"/>
        </w:rPr>
        <w:t>an average of</w:t>
      </w:r>
      <w:r w:rsidRPr="000C002B">
        <w:rPr>
          <w:rFonts w:ascii="Calibri" w:hAnsi="Calibri" w:cs="Calibri"/>
          <w:sz w:val="16"/>
          <w:szCs w:val="16"/>
          <w:lang w:eastAsia="en-US"/>
        </w:rPr>
        <w:t xml:space="preserve"> $</w:t>
      </w:r>
      <w:r w:rsidR="00371007" w:rsidRPr="000C002B">
        <w:rPr>
          <w:rFonts w:ascii="Calibri" w:hAnsi="Calibri" w:cs="Calibri"/>
          <w:sz w:val="16"/>
          <w:szCs w:val="16"/>
          <w:lang w:eastAsia="en-US"/>
        </w:rPr>
        <w:t>6</w:t>
      </w:r>
      <w:r w:rsidRPr="000C002B">
        <w:rPr>
          <w:rFonts w:ascii="Calibri" w:hAnsi="Calibri" w:cs="Calibri"/>
          <w:sz w:val="16"/>
          <w:szCs w:val="16"/>
          <w:lang w:eastAsia="en-US"/>
        </w:rPr>
        <w:t>.5</w:t>
      </w:r>
      <w:r w:rsidR="00371007" w:rsidRPr="000C002B">
        <w:rPr>
          <w:rFonts w:ascii="Calibri" w:hAnsi="Calibri" w:cs="Calibri"/>
          <w:sz w:val="16"/>
          <w:szCs w:val="16"/>
          <w:lang w:eastAsia="en-US"/>
        </w:rPr>
        <w:t>M</w:t>
      </w:r>
      <w:r w:rsidRPr="000C002B">
        <w:rPr>
          <w:rFonts w:ascii="Calibri" w:hAnsi="Calibri" w:cs="Calibri"/>
          <w:sz w:val="16"/>
          <w:szCs w:val="16"/>
          <w:lang w:eastAsia="en-US"/>
        </w:rPr>
        <w:t xml:space="preserve"> per annum </w:t>
      </w:r>
      <w:r w:rsidR="007F41E3" w:rsidRPr="000C002B">
        <w:rPr>
          <w:rFonts w:ascii="Calibri" w:hAnsi="Calibri" w:cs="Calibri"/>
          <w:sz w:val="16"/>
          <w:szCs w:val="16"/>
          <w:lang w:eastAsia="en-US"/>
        </w:rPr>
        <w:t xml:space="preserve">for the 2019-2022 period. </w:t>
      </w:r>
      <w:r w:rsidRPr="000C002B">
        <w:rPr>
          <w:rFonts w:ascii="Calibri" w:hAnsi="Calibri" w:cs="Calibri"/>
          <w:sz w:val="16"/>
          <w:szCs w:val="16"/>
          <w:lang w:eastAsia="en-US"/>
        </w:rPr>
        <w:t xml:space="preserve">However, PDN investments </w:t>
      </w:r>
      <w:r w:rsidR="00371007" w:rsidRPr="000C002B">
        <w:rPr>
          <w:rFonts w:ascii="Calibri" w:hAnsi="Calibri" w:cs="Calibri"/>
          <w:sz w:val="16"/>
          <w:szCs w:val="16"/>
          <w:lang w:eastAsia="en-US"/>
        </w:rPr>
        <w:t>bear uncertainties</w:t>
      </w:r>
      <w:r w:rsidR="0097050F" w:rsidRPr="000C002B">
        <w:rPr>
          <w:rFonts w:ascii="Calibri" w:hAnsi="Calibri" w:cs="Calibri"/>
          <w:sz w:val="16"/>
          <w:szCs w:val="16"/>
          <w:lang w:eastAsia="en-US"/>
        </w:rPr>
        <w:t>. E.g. t</w:t>
      </w:r>
      <w:r w:rsidR="007F41E3" w:rsidRPr="000C002B">
        <w:rPr>
          <w:rFonts w:ascii="Calibri" w:hAnsi="Calibri" w:cs="Calibri"/>
          <w:sz w:val="16"/>
          <w:szCs w:val="16"/>
          <w:lang w:eastAsia="en-US"/>
        </w:rPr>
        <w:t xml:space="preserve">he extent to which </w:t>
      </w:r>
      <w:r w:rsidR="00371007" w:rsidRPr="000C002B">
        <w:rPr>
          <w:rFonts w:ascii="Calibri" w:hAnsi="Calibri" w:cs="Calibri"/>
          <w:sz w:val="16"/>
          <w:szCs w:val="16"/>
          <w:lang w:eastAsia="en-US"/>
        </w:rPr>
        <w:t>public investment</w:t>
      </w:r>
      <w:r w:rsidR="007F41E3" w:rsidRPr="000C002B">
        <w:rPr>
          <w:rFonts w:ascii="Calibri" w:hAnsi="Calibri" w:cs="Calibri"/>
          <w:sz w:val="16"/>
          <w:szCs w:val="16"/>
          <w:lang w:eastAsia="en-US"/>
        </w:rPr>
        <w:t>s</w:t>
      </w:r>
      <w:r w:rsidR="00371007" w:rsidRPr="000C002B">
        <w:rPr>
          <w:rFonts w:ascii="Calibri" w:hAnsi="Calibri" w:cs="Calibri"/>
          <w:sz w:val="16"/>
          <w:szCs w:val="16"/>
          <w:lang w:eastAsia="en-US"/>
        </w:rPr>
        <w:t xml:space="preserve"> will </w:t>
      </w:r>
      <w:r w:rsidRPr="000C002B">
        <w:rPr>
          <w:rFonts w:ascii="Calibri" w:hAnsi="Calibri" w:cs="Calibri"/>
          <w:sz w:val="16"/>
          <w:szCs w:val="16"/>
          <w:lang w:eastAsia="en-US"/>
        </w:rPr>
        <w:t>realize will depend on the economic scenario</w:t>
      </w:r>
      <w:r w:rsidR="0097050F" w:rsidRPr="000C002B">
        <w:rPr>
          <w:rFonts w:ascii="Calibri" w:hAnsi="Calibri" w:cs="Calibri"/>
          <w:sz w:val="16"/>
          <w:szCs w:val="16"/>
          <w:lang w:eastAsia="en-US"/>
        </w:rPr>
        <w:t xml:space="preserve"> and </w:t>
      </w:r>
      <w:r w:rsidR="00371007" w:rsidRPr="000C002B">
        <w:rPr>
          <w:rFonts w:ascii="Calibri" w:hAnsi="Calibri" w:cs="Calibri"/>
          <w:sz w:val="16"/>
          <w:szCs w:val="16"/>
          <w:lang w:eastAsia="en-US"/>
        </w:rPr>
        <w:t xml:space="preserve">its USD </w:t>
      </w:r>
      <w:r w:rsidR="0097050F" w:rsidRPr="000C002B">
        <w:rPr>
          <w:rFonts w:ascii="Calibri" w:hAnsi="Calibri" w:cs="Calibri"/>
          <w:sz w:val="16"/>
          <w:szCs w:val="16"/>
          <w:lang w:eastAsia="en-US"/>
        </w:rPr>
        <w:t>converted amount is subject currency variability</w:t>
      </w:r>
      <w:r w:rsidRPr="000C002B">
        <w:rPr>
          <w:rFonts w:ascii="Calibri" w:hAnsi="Calibri" w:cs="Calibri"/>
          <w:sz w:val="16"/>
          <w:szCs w:val="16"/>
          <w:lang w:eastAsia="en-US"/>
        </w:rPr>
        <w:t xml:space="preserve">. This may have implications for the establishment of indicator baselines for the project’s </w:t>
      </w:r>
      <w:r w:rsidR="00803949" w:rsidRPr="000C002B">
        <w:rPr>
          <w:rFonts w:ascii="Calibri" w:hAnsi="Calibri" w:cs="Calibri"/>
          <w:sz w:val="16"/>
          <w:szCs w:val="16"/>
          <w:lang w:eastAsia="en-US"/>
        </w:rPr>
        <w:t>C</w:t>
      </w:r>
      <w:r w:rsidRPr="000C002B">
        <w:rPr>
          <w:rFonts w:ascii="Calibri" w:hAnsi="Calibri" w:cs="Calibri"/>
          <w:sz w:val="16"/>
          <w:szCs w:val="16"/>
          <w:lang w:eastAsia="en-US"/>
        </w:rPr>
        <w:t>omponent 3, which is proposed updated during inception. For now, a lower figure of $4.8M (2014/2016) was considered as the point of departure for the mentioned relevant indicator on public investment.</w:t>
      </w:r>
    </w:p>
    <w:bookmarkEnd w:id="169"/>
    <w:p w14:paraId="35CE2929" w14:textId="787227A4" w:rsidR="00371007" w:rsidRDefault="00371007" w:rsidP="00371007">
      <w:pPr>
        <w:rPr>
          <w:lang w:eastAsia="en-US"/>
        </w:rPr>
      </w:pPr>
    </w:p>
    <w:p w14:paraId="4E67A441" w14:textId="202C98EE" w:rsidR="00652D52" w:rsidRPr="000C002B" w:rsidRDefault="00652D52" w:rsidP="00371007">
      <w:pPr>
        <w:rPr>
          <w:lang w:eastAsia="en-US"/>
        </w:rPr>
      </w:pPr>
    </w:p>
    <w:p w14:paraId="410DE6A8" w14:textId="77777777" w:rsidR="00FE51C4" w:rsidRPr="000C002B" w:rsidRDefault="00FE51C4" w:rsidP="00FE51C4">
      <w:pPr>
        <w:pStyle w:val="Caption"/>
      </w:pPr>
      <w:bookmarkStart w:id="171" w:name="_Ref533352651"/>
      <w:bookmarkStart w:id="172" w:name="_Toc13561316"/>
      <w:bookmarkStart w:id="173" w:name="_Toc21505270"/>
      <w:bookmarkStart w:id="174" w:name="_Toc530416194"/>
      <w:bookmarkStart w:id="175" w:name="_Hlk13551195"/>
      <w:bookmarkStart w:id="176" w:name="_Hlk533922414"/>
      <w:r w:rsidRPr="000C002B">
        <w:t xml:space="preserve">Table </w:t>
      </w:r>
      <w:r w:rsidR="00B11EF7" w:rsidRPr="000C002B">
        <w:rPr>
          <w:noProof/>
        </w:rPr>
        <w:fldChar w:fldCharType="begin"/>
      </w:r>
      <w:r w:rsidR="00B11EF7" w:rsidRPr="000C002B">
        <w:rPr>
          <w:noProof/>
        </w:rPr>
        <w:instrText xml:space="preserve"> SEQ Table \* ARABIC </w:instrText>
      </w:r>
      <w:r w:rsidR="00B11EF7" w:rsidRPr="000C002B">
        <w:rPr>
          <w:noProof/>
        </w:rPr>
        <w:fldChar w:fldCharType="separate"/>
      </w:r>
      <w:r w:rsidR="001F28FA">
        <w:rPr>
          <w:noProof/>
        </w:rPr>
        <w:t>4</w:t>
      </w:r>
      <w:r w:rsidR="00B11EF7" w:rsidRPr="000C002B">
        <w:rPr>
          <w:noProof/>
        </w:rPr>
        <w:fldChar w:fldCharType="end"/>
      </w:r>
      <w:bookmarkEnd w:id="171"/>
      <w:r w:rsidRPr="000C002B">
        <w:t xml:space="preserve">. </w:t>
      </w:r>
      <w:bookmarkStart w:id="177" w:name="_Hlk6849477"/>
      <w:r w:rsidRPr="000C002B">
        <w:t>Baseline Finance</w:t>
      </w:r>
      <w:r w:rsidR="006C6431" w:rsidRPr="000C002B">
        <w:t xml:space="preserve"> </w:t>
      </w:r>
      <w:r w:rsidR="00244FEB" w:rsidRPr="000C002B">
        <w:t>($M)</w:t>
      </w:r>
      <w:r w:rsidR="000B6338" w:rsidRPr="000C002B">
        <w:t>, Leverage</w:t>
      </w:r>
      <w:r w:rsidR="000E77B1" w:rsidRPr="000C002B">
        <w:t>d</w:t>
      </w:r>
      <w:r w:rsidR="000B6338" w:rsidRPr="000C002B">
        <w:t xml:space="preserve"> ($M)</w:t>
      </w:r>
      <w:r w:rsidR="00244FEB" w:rsidRPr="000C002B">
        <w:t xml:space="preserve"> </w:t>
      </w:r>
      <w:r w:rsidR="006C6431" w:rsidRPr="000C002B">
        <w:t xml:space="preserve">and Total Co-financing </w:t>
      </w:r>
      <w:r w:rsidR="00244FEB" w:rsidRPr="000C002B">
        <w:t>($)</w:t>
      </w:r>
      <w:r w:rsidR="003D37A8" w:rsidRPr="000C002B">
        <w:t>:</w:t>
      </w:r>
      <w:r w:rsidR="006C6431" w:rsidRPr="000C002B">
        <w:t xml:space="preserve"> </w:t>
      </w:r>
      <w:r w:rsidRPr="000C002B">
        <w:t>Overview</w:t>
      </w:r>
      <w:r w:rsidR="003D37A8" w:rsidRPr="000C002B">
        <w:t xml:space="preserve"> </w:t>
      </w:r>
      <w:r w:rsidRPr="000C002B">
        <w:t xml:space="preserve">per </w:t>
      </w:r>
      <w:r w:rsidR="000E77B1" w:rsidRPr="000C002B">
        <w:t xml:space="preserve">Source and </w:t>
      </w:r>
      <w:r w:rsidR="00244FEB" w:rsidRPr="000C002B">
        <w:t>C</w:t>
      </w:r>
      <w:r w:rsidRPr="000C002B">
        <w:t>omponent</w:t>
      </w:r>
      <w:bookmarkEnd w:id="172"/>
      <w:bookmarkEnd w:id="173"/>
      <w:r w:rsidRPr="000C002B">
        <w:t xml:space="preserve"> </w:t>
      </w:r>
      <w:bookmarkEnd w:id="174"/>
      <w:bookmarkEnd w:id="177"/>
    </w:p>
    <w:tbl>
      <w:tblPr>
        <w:tblW w:w="14034" w:type="dxa"/>
        <w:tblInd w:w="-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
        <w:gridCol w:w="4256"/>
        <w:gridCol w:w="1985"/>
        <w:gridCol w:w="1647"/>
        <w:gridCol w:w="1075"/>
        <w:gridCol w:w="1106"/>
        <w:gridCol w:w="1134"/>
        <w:gridCol w:w="1063"/>
        <w:gridCol w:w="1346"/>
      </w:tblGrid>
      <w:tr w:rsidR="00FE51C4" w:rsidRPr="000C002B" w14:paraId="32CAD77D" w14:textId="77777777" w:rsidTr="004B5155">
        <w:trPr>
          <w:cantSplit/>
          <w:trHeight w:val="328"/>
        </w:trPr>
        <w:tc>
          <w:tcPr>
            <w:tcW w:w="422" w:type="dxa"/>
            <w:shd w:val="clear" w:color="auto" w:fill="000000" w:themeFill="text1"/>
            <w:noWrap/>
            <w:hideMark/>
          </w:tcPr>
          <w:bookmarkEnd w:id="175"/>
          <w:p w14:paraId="4D568FED" w14:textId="77777777" w:rsidR="00FE51C4" w:rsidRPr="000C002B" w:rsidRDefault="00FE51C4" w:rsidP="00101B3B">
            <w:pPr>
              <w:jc w:val="center"/>
              <w:rPr>
                <w:color w:val="FFFFFF" w:themeColor="background1"/>
                <w:sz w:val="16"/>
                <w:szCs w:val="16"/>
                <w:lang w:eastAsia="en-US"/>
              </w:rPr>
            </w:pPr>
            <w:r w:rsidRPr="000C002B">
              <w:rPr>
                <w:b/>
                <w:bCs/>
                <w:color w:val="FFFFFF" w:themeColor="background1"/>
                <w:sz w:val="16"/>
                <w:szCs w:val="16"/>
                <w:lang w:eastAsia="en-US"/>
              </w:rPr>
              <w:t>#</w:t>
            </w:r>
          </w:p>
        </w:tc>
        <w:tc>
          <w:tcPr>
            <w:tcW w:w="4256" w:type="dxa"/>
            <w:shd w:val="clear" w:color="auto" w:fill="000000" w:themeFill="text1"/>
            <w:noWrap/>
            <w:hideMark/>
          </w:tcPr>
          <w:p w14:paraId="0CDC4939" w14:textId="77777777" w:rsidR="00FE51C4" w:rsidRPr="000C002B" w:rsidRDefault="00FE51C4" w:rsidP="00101B3B">
            <w:pPr>
              <w:jc w:val="center"/>
              <w:rPr>
                <w:b/>
                <w:bCs/>
                <w:color w:val="FFFFFF" w:themeColor="background1"/>
                <w:sz w:val="16"/>
                <w:szCs w:val="16"/>
                <w:lang w:eastAsia="en-US"/>
              </w:rPr>
            </w:pPr>
            <w:r w:rsidRPr="000C002B">
              <w:rPr>
                <w:b/>
                <w:bCs/>
                <w:color w:val="FFFFFF" w:themeColor="background1"/>
                <w:sz w:val="16"/>
                <w:szCs w:val="16"/>
                <w:lang w:eastAsia="en-US"/>
              </w:rPr>
              <w:t>BASELINE [B]</w:t>
            </w:r>
          </w:p>
          <w:p w14:paraId="79F1C62D" w14:textId="77777777" w:rsidR="00FE51C4" w:rsidRPr="000C002B" w:rsidRDefault="00FE51C4" w:rsidP="00101B3B">
            <w:pPr>
              <w:jc w:val="center"/>
              <w:rPr>
                <w:b/>
                <w:i/>
                <w:color w:val="FFFFFF" w:themeColor="background1"/>
                <w:sz w:val="16"/>
                <w:szCs w:val="16"/>
                <w:lang w:eastAsia="en-US"/>
              </w:rPr>
            </w:pPr>
            <w:r w:rsidRPr="000C002B">
              <w:rPr>
                <w:b/>
                <w:bCs/>
                <w:color w:val="FFFFFF" w:themeColor="background1"/>
                <w:sz w:val="16"/>
                <w:szCs w:val="16"/>
                <w:lang w:eastAsia="en-US"/>
              </w:rPr>
              <w:t>Short Title / Acronym</w:t>
            </w:r>
            <w:r w:rsidRPr="000C002B">
              <w:rPr>
                <w:b/>
                <w:bCs/>
                <w:i/>
                <w:color w:val="FFFFFF" w:themeColor="background1"/>
                <w:sz w:val="16"/>
                <w:szCs w:val="16"/>
                <w:lang w:eastAsia="en-US"/>
              </w:rPr>
              <w:t xml:space="preserve"> </w:t>
            </w:r>
            <w:r w:rsidRPr="000C002B">
              <w:rPr>
                <w:b/>
                <w:i/>
                <w:color w:val="FFFFFF" w:themeColor="background1"/>
                <w:sz w:val="16"/>
                <w:szCs w:val="16"/>
              </w:rPr>
              <w:t>(</w:t>
            </w:r>
            <w:r w:rsidRPr="000C002B">
              <w:rPr>
                <w:i/>
                <w:color w:val="FFFFFF" w:themeColor="background1"/>
                <w:sz w:val="16"/>
                <w:szCs w:val="16"/>
              </w:rPr>
              <w:t xml:space="preserve">refer to details in </w:t>
            </w:r>
            <w:r w:rsidR="00403B27" w:rsidRPr="000C002B">
              <w:rPr>
                <w:i/>
                <w:color w:val="FFFFFF" w:themeColor="background1"/>
                <w:sz w:val="16"/>
                <w:szCs w:val="16"/>
                <w:u w:val="single"/>
              </w:rPr>
              <w:fldChar w:fldCharType="begin"/>
            </w:r>
            <w:r w:rsidR="00403B27" w:rsidRPr="000C002B">
              <w:rPr>
                <w:i/>
                <w:color w:val="FFFFFF" w:themeColor="background1"/>
                <w:sz w:val="16"/>
                <w:szCs w:val="16"/>
                <w:u w:val="single"/>
              </w:rPr>
              <w:instrText xml:space="preserve"> REF _Ref533352447 \h  \* MERGEFORMAT </w:instrText>
            </w:r>
            <w:r w:rsidR="00403B27" w:rsidRPr="000C002B">
              <w:rPr>
                <w:i/>
                <w:color w:val="FFFFFF" w:themeColor="background1"/>
                <w:sz w:val="16"/>
                <w:szCs w:val="16"/>
                <w:u w:val="single"/>
              </w:rPr>
            </w:r>
            <w:r w:rsidR="00403B27" w:rsidRPr="000C002B">
              <w:rPr>
                <w:i/>
                <w:color w:val="FFFFFF" w:themeColor="background1"/>
                <w:sz w:val="16"/>
                <w:szCs w:val="16"/>
                <w:u w:val="single"/>
              </w:rPr>
              <w:fldChar w:fldCharType="separate"/>
            </w:r>
            <w:r w:rsidR="001F28FA" w:rsidRPr="001F28FA">
              <w:rPr>
                <w:i/>
                <w:sz w:val="16"/>
                <w:szCs w:val="16"/>
                <w:u w:val="single"/>
              </w:rPr>
              <w:t xml:space="preserve">Table </w:t>
            </w:r>
            <w:r w:rsidR="001F28FA" w:rsidRPr="001F28FA">
              <w:rPr>
                <w:i/>
                <w:noProof/>
                <w:sz w:val="16"/>
                <w:szCs w:val="16"/>
                <w:u w:val="single"/>
              </w:rPr>
              <w:t>3</w:t>
            </w:r>
            <w:r w:rsidR="00403B27" w:rsidRPr="000C002B">
              <w:rPr>
                <w:i/>
                <w:color w:val="FFFFFF" w:themeColor="background1"/>
                <w:sz w:val="16"/>
                <w:szCs w:val="16"/>
                <w:u w:val="single"/>
              </w:rPr>
              <w:fldChar w:fldCharType="end"/>
            </w:r>
            <w:r w:rsidRPr="000C002B">
              <w:rPr>
                <w:i/>
                <w:color w:val="FFFFFF" w:themeColor="background1"/>
                <w:sz w:val="16"/>
                <w:szCs w:val="16"/>
              </w:rPr>
              <w:t>)</w:t>
            </w:r>
            <w:r w:rsidR="006C6431" w:rsidRPr="000C002B">
              <w:rPr>
                <w:i/>
                <w:color w:val="FFFFFF" w:themeColor="background1"/>
                <w:sz w:val="16"/>
                <w:szCs w:val="16"/>
              </w:rPr>
              <w:t xml:space="preserve"> – amounts in $ millions</w:t>
            </w:r>
          </w:p>
        </w:tc>
        <w:tc>
          <w:tcPr>
            <w:tcW w:w="1985" w:type="dxa"/>
            <w:shd w:val="clear" w:color="auto" w:fill="000000" w:themeFill="text1"/>
          </w:tcPr>
          <w:p w14:paraId="4B4CAE93" w14:textId="77777777" w:rsidR="00FE51C4" w:rsidRPr="000C002B" w:rsidRDefault="00FE51C4" w:rsidP="00101B3B">
            <w:pPr>
              <w:jc w:val="center"/>
              <w:rPr>
                <w:b/>
                <w:bCs/>
                <w:color w:val="FFFFFF" w:themeColor="background1"/>
                <w:sz w:val="16"/>
                <w:szCs w:val="16"/>
                <w:lang w:eastAsia="en-US"/>
              </w:rPr>
            </w:pPr>
            <w:r w:rsidRPr="000C002B">
              <w:rPr>
                <w:b/>
                <w:bCs/>
                <w:color w:val="FFFFFF" w:themeColor="background1"/>
                <w:sz w:val="16"/>
                <w:szCs w:val="16"/>
                <w:lang w:eastAsia="en-US"/>
              </w:rPr>
              <w:t>Duration</w:t>
            </w:r>
          </w:p>
        </w:tc>
        <w:tc>
          <w:tcPr>
            <w:tcW w:w="1647" w:type="dxa"/>
            <w:shd w:val="clear" w:color="auto" w:fill="000000" w:themeFill="text1"/>
            <w:noWrap/>
            <w:hideMark/>
          </w:tcPr>
          <w:p w14:paraId="57D20B8D" w14:textId="77777777" w:rsidR="00FE51C4" w:rsidRPr="000C002B" w:rsidRDefault="00FE51C4" w:rsidP="00101B3B">
            <w:pPr>
              <w:jc w:val="center"/>
              <w:rPr>
                <w:color w:val="FFFFFF" w:themeColor="background1"/>
                <w:sz w:val="16"/>
                <w:szCs w:val="16"/>
                <w:lang w:eastAsia="en-US"/>
              </w:rPr>
            </w:pPr>
            <w:r w:rsidRPr="000C002B">
              <w:rPr>
                <w:b/>
                <w:bCs/>
                <w:color w:val="FFFFFF" w:themeColor="background1"/>
                <w:sz w:val="16"/>
                <w:szCs w:val="16"/>
                <w:lang w:eastAsia="en-US"/>
              </w:rPr>
              <w:t>Relevance for the project's Components</w:t>
            </w:r>
          </w:p>
        </w:tc>
        <w:tc>
          <w:tcPr>
            <w:tcW w:w="1075" w:type="dxa"/>
            <w:shd w:val="clear" w:color="auto" w:fill="000000" w:themeFill="text1"/>
            <w:noWrap/>
            <w:hideMark/>
          </w:tcPr>
          <w:p w14:paraId="30120B5F" w14:textId="77777777" w:rsidR="00FE51C4" w:rsidRPr="000C002B" w:rsidRDefault="00FE51C4" w:rsidP="00101B3B">
            <w:pPr>
              <w:jc w:val="right"/>
              <w:rPr>
                <w:color w:val="FFFFFF" w:themeColor="background1"/>
                <w:sz w:val="16"/>
                <w:szCs w:val="16"/>
                <w:lang w:eastAsia="en-US"/>
              </w:rPr>
            </w:pPr>
            <w:r w:rsidRPr="000C002B">
              <w:rPr>
                <w:b/>
                <w:bCs/>
                <w:color w:val="FFFFFF" w:themeColor="background1"/>
                <w:sz w:val="16"/>
                <w:szCs w:val="16"/>
                <w:lang w:eastAsia="en-US"/>
              </w:rPr>
              <w:t>C1) AEZ</w:t>
            </w:r>
            <w:r w:rsidR="00514029" w:rsidRPr="000C002B">
              <w:rPr>
                <w:b/>
                <w:bCs/>
                <w:color w:val="FFFFFF" w:themeColor="background1"/>
                <w:sz w:val="16"/>
                <w:szCs w:val="16"/>
                <w:lang w:eastAsia="en-US"/>
              </w:rPr>
              <w:t xml:space="preserve"> ($M)</w:t>
            </w:r>
          </w:p>
        </w:tc>
        <w:tc>
          <w:tcPr>
            <w:tcW w:w="1106" w:type="dxa"/>
            <w:shd w:val="clear" w:color="auto" w:fill="000000" w:themeFill="text1"/>
            <w:noWrap/>
            <w:hideMark/>
          </w:tcPr>
          <w:p w14:paraId="3F4B0B9C" w14:textId="77777777" w:rsidR="00FE51C4" w:rsidRPr="000C002B" w:rsidRDefault="00FE51C4" w:rsidP="00101B3B">
            <w:pPr>
              <w:jc w:val="right"/>
              <w:rPr>
                <w:color w:val="FFFFFF" w:themeColor="background1"/>
                <w:sz w:val="16"/>
                <w:szCs w:val="16"/>
                <w:lang w:eastAsia="en-US"/>
              </w:rPr>
            </w:pPr>
            <w:r w:rsidRPr="000C002B">
              <w:rPr>
                <w:b/>
                <w:bCs/>
                <w:color w:val="FFFFFF" w:themeColor="background1"/>
                <w:sz w:val="16"/>
                <w:szCs w:val="16"/>
                <w:lang w:eastAsia="en-US"/>
              </w:rPr>
              <w:t>C2) SLM</w:t>
            </w:r>
            <w:r w:rsidR="00514029" w:rsidRPr="000C002B">
              <w:rPr>
                <w:b/>
                <w:bCs/>
                <w:color w:val="FFFFFF" w:themeColor="background1"/>
                <w:sz w:val="16"/>
                <w:szCs w:val="16"/>
                <w:lang w:eastAsia="en-US"/>
              </w:rPr>
              <w:t xml:space="preserve"> ($M)</w:t>
            </w:r>
          </w:p>
        </w:tc>
        <w:tc>
          <w:tcPr>
            <w:tcW w:w="1134" w:type="dxa"/>
            <w:shd w:val="clear" w:color="auto" w:fill="000000" w:themeFill="text1"/>
            <w:noWrap/>
            <w:hideMark/>
          </w:tcPr>
          <w:p w14:paraId="3D09402E" w14:textId="77777777" w:rsidR="00FE51C4" w:rsidRPr="000C002B" w:rsidRDefault="00FE51C4" w:rsidP="00101B3B">
            <w:pPr>
              <w:jc w:val="right"/>
              <w:rPr>
                <w:color w:val="FFFFFF" w:themeColor="background1"/>
                <w:sz w:val="16"/>
                <w:szCs w:val="16"/>
                <w:lang w:eastAsia="en-US"/>
              </w:rPr>
            </w:pPr>
            <w:r w:rsidRPr="000C002B">
              <w:rPr>
                <w:b/>
                <w:bCs/>
                <w:color w:val="FFFFFF" w:themeColor="background1"/>
                <w:sz w:val="16"/>
                <w:szCs w:val="16"/>
                <w:lang w:eastAsia="en-US"/>
              </w:rPr>
              <w:t>C3) Fin</w:t>
            </w:r>
            <w:r w:rsidR="00514029" w:rsidRPr="000C002B">
              <w:rPr>
                <w:b/>
                <w:bCs/>
                <w:color w:val="FFFFFF" w:themeColor="background1"/>
                <w:sz w:val="16"/>
                <w:szCs w:val="16"/>
                <w:lang w:eastAsia="en-US"/>
              </w:rPr>
              <w:t xml:space="preserve"> ($M)</w:t>
            </w:r>
          </w:p>
        </w:tc>
        <w:tc>
          <w:tcPr>
            <w:tcW w:w="1063" w:type="dxa"/>
            <w:tcBorders>
              <w:right w:val="double" w:sz="4" w:space="0" w:color="auto"/>
            </w:tcBorders>
            <w:shd w:val="clear" w:color="auto" w:fill="000000" w:themeFill="text1"/>
            <w:noWrap/>
            <w:hideMark/>
          </w:tcPr>
          <w:p w14:paraId="26EFFCC1" w14:textId="77777777" w:rsidR="00FE51C4" w:rsidRPr="000C002B" w:rsidRDefault="00FE51C4" w:rsidP="00101B3B">
            <w:pPr>
              <w:jc w:val="right"/>
              <w:rPr>
                <w:color w:val="FFFFFF" w:themeColor="background1"/>
                <w:sz w:val="16"/>
                <w:szCs w:val="16"/>
                <w:lang w:eastAsia="en-US"/>
              </w:rPr>
            </w:pPr>
            <w:r w:rsidRPr="000C002B">
              <w:rPr>
                <w:b/>
                <w:bCs/>
                <w:color w:val="FFFFFF" w:themeColor="background1"/>
                <w:sz w:val="16"/>
                <w:szCs w:val="16"/>
                <w:lang w:eastAsia="en-US"/>
              </w:rPr>
              <w:t>BASELINE TOTAL</w:t>
            </w:r>
            <w:r w:rsidR="00514029" w:rsidRPr="000C002B">
              <w:rPr>
                <w:b/>
                <w:bCs/>
                <w:color w:val="FFFFFF" w:themeColor="background1"/>
                <w:sz w:val="16"/>
                <w:szCs w:val="16"/>
                <w:lang w:eastAsia="en-US"/>
              </w:rPr>
              <w:t xml:space="preserve"> ($M)</w:t>
            </w:r>
            <w:r w:rsidR="003D430C" w:rsidRPr="000C002B">
              <w:rPr>
                <w:b/>
                <w:bCs/>
                <w:color w:val="FFFFFF" w:themeColor="background1"/>
                <w:sz w:val="16"/>
                <w:szCs w:val="16"/>
                <w:lang w:eastAsia="en-US"/>
              </w:rPr>
              <w:t xml:space="preserve"> </w:t>
            </w:r>
            <w:r w:rsidRPr="000C002B">
              <w:rPr>
                <w:b/>
                <w:bCs/>
                <w:color w:val="FFFFFF" w:themeColor="background1"/>
                <w:sz w:val="16"/>
                <w:szCs w:val="16"/>
                <w:lang w:eastAsia="en-US"/>
              </w:rPr>
              <w:t>*</w:t>
            </w:r>
          </w:p>
        </w:tc>
        <w:tc>
          <w:tcPr>
            <w:tcW w:w="1346" w:type="dxa"/>
            <w:tcBorders>
              <w:left w:val="double" w:sz="4" w:space="0" w:color="auto"/>
              <w:right w:val="single" w:sz="4" w:space="0" w:color="auto"/>
            </w:tcBorders>
            <w:shd w:val="clear" w:color="auto" w:fill="F5BFBA" w:themeFill="accent1" w:themeFillTint="66"/>
          </w:tcPr>
          <w:p w14:paraId="5FC03BFF" w14:textId="77777777" w:rsidR="00FE51C4" w:rsidRPr="000C002B" w:rsidRDefault="00FE51C4" w:rsidP="00101B3B">
            <w:pPr>
              <w:jc w:val="center"/>
              <w:rPr>
                <w:b/>
                <w:bCs/>
                <w:sz w:val="16"/>
                <w:szCs w:val="16"/>
                <w:u w:val="single"/>
              </w:rPr>
            </w:pPr>
            <w:r w:rsidRPr="000C002B">
              <w:rPr>
                <w:b/>
                <w:bCs/>
                <w:sz w:val="16"/>
                <w:szCs w:val="16"/>
              </w:rPr>
              <w:t xml:space="preserve">=&gt; Of which, Co-financing </w:t>
            </w:r>
            <w:r w:rsidRPr="000C002B">
              <w:rPr>
                <w:b/>
                <w:bCs/>
                <w:sz w:val="16"/>
                <w:szCs w:val="16"/>
                <w:u w:val="single"/>
              </w:rPr>
              <w:t>from baseline per source</w:t>
            </w:r>
          </w:p>
          <w:p w14:paraId="6CCA9534" w14:textId="77777777" w:rsidR="00FE51C4" w:rsidRPr="000C002B" w:rsidRDefault="00FE51C4" w:rsidP="00101B3B">
            <w:pPr>
              <w:tabs>
                <w:tab w:val="left" w:pos="456"/>
                <w:tab w:val="left" w:pos="664"/>
              </w:tabs>
              <w:jc w:val="center"/>
              <w:rPr>
                <w:b/>
                <w:bCs/>
                <w:sz w:val="16"/>
                <w:szCs w:val="16"/>
              </w:rPr>
            </w:pPr>
            <w:r w:rsidRPr="000C002B">
              <w:rPr>
                <w:b/>
                <w:bCs/>
                <w:sz w:val="16"/>
                <w:szCs w:val="16"/>
              </w:rPr>
              <w:t>$M</w:t>
            </w:r>
            <w:r w:rsidRPr="000C002B">
              <w:rPr>
                <w:b/>
                <w:bCs/>
                <w:sz w:val="16"/>
                <w:szCs w:val="16"/>
              </w:rPr>
              <w:tab/>
              <w:t>|</w:t>
            </w:r>
            <w:r w:rsidRPr="000C002B">
              <w:rPr>
                <w:b/>
                <w:bCs/>
                <w:sz w:val="16"/>
                <w:szCs w:val="16"/>
              </w:rPr>
              <w:tab/>
              <w:t>[B”]</w:t>
            </w:r>
          </w:p>
        </w:tc>
      </w:tr>
      <w:tr w:rsidR="00FE51C4" w:rsidRPr="000C002B" w14:paraId="10B1235D" w14:textId="77777777" w:rsidTr="004B5155">
        <w:trPr>
          <w:trHeight w:val="152"/>
        </w:trPr>
        <w:tc>
          <w:tcPr>
            <w:tcW w:w="422" w:type="dxa"/>
            <w:shd w:val="clear" w:color="auto" w:fill="F2F2F2" w:themeFill="background1" w:themeFillShade="F2"/>
            <w:noWrap/>
            <w:hideMark/>
          </w:tcPr>
          <w:p w14:paraId="2AB9A9F5" w14:textId="77777777" w:rsidR="00FE51C4" w:rsidRPr="000C002B" w:rsidRDefault="00FE51C4" w:rsidP="00101B3B">
            <w:pPr>
              <w:jc w:val="center"/>
              <w:rPr>
                <w:sz w:val="16"/>
                <w:szCs w:val="16"/>
                <w:lang w:eastAsia="en-US"/>
              </w:rPr>
            </w:pPr>
            <w:r w:rsidRPr="000C002B">
              <w:rPr>
                <w:sz w:val="16"/>
                <w:szCs w:val="16"/>
              </w:rPr>
              <w:t>1</w:t>
            </w:r>
          </w:p>
        </w:tc>
        <w:tc>
          <w:tcPr>
            <w:tcW w:w="4256" w:type="dxa"/>
            <w:shd w:val="clear" w:color="auto" w:fill="auto"/>
            <w:noWrap/>
            <w:hideMark/>
          </w:tcPr>
          <w:p w14:paraId="2FB9E3C9" w14:textId="77777777" w:rsidR="00FE51C4" w:rsidRPr="000C002B" w:rsidRDefault="00FE51C4" w:rsidP="00101B3B">
            <w:pPr>
              <w:jc w:val="left"/>
              <w:rPr>
                <w:sz w:val="16"/>
                <w:szCs w:val="16"/>
                <w:lang w:eastAsia="en-US"/>
              </w:rPr>
            </w:pPr>
            <w:r w:rsidRPr="000C002B">
              <w:rPr>
                <w:sz w:val="16"/>
                <w:szCs w:val="16"/>
              </w:rPr>
              <w:t>PDN OGE MINAMB, Climate change</w:t>
            </w:r>
          </w:p>
        </w:tc>
        <w:tc>
          <w:tcPr>
            <w:tcW w:w="1985" w:type="dxa"/>
          </w:tcPr>
          <w:p w14:paraId="09647050" w14:textId="77777777" w:rsidR="00FE51C4" w:rsidRPr="000C002B" w:rsidRDefault="00FE51C4" w:rsidP="00101B3B">
            <w:pPr>
              <w:jc w:val="center"/>
              <w:rPr>
                <w:sz w:val="16"/>
                <w:szCs w:val="16"/>
              </w:rPr>
            </w:pPr>
            <w:r w:rsidRPr="000C002B">
              <w:rPr>
                <w:sz w:val="16"/>
                <w:szCs w:val="16"/>
              </w:rPr>
              <w:t>2019-2022</w:t>
            </w:r>
          </w:p>
        </w:tc>
        <w:tc>
          <w:tcPr>
            <w:tcW w:w="1647" w:type="dxa"/>
            <w:shd w:val="clear" w:color="auto" w:fill="F2F2F2" w:themeFill="background1" w:themeFillShade="F2"/>
            <w:noWrap/>
            <w:hideMark/>
          </w:tcPr>
          <w:p w14:paraId="6D355BD1" w14:textId="77777777" w:rsidR="00FE51C4" w:rsidRPr="000C002B" w:rsidRDefault="00FE51C4" w:rsidP="00101B3B">
            <w:pPr>
              <w:jc w:val="center"/>
              <w:rPr>
                <w:sz w:val="16"/>
                <w:szCs w:val="16"/>
                <w:lang w:eastAsia="en-US"/>
              </w:rPr>
            </w:pPr>
            <w:r w:rsidRPr="000C002B">
              <w:rPr>
                <w:sz w:val="16"/>
                <w:szCs w:val="16"/>
              </w:rPr>
              <w:t>1,2,3</w:t>
            </w:r>
          </w:p>
        </w:tc>
        <w:tc>
          <w:tcPr>
            <w:tcW w:w="1075" w:type="dxa"/>
            <w:shd w:val="clear" w:color="auto" w:fill="auto"/>
            <w:noWrap/>
            <w:hideMark/>
          </w:tcPr>
          <w:p w14:paraId="331047F4" w14:textId="77777777" w:rsidR="00FE51C4" w:rsidRPr="000C002B" w:rsidRDefault="00FE51C4" w:rsidP="00101B3B">
            <w:pPr>
              <w:jc w:val="right"/>
              <w:rPr>
                <w:sz w:val="16"/>
                <w:szCs w:val="16"/>
                <w:lang w:eastAsia="en-US"/>
              </w:rPr>
            </w:pPr>
            <w:r w:rsidRPr="000C002B">
              <w:rPr>
                <w:sz w:val="16"/>
                <w:szCs w:val="16"/>
              </w:rPr>
              <w:t>8.6</w:t>
            </w:r>
          </w:p>
        </w:tc>
        <w:tc>
          <w:tcPr>
            <w:tcW w:w="1106" w:type="dxa"/>
            <w:shd w:val="clear" w:color="auto" w:fill="auto"/>
            <w:noWrap/>
            <w:hideMark/>
          </w:tcPr>
          <w:p w14:paraId="12A52C31" w14:textId="77777777" w:rsidR="00FE51C4" w:rsidRPr="000C002B" w:rsidRDefault="00FE51C4" w:rsidP="00101B3B">
            <w:pPr>
              <w:jc w:val="right"/>
              <w:rPr>
                <w:sz w:val="16"/>
                <w:szCs w:val="16"/>
                <w:lang w:eastAsia="en-US"/>
              </w:rPr>
            </w:pPr>
            <w:r w:rsidRPr="000C002B">
              <w:rPr>
                <w:sz w:val="16"/>
                <w:szCs w:val="16"/>
              </w:rPr>
              <w:t>8.6</w:t>
            </w:r>
          </w:p>
        </w:tc>
        <w:tc>
          <w:tcPr>
            <w:tcW w:w="1134" w:type="dxa"/>
            <w:shd w:val="clear" w:color="auto" w:fill="auto"/>
            <w:noWrap/>
            <w:hideMark/>
          </w:tcPr>
          <w:p w14:paraId="659D1164" w14:textId="77777777" w:rsidR="00FE51C4" w:rsidRPr="000C002B" w:rsidRDefault="00FE51C4" w:rsidP="00101B3B">
            <w:pPr>
              <w:jc w:val="right"/>
              <w:rPr>
                <w:sz w:val="16"/>
                <w:szCs w:val="16"/>
                <w:lang w:eastAsia="en-US"/>
              </w:rPr>
            </w:pPr>
            <w:r w:rsidRPr="000C002B">
              <w:rPr>
                <w:sz w:val="16"/>
                <w:szCs w:val="16"/>
              </w:rPr>
              <w:t>8.6</w:t>
            </w:r>
          </w:p>
        </w:tc>
        <w:tc>
          <w:tcPr>
            <w:tcW w:w="1063" w:type="dxa"/>
            <w:tcBorders>
              <w:right w:val="double" w:sz="4" w:space="0" w:color="auto"/>
            </w:tcBorders>
            <w:shd w:val="clear" w:color="auto" w:fill="auto"/>
            <w:noWrap/>
            <w:hideMark/>
          </w:tcPr>
          <w:p w14:paraId="55B10F01" w14:textId="77777777" w:rsidR="00FE51C4" w:rsidRPr="000C002B" w:rsidRDefault="00FE51C4" w:rsidP="00101B3B">
            <w:pPr>
              <w:jc w:val="right"/>
              <w:rPr>
                <w:sz w:val="16"/>
                <w:szCs w:val="16"/>
                <w:lang w:eastAsia="en-US"/>
              </w:rPr>
            </w:pPr>
            <w:r w:rsidRPr="000C002B">
              <w:rPr>
                <w:sz w:val="16"/>
                <w:szCs w:val="16"/>
              </w:rPr>
              <w:t>25.9</w:t>
            </w:r>
          </w:p>
        </w:tc>
        <w:tc>
          <w:tcPr>
            <w:tcW w:w="1346" w:type="dxa"/>
            <w:tcBorders>
              <w:left w:val="double" w:sz="4" w:space="0" w:color="auto"/>
              <w:right w:val="single" w:sz="4" w:space="0" w:color="auto"/>
            </w:tcBorders>
            <w:shd w:val="clear" w:color="auto" w:fill="auto"/>
          </w:tcPr>
          <w:p w14:paraId="049985DD" w14:textId="77777777" w:rsidR="00FE51C4" w:rsidRPr="000C002B" w:rsidRDefault="00FE51C4" w:rsidP="00101B3B">
            <w:pPr>
              <w:jc w:val="center"/>
              <w:rPr>
                <w:b/>
                <w:sz w:val="16"/>
                <w:szCs w:val="16"/>
                <w:lang w:eastAsia="en-US"/>
              </w:rPr>
            </w:pPr>
            <w:r w:rsidRPr="000C002B">
              <w:rPr>
                <w:sz w:val="16"/>
                <w:szCs w:val="16"/>
              </w:rPr>
              <w:t>8.0</w:t>
            </w:r>
          </w:p>
        </w:tc>
      </w:tr>
      <w:tr w:rsidR="00FE51C4" w:rsidRPr="000C002B" w14:paraId="66BC1ACA" w14:textId="77777777" w:rsidTr="004B5155">
        <w:trPr>
          <w:trHeight w:val="166"/>
        </w:trPr>
        <w:tc>
          <w:tcPr>
            <w:tcW w:w="422" w:type="dxa"/>
            <w:shd w:val="clear" w:color="auto" w:fill="F2F2F2" w:themeFill="background1" w:themeFillShade="F2"/>
            <w:noWrap/>
            <w:hideMark/>
          </w:tcPr>
          <w:p w14:paraId="76A66379" w14:textId="77777777" w:rsidR="00FE51C4" w:rsidRPr="000C002B" w:rsidRDefault="00FE51C4" w:rsidP="00101B3B">
            <w:pPr>
              <w:jc w:val="center"/>
              <w:rPr>
                <w:sz w:val="16"/>
                <w:szCs w:val="16"/>
                <w:lang w:eastAsia="en-US"/>
              </w:rPr>
            </w:pPr>
            <w:r w:rsidRPr="000C002B">
              <w:rPr>
                <w:sz w:val="16"/>
                <w:szCs w:val="16"/>
              </w:rPr>
              <w:t>2</w:t>
            </w:r>
          </w:p>
        </w:tc>
        <w:tc>
          <w:tcPr>
            <w:tcW w:w="4256" w:type="dxa"/>
            <w:shd w:val="clear" w:color="auto" w:fill="auto"/>
            <w:noWrap/>
            <w:hideMark/>
          </w:tcPr>
          <w:p w14:paraId="68431E1A" w14:textId="77777777" w:rsidR="00FE51C4" w:rsidRPr="000C002B" w:rsidRDefault="00FE51C4" w:rsidP="00101B3B">
            <w:pPr>
              <w:jc w:val="left"/>
              <w:rPr>
                <w:sz w:val="16"/>
                <w:szCs w:val="16"/>
                <w:lang w:eastAsia="en-US"/>
              </w:rPr>
            </w:pPr>
            <w:r w:rsidRPr="000C002B">
              <w:rPr>
                <w:sz w:val="16"/>
                <w:szCs w:val="16"/>
              </w:rPr>
              <w:t>PDN OGE MINAGRIF, Agricultural Production</w:t>
            </w:r>
          </w:p>
        </w:tc>
        <w:tc>
          <w:tcPr>
            <w:tcW w:w="1985" w:type="dxa"/>
          </w:tcPr>
          <w:p w14:paraId="71E6C31A" w14:textId="77777777" w:rsidR="00FE51C4" w:rsidRPr="000C002B" w:rsidRDefault="00FE51C4" w:rsidP="00101B3B">
            <w:pPr>
              <w:jc w:val="center"/>
              <w:rPr>
                <w:sz w:val="16"/>
                <w:szCs w:val="16"/>
              </w:rPr>
            </w:pPr>
            <w:r w:rsidRPr="000C002B">
              <w:rPr>
                <w:sz w:val="16"/>
                <w:szCs w:val="16"/>
              </w:rPr>
              <w:t>2019-2022</w:t>
            </w:r>
          </w:p>
        </w:tc>
        <w:tc>
          <w:tcPr>
            <w:tcW w:w="1647" w:type="dxa"/>
            <w:shd w:val="clear" w:color="auto" w:fill="F2F2F2" w:themeFill="background1" w:themeFillShade="F2"/>
            <w:noWrap/>
            <w:hideMark/>
          </w:tcPr>
          <w:p w14:paraId="3CD7BFB8" w14:textId="77777777" w:rsidR="00FE51C4" w:rsidRPr="000C002B" w:rsidRDefault="00FE51C4" w:rsidP="00101B3B">
            <w:pPr>
              <w:jc w:val="center"/>
              <w:rPr>
                <w:sz w:val="16"/>
                <w:szCs w:val="16"/>
                <w:lang w:eastAsia="en-US"/>
              </w:rPr>
            </w:pPr>
            <w:r w:rsidRPr="000C002B">
              <w:rPr>
                <w:sz w:val="16"/>
                <w:szCs w:val="16"/>
              </w:rPr>
              <w:t>2,3</w:t>
            </w:r>
          </w:p>
        </w:tc>
        <w:tc>
          <w:tcPr>
            <w:tcW w:w="1075" w:type="dxa"/>
            <w:shd w:val="clear" w:color="auto" w:fill="auto"/>
            <w:noWrap/>
            <w:hideMark/>
          </w:tcPr>
          <w:p w14:paraId="3BE2D8AD" w14:textId="77777777" w:rsidR="00FE51C4" w:rsidRPr="000C002B" w:rsidRDefault="00FE51C4" w:rsidP="00101B3B">
            <w:pPr>
              <w:jc w:val="right"/>
              <w:rPr>
                <w:sz w:val="16"/>
                <w:szCs w:val="16"/>
                <w:lang w:eastAsia="en-US"/>
              </w:rPr>
            </w:pPr>
          </w:p>
        </w:tc>
        <w:tc>
          <w:tcPr>
            <w:tcW w:w="1106" w:type="dxa"/>
            <w:shd w:val="clear" w:color="auto" w:fill="auto"/>
            <w:noWrap/>
            <w:hideMark/>
          </w:tcPr>
          <w:p w14:paraId="089F2EBB" w14:textId="77777777" w:rsidR="00FE51C4" w:rsidRPr="000C002B" w:rsidRDefault="00FE51C4" w:rsidP="00101B3B">
            <w:pPr>
              <w:jc w:val="right"/>
              <w:rPr>
                <w:sz w:val="16"/>
                <w:szCs w:val="16"/>
                <w:lang w:eastAsia="en-US"/>
              </w:rPr>
            </w:pPr>
            <w:r w:rsidRPr="000C002B">
              <w:rPr>
                <w:sz w:val="16"/>
                <w:szCs w:val="16"/>
              </w:rPr>
              <w:t>7.4</w:t>
            </w:r>
          </w:p>
        </w:tc>
        <w:tc>
          <w:tcPr>
            <w:tcW w:w="1134" w:type="dxa"/>
            <w:shd w:val="clear" w:color="auto" w:fill="auto"/>
            <w:noWrap/>
            <w:hideMark/>
          </w:tcPr>
          <w:p w14:paraId="5DD07327" w14:textId="77777777" w:rsidR="00FE51C4" w:rsidRPr="000C002B" w:rsidRDefault="00FE51C4" w:rsidP="00101B3B">
            <w:pPr>
              <w:jc w:val="right"/>
              <w:rPr>
                <w:sz w:val="16"/>
                <w:szCs w:val="16"/>
                <w:lang w:eastAsia="en-US"/>
              </w:rPr>
            </w:pPr>
            <w:r w:rsidRPr="000C002B">
              <w:rPr>
                <w:sz w:val="16"/>
                <w:szCs w:val="16"/>
              </w:rPr>
              <w:t>7.4</w:t>
            </w:r>
          </w:p>
        </w:tc>
        <w:tc>
          <w:tcPr>
            <w:tcW w:w="1063" w:type="dxa"/>
            <w:tcBorders>
              <w:right w:val="double" w:sz="4" w:space="0" w:color="auto"/>
            </w:tcBorders>
            <w:shd w:val="clear" w:color="auto" w:fill="auto"/>
            <w:noWrap/>
            <w:hideMark/>
          </w:tcPr>
          <w:p w14:paraId="20DE9A5A" w14:textId="77777777" w:rsidR="00FE51C4" w:rsidRPr="000C002B" w:rsidRDefault="00FE51C4" w:rsidP="00101B3B">
            <w:pPr>
              <w:jc w:val="right"/>
              <w:rPr>
                <w:sz w:val="16"/>
                <w:szCs w:val="16"/>
                <w:lang w:eastAsia="en-US"/>
              </w:rPr>
            </w:pPr>
            <w:r w:rsidRPr="000C002B">
              <w:rPr>
                <w:sz w:val="16"/>
                <w:szCs w:val="16"/>
              </w:rPr>
              <w:t>14.8</w:t>
            </w:r>
          </w:p>
        </w:tc>
        <w:tc>
          <w:tcPr>
            <w:tcW w:w="1346" w:type="dxa"/>
            <w:tcBorders>
              <w:left w:val="double" w:sz="4" w:space="0" w:color="auto"/>
              <w:right w:val="single" w:sz="4" w:space="0" w:color="auto"/>
            </w:tcBorders>
            <w:shd w:val="clear" w:color="auto" w:fill="auto"/>
          </w:tcPr>
          <w:p w14:paraId="16D439DA" w14:textId="77777777" w:rsidR="00FE51C4" w:rsidRPr="000C002B" w:rsidRDefault="00FE51C4" w:rsidP="00101B3B">
            <w:pPr>
              <w:jc w:val="center"/>
              <w:rPr>
                <w:b/>
                <w:sz w:val="16"/>
                <w:szCs w:val="16"/>
                <w:lang w:eastAsia="en-US"/>
              </w:rPr>
            </w:pPr>
            <w:r w:rsidRPr="000C002B">
              <w:rPr>
                <w:sz w:val="16"/>
                <w:szCs w:val="16"/>
              </w:rPr>
              <w:t>3.0</w:t>
            </w:r>
          </w:p>
        </w:tc>
      </w:tr>
      <w:tr w:rsidR="00FE51C4" w:rsidRPr="000C002B" w14:paraId="7943C504" w14:textId="77777777" w:rsidTr="004B5155">
        <w:trPr>
          <w:trHeight w:val="166"/>
        </w:trPr>
        <w:tc>
          <w:tcPr>
            <w:tcW w:w="422" w:type="dxa"/>
            <w:shd w:val="clear" w:color="auto" w:fill="F2F2F2" w:themeFill="background1" w:themeFillShade="F2"/>
            <w:noWrap/>
          </w:tcPr>
          <w:p w14:paraId="595C92DE" w14:textId="77777777" w:rsidR="00FE51C4" w:rsidRPr="000C002B" w:rsidRDefault="00FE51C4" w:rsidP="00101B3B">
            <w:pPr>
              <w:jc w:val="center"/>
              <w:rPr>
                <w:sz w:val="16"/>
                <w:szCs w:val="16"/>
              </w:rPr>
            </w:pPr>
            <w:r w:rsidRPr="000C002B">
              <w:rPr>
                <w:sz w:val="16"/>
                <w:szCs w:val="16"/>
              </w:rPr>
              <w:t>3</w:t>
            </w:r>
          </w:p>
        </w:tc>
        <w:tc>
          <w:tcPr>
            <w:tcW w:w="4256" w:type="dxa"/>
            <w:shd w:val="clear" w:color="auto" w:fill="auto"/>
            <w:noWrap/>
          </w:tcPr>
          <w:p w14:paraId="4F7B4688" w14:textId="77777777" w:rsidR="00FE51C4" w:rsidRPr="000C002B" w:rsidRDefault="00FE51C4" w:rsidP="00101B3B">
            <w:pPr>
              <w:jc w:val="left"/>
              <w:rPr>
                <w:sz w:val="16"/>
                <w:szCs w:val="16"/>
                <w:lang w:val="da-DK"/>
              </w:rPr>
            </w:pPr>
            <w:r w:rsidRPr="000C002B">
              <w:rPr>
                <w:sz w:val="16"/>
                <w:szCs w:val="16"/>
                <w:lang w:val="da-DK"/>
              </w:rPr>
              <w:t>PDN OGE MINAGRIF (DNF),Forests</w:t>
            </w:r>
          </w:p>
        </w:tc>
        <w:tc>
          <w:tcPr>
            <w:tcW w:w="1985" w:type="dxa"/>
          </w:tcPr>
          <w:p w14:paraId="474DC139" w14:textId="77777777" w:rsidR="00FE51C4" w:rsidRPr="000C002B" w:rsidRDefault="00FE51C4" w:rsidP="00101B3B">
            <w:pPr>
              <w:jc w:val="center"/>
              <w:rPr>
                <w:sz w:val="16"/>
                <w:szCs w:val="16"/>
                <w:lang w:val="da-DK"/>
              </w:rPr>
            </w:pPr>
            <w:r w:rsidRPr="000C002B">
              <w:rPr>
                <w:sz w:val="16"/>
                <w:szCs w:val="16"/>
              </w:rPr>
              <w:t>2019-2022</w:t>
            </w:r>
          </w:p>
        </w:tc>
        <w:tc>
          <w:tcPr>
            <w:tcW w:w="1647" w:type="dxa"/>
            <w:shd w:val="clear" w:color="auto" w:fill="F2F2F2" w:themeFill="background1" w:themeFillShade="F2"/>
            <w:noWrap/>
          </w:tcPr>
          <w:p w14:paraId="0CFA7E2D" w14:textId="77777777" w:rsidR="00FE51C4" w:rsidRPr="000C002B" w:rsidRDefault="00FE51C4" w:rsidP="00101B3B">
            <w:pPr>
              <w:jc w:val="center"/>
              <w:rPr>
                <w:sz w:val="16"/>
                <w:szCs w:val="16"/>
                <w:lang w:val="da-DK"/>
              </w:rPr>
            </w:pPr>
            <w:r w:rsidRPr="000C002B">
              <w:rPr>
                <w:sz w:val="16"/>
                <w:szCs w:val="16"/>
              </w:rPr>
              <w:t>1</w:t>
            </w:r>
          </w:p>
        </w:tc>
        <w:tc>
          <w:tcPr>
            <w:tcW w:w="1075" w:type="dxa"/>
            <w:shd w:val="clear" w:color="auto" w:fill="auto"/>
            <w:noWrap/>
          </w:tcPr>
          <w:p w14:paraId="00C74F5B" w14:textId="77777777" w:rsidR="00FE51C4" w:rsidRPr="000C002B" w:rsidRDefault="00FE51C4" w:rsidP="00101B3B">
            <w:pPr>
              <w:jc w:val="right"/>
              <w:rPr>
                <w:sz w:val="16"/>
                <w:szCs w:val="16"/>
                <w:lang w:val="da-DK"/>
              </w:rPr>
            </w:pPr>
            <w:r w:rsidRPr="000C002B">
              <w:rPr>
                <w:sz w:val="16"/>
                <w:szCs w:val="16"/>
              </w:rPr>
              <w:t>1.6</w:t>
            </w:r>
          </w:p>
        </w:tc>
        <w:tc>
          <w:tcPr>
            <w:tcW w:w="1106" w:type="dxa"/>
            <w:shd w:val="clear" w:color="auto" w:fill="auto"/>
            <w:noWrap/>
          </w:tcPr>
          <w:p w14:paraId="793C02B6" w14:textId="77777777" w:rsidR="00FE51C4" w:rsidRPr="000C002B" w:rsidRDefault="00FE51C4" w:rsidP="00101B3B">
            <w:pPr>
              <w:jc w:val="right"/>
              <w:rPr>
                <w:sz w:val="16"/>
                <w:szCs w:val="16"/>
                <w:lang w:val="da-DK"/>
              </w:rPr>
            </w:pPr>
          </w:p>
        </w:tc>
        <w:tc>
          <w:tcPr>
            <w:tcW w:w="1134" w:type="dxa"/>
            <w:shd w:val="clear" w:color="auto" w:fill="auto"/>
            <w:noWrap/>
          </w:tcPr>
          <w:p w14:paraId="0E410A37" w14:textId="77777777" w:rsidR="00FE51C4" w:rsidRPr="000C002B" w:rsidRDefault="00FE51C4" w:rsidP="00101B3B">
            <w:pPr>
              <w:jc w:val="right"/>
              <w:rPr>
                <w:sz w:val="16"/>
                <w:szCs w:val="16"/>
                <w:lang w:val="da-DK" w:eastAsia="en-US"/>
              </w:rPr>
            </w:pPr>
          </w:p>
        </w:tc>
        <w:tc>
          <w:tcPr>
            <w:tcW w:w="1063" w:type="dxa"/>
            <w:tcBorders>
              <w:right w:val="double" w:sz="4" w:space="0" w:color="auto"/>
            </w:tcBorders>
            <w:shd w:val="clear" w:color="auto" w:fill="auto"/>
            <w:noWrap/>
          </w:tcPr>
          <w:p w14:paraId="70319600" w14:textId="77777777" w:rsidR="00FE51C4" w:rsidRPr="000C002B" w:rsidRDefault="00FE51C4" w:rsidP="00101B3B">
            <w:pPr>
              <w:jc w:val="right"/>
              <w:rPr>
                <w:sz w:val="16"/>
                <w:szCs w:val="16"/>
                <w:lang w:val="da-DK"/>
              </w:rPr>
            </w:pPr>
            <w:r w:rsidRPr="000C002B">
              <w:rPr>
                <w:sz w:val="16"/>
                <w:szCs w:val="16"/>
              </w:rPr>
              <w:t>1.6</w:t>
            </w:r>
          </w:p>
        </w:tc>
        <w:tc>
          <w:tcPr>
            <w:tcW w:w="1346" w:type="dxa"/>
            <w:tcBorders>
              <w:left w:val="double" w:sz="4" w:space="0" w:color="auto"/>
              <w:right w:val="single" w:sz="4" w:space="0" w:color="auto"/>
            </w:tcBorders>
            <w:shd w:val="clear" w:color="auto" w:fill="auto"/>
          </w:tcPr>
          <w:p w14:paraId="39547CC8" w14:textId="77777777" w:rsidR="00FE51C4" w:rsidRPr="000C002B" w:rsidRDefault="00FE51C4" w:rsidP="00101B3B">
            <w:pPr>
              <w:jc w:val="center"/>
              <w:rPr>
                <w:b/>
                <w:sz w:val="16"/>
                <w:szCs w:val="16"/>
                <w:lang w:val="da-DK"/>
              </w:rPr>
            </w:pPr>
            <w:r w:rsidRPr="000C002B">
              <w:rPr>
                <w:sz w:val="16"/>
                <w:szCs w:val="16"/>
              </w:rPr>
              <w:t>1.5</w:t>
            </w:r>
          </w:p>
        </w:tc>
      </w:tr>
      <w:tr w:rsidR="00FE51C4" w:rsidRPr="000C002B" w14:paraId="0A9BAF70" w14:textId="77777777" w:rsidTr="004B5155">
        <w:trPr>
          <w:trHeight w:val="166"/>
        </w:trPr>
        <w:tc>
          <w:tcPr>
            <w:tcW w:w="422" w:type="dxa"/>
            <w:shd w:val="clear" w:color="auto" w:fill="F2F2F2" w:themeFill="background1" w:themeFillShade="F2"/>
            <w:noWrap/>
          </w:tcPr>
          <w:p w14:paraId="37EA2BC8" w14:textId="77777777" w:rsidR="00FE51C4" w:rsidRPr="000C002B" w:rsidRDefault="00FE51C4" w:rsidP="00101B3B">
            <w:pPr>
              <w:jc w:val="center"/>
              <w:rPr>
                <w:sz w:val="16"/>
                <w:szCs w:val="16"/>
              </w:rPr>
            </w:pPr>
            <w:r w:rsidRPr="000C002B">
              <w:rPr>
                <w:sz w:val="16"/>
                <w:szCs w:val="16"/>
              </w:rPr>
              <w:t>4</w:t>
            </w:r>
          </w:p>
        </w:tc>
        <w:tc>
          <w:tcPr>
            <w:tcW w:w="4256" w:type="dxa"/>
            <w:shd w:val="clear" w:color="auto" w:fill="auto"/>
            <w:noWrap/>
          </w:tcPr>
          <w:p w14:paraId="2D9E5EEA" w14:textId="77777777" w:rsidR="00FE51C4" w:rsidRPr="000C002B" w:rsidRDefault="00FE51C4" w:rsidP="00101B3B">
            <w:pPr>
              <w:jc w:val="left"/>
              <w:rPr>
                <w:sz w:val="16"/>
                <w:szCs w:val="16"/>
              </w:rPr>
            </w:pPr>
            <w:r w:rsidRPr="000C002B">
              <w:rPr>
                <w:sz w:val="16"/>
                <w:szCs w:val="16"/>
              </w:rPr>
              <w:t xml:space="preserve">OGE CETAC under MINAMB, </w:t>
            </w:r>
            <w:bookmarkStart w:id="178" w:name="_Hlk13550966"/>
            <w:r w:rsidRPr="000C002B">
              <w:rPr>
                <w:sz w:val="16"/>
                <w:szCs w:val="16"/>
              </w:rPr>
              <w:t>recurrent institutional budget</w:t>
            </w:r>
            <w:bookmarkEnd w:id="178"/>
          </w:p>
        </w:tc>
        <w:tc>
          <w:tcPr>
            <w:tcW w:w="1985" w:type="dxa"/>
          </w:tcPr>
          <w:p w14:paraId="2FAC06E2" w14:textId="77777777" w:rsidR="00FE51C4" w:rsidRPr="000C002B" w:rsidRDefault="00FE51C4" w:rsidP="00101B3B">
            <w:pPr>
              <w:jc w:val="center"/>
              <w:rPr>
                <w:sz w:val="16"/>
                <w:szCs w:val="16"/>
              </w:rPr>
            </w:pPr>
            <w:r w:rsidRPr="000C002B">
              <w:rPr>
                <w:sz w:val="16"/>
                <w:szCs w:val="16"/>
              </w:rPr>
              <w:t>2019-2022</w:t>
            </w:r>
          </w:p>
        </w:tc>
        <w:tc>
          <w:tcPr>
            <w:tcW w:w="1647" w:type="dxa"/>
            <w:shd w:val="clear" w:color="auto" w:fill="F2F2F2" w:themeFill="background1" w:themeFillShade="F2"/>
            <w:noWrap/>
          </w:tcPr>
          <w:p w14:paraId="7590D7B4" w14:textId="77777777" w:rsidR="00FE51C4" w:rsidRPr="000C002B" w:rsidRDefault="00FE51C4" w:rsidP="00101B3B">
            <w:pPr>
              <w:jc w:val="center"/>
              <w:rPr>
                <w:sz w:val="16"/>
                <w:szCs w:val="16"/>
              </w:rPr>
            </w:pPr>
            <w:r w:rsidRPr="000C002B">
              <w:rPr>
                <w:sz w:val="16"/>
                <w:szCs w:val="16"/>
              </w:rPr>
              <w:t>1,2,3</w:t>
            </w:r>
          </w:p>
        </w:tc>
        <w:tc>
          <w:tcPr>
            <w:tcW w:w="1075" w:type="dxa"/>
            <w:shd w:val="clear" w:color="auto" w:fill="auto"/>
            <w:noWrap/>
          </w:tcPr>
          <w:p w14:paraId="50AFF8CB" w14:textId="77777777" w:rsidR="00FE51C4" w:rsidRPr="000C002B" w:rsidRDefault="00FE51C4" w:rsidP="00101B3B">
            <w:pPr>
              <w:jc w:val="right"/>
              <w:rPr>
                <w:sz w:val="16"/>
                <w:szCs w:val="16"/>
              </w:rPr>
            </w:pPr>
            <w:r w:rsidRPr="000C002B">
              <w:rPr>
                <w:sz w:val="16"/>
                <w:szCs w:val="16"/>
              </w:rPr>
              <w:t>1.3</w:t>
            </w:r>
          </w:p>
        </w:tc>
        <w:tc>
          <w:tcPr>
            <w:tcW w:w="1106" w:type="dxa"/>
            <w:shd w:val="clear" w:color="auto" w:fill="auto"/>
            <w:noWrap/>
          </w:tcPr>
          <w:p w14:paraId="09E86CE0" w14:textId="77777777" w:rsidR="00FE51C4" w:rsidRPr="000C002B" w:rsidRDefault="00FE51C4" w:rsidP="00101B3B">
            <w:pPr>
              <w:jc w:val="right"/>
              <w:rPr>
                <w:sz w:val="16"/>
                <w:szCs w:val="16"/>
              </w:rPr>
            </w:pPr>
            <w:r w:rsidRPr="000C002B">
              <w:rPr>
                <w:sz w:val="16"/>
                <w:szCs w:val="16"/>
              </w:rPr>
              <w:t>0.6</w:t>
            </w:r>
          </w:p>
        </w:tc>
        <w:tc>
          <w:tcPr>
            <w:tcW w:w="1134" w:type="dxa"/>
            <w:shd w:val="clear" w:color="auto" w:fill="auto"/>
            <w:noWrap/>
          </w:tcPr>
          <w:p w14:paraId="34A57AC8" w14:textId="77777777" w:rsidR="00FE51C4" w:rsidRPr="000C002B" w:rsidRDefault="00FE51C4" w:rsidP="00101B3B">
            <w:pPr>
              <w:jc w:val="right"/>
              <w:rPr>
                <w:sz w:val="16"/>
                <w:szCs w:val="16"/>
                <w:lang w:eastAsia="en-US"/>
              </w:rPr>
            </w:pPr>
            <w:r w:rsidRPr="000C002B">
              <w:rPr>
                <w:sz w:val="16"/>
                <w:szCs w:val="16"/>
              </w:rPr>
              <w:t>0.6</w:t>
            </w:r>
          </w:p>
        </w:tc>
        <w:tc>
          <w:tcPr>
            <w:tcW w:w="1063" w:type="dxa"/>
            <w:tcBorders>
              <w:right w:val="double" w:sz="4" w:space="0" w:color="auto"/>
            </w:tcBorders>
            <w:shd w:val="clear" w:color="auto" w:fill="auto"/>
            <w:noWrap/>
          </w:tcPr>
          <w:p w14:paraId="4B642758" w14:textId="77777777" w:rsidR="00FE51C4" w:rsidRPr="000C002B" w:rsidRDefault="00FE51C4" w:rsidP="00101B3B">
            <w:pPr>
              <w:jc w:val="right"/>
              <w:rPr>
                <w:sz w:val="16"/>
                <w:szCs w:val="16"/>
              </w:rPr>
            </w:pPr>
            <w:r w:rsidRPr="000C002B">
              <w:rPr>
                <w:sz w:val="16"/>
                <w:szCs w:val="16"/>
              </w:rPr>
              <w:t>2.5</w:t>
            </w:r>
          </w:p>
        </w:tc>
        <w:tc>
          <w:tcPr>
            <w:tcW w:w="1346" w:type="dxa"/>
            <w:tcBorders>
              <w:left w:val="double" w:sz="4" w:space="0" w:color="auto"/>
              <w:right w:val="single" w:sz="4" w:space="0" w:color="auto"/>
            </w:tcBorders>
            <w:shd w:val="clear" w:color="auto" w:fill="auto"/>
          </w:tcPr>
          <w:p w14:paraId="5C4628E5" w14:textId="77777777" w:rsidR="00FE51C4" w:rsidRPr="000C002B" w:rsidRDefault="00FE51C4" w:rsidP="00101B3B">
            <w:pPr>
              <w:jc w:val="center"/>
              <w:rPr>
                <w:b/>
                <w:sz w:val="16"/>
                <w:szCs w:val="16"/>
              </w:rPr>
            </w:pPr>
            <w:r w:rsidRPr="000C002B">
              <w:rPr>
                <w:sz w:val="16"/>
                <w:szCs w:val="16"/>
              </w:rPr>
              <w:t>1.5</w:t>
            </w:r>
          </w:p>
        </w:tc>
      </w:tr>
      <w:tr w:rsidR="00FE51C4" w:rsidRPr="000C002B" w14:paraId="2531360F" w14:textId="77777777" w:rsidTr="004B5155">
        <w:trPr>
          <w:trHeight w:val="166"/>
        </w:trPr>
        <w:tc>
          <w:tcPr>
            <w:tcW w:w="422" w:type="dxa"/>
            <w:shd w:val="clear" w:color="auto" w:fill="F2F2F2" w:themeFill="background1" w:themeFillShade="F2"/>
            <w:noWrap/>
          </w:tcPr>
          <w:p w14:paraId="11A611CA" w14:textId="77777777" w:rsidR="00FE51C4" w:rsidRPr="000C002B" w:rsidRDefault="00FE51C4" w:rsidP="00101B3B">
            <w:pPr>
              <w:jc w:val="center"/>
              <w:rPr>
                <w:sz w:val="16"/>
                <w:szCs w:val="16"/>
                <w:lang w:eastAsia="en-US"/>
              </w:rPr>
            </w:pPr>
            <w:r w:rsidRPr="000C002B">
              <w:rPr>
                <w:sz w:val="16"/>
                <w:szCs w:val="16"/>
              </w:rPr>
              <w:t>5</w:t>
            </w:r>
          </w:p>
        </w:tc>
        <w:tc>
          <w:tcPr>
            <w:tcW w:w="4256" w:type="dxa"/>
            <w:shd w:val="clear" w:color="auto" w:fill="auto"/>
            <w:noWrap/>
            <w:hideMark/>
          </w:tcPr>
          <w:p w14:paraId="2B052B68" w14:textId="77777777" w:rsidR="00FE51C4" w:rsidRPr="000C002B" w:rsidRDefault="00FE51C4" w:rsidP="00101B3B">
            <w:pPr>
              <w:jc w:val="left"/>
              <w:rPr>
                <w:sz w:val="16"/>
                <w:szCs w:val="16"/>
                <w:lang w:eastAsia="en-US"/>
              </w:rPr>
            </w:pPr>
            <w:r w:rsidRPr="000C002B">
              <w:rPr>
                <w:sz w:val="16"/>
                <w:szCs w:val="16"/>
              </w:rPr>
              <w:t>WB PDAC/CADP - Program in Angola on Agriculture</w:t>
            </w:r>
          </w:p>
        </w:tc>
        <w:tc>
          <w:tcPr>
            <w:tcW w:w="1985" w:type="dxa"/>
          </w:tcPr>
          <w:p w14:paraId="005EF107" w14:textId="77777777" w:rsidR="00FE51C4" w:rsidRPr="000C002B" w:rsidRDefault="00FE51C4" w:rsidP="00101B3B">
            <w:pPr>
              <w:jc w:val="center"/>
              <w:rPr>
                <w:sz w:val="16"/>
                <w:szCs w:val="16"/>
              </w:rPr>
            </w:pPr>
            <w:r w:rsidRPr="000C002B">
              <w:rPr>
                <w:sz w:val="16"/>
                <w:szCs w:val="16"/>
              </w:rPr>
              <w:t xml:space="preserve">from 2017 (end date </w:t>
            </w:r>
            <w:r w:rsidR="00D72A7A" w:rsidRPr="000C002B">
              <w:rPr>
                <w:sz w:val="16"/>
                <w:szCs w:val="16"/>
              </w:rPr>
              <w:t>t.b.d.</w:t>
            </w:r>
            <w:r w:rsidRPr="000C002B">
              <w:rPr>
                <w:sz w:val="16"/>
                <w:szCs w:val="16"/>
              </w:rPr>
              <w:t>)</w:t>
            </w:r>
          </w:p>
        </w:tc>
        <w:tc>
          <w:tcPr>
            <w:tcW w:w="1647" w:type="dxa"/>
            <w:shd w:val="clear" w:color="auto" w:fill="F2F2F2" w:themeFill="background1" w:themeFillShade="F2"/>
            <w:noWrap/>
            <w:hideMark/>
          </w:tcPr>
          <w:p w14:paraId="55514E84" w14:textId="77777777" w:rsidR="00FE51C4" w:rsidRPr="000C002B" w:rsidRDefault="00FE51C4" w:rsidP="00101B3B">
            <w:pPr>
              <w:jc w:val="center"/>
              <w:rPr>
                <w:sz w:val="16"/>
                <w:szCs w:val="16"/>
                <w:lang w:eastAsia="en-US"/>
              </w:rPr>
            </w:pPr>
            <w:r w:rsidRPr="000C002B">
              <w:rPr>
                <w:sz w:val="16"/>
                <w:szCs w:val="16"/>
              </w:rPr>
              <w:t>1,2,3</w:t>
            </w:r>
          </w:p>
        </w:tc>
        <w:tc>
          <w:tcPr>
            <w:tcW w:w="1075" w:type="dxa"/>
            <w:shd w:val="clear" w:color="auto" w:fill="auto"/>
            <w:noWrap/>
            <w:hideMark/>
          </w:tcPr>
          <w:p w14:paraId="2B3E07E8" w14:textId="77777777" w:rsidR="00FE51C4" w:rsidRPr="000C002B" w:rsidRDefault="00FE51C4" w:rsidP="00101B3B">
            <w:pPr>
              <w:jc w:val="right"/>
              <w:rPr>
                <w:sz w:val="16"/>
                <w:szCs w:val="16"/>
                <w:lang w:eastAsia="en-US"/>
              </w:rPr>
            </w:pPr>
            <w:r w:rsidRPr="000C002B">
              <w:rPr>
                <w:sz w:val="16"/>
                <w:szCs w:val="16"/>
              </w:rPr>
              <w:t>7.0</w:t>
            </w:r>
          </w:p>
        </w:tc>
        <w:tc>
          <w:tcPr>
            <w:tcW w:w="1106" w:type="dxa"/>
            <w:shd w:val="clear" w:color="auto" w:fill="auto"/>
            <w:noWrap/>
            <w:hideMark/>
          </w:tcPr>
          <w:p w14:paraId="05C20B01" w14:textId="77777777" w:rsidR="00FE51C4" w:rsidRPr="000C002B" w:rsidRDefault="00FE51C4" w:rsidP="00101B3B">
            <w:pPr>
              <w:jc w:val="right"/>
              <w:rPr>
                <w:sz w:val="16"/>
                <w:szCs w:val="16"/>
                <w:lang w:eastAsia="en-US"/>
              </w:rPr>
            </w:pPr>
            <w:r w:rsidRPr="000C002B">
              <w:rPr>
                <w:sz w:val="16"/>
                <w:szCs w:val="16"/>
              </w:rPr>
              <w:t>7.0</w:t>
            </w:r>
          </w:p>
        </w:tc>
        <w:tc>
          <w:tcPr>
            <w:tcW w:w="1134" w:type="dxa"/>
            <w:shd w:val="clear" w:color="auto" w:fill="auto"/>
            <w:noWrap/>
            <w:hideMark/>
          </w:tcPr>
          <w:p w14:paraId="002CCFED" w14:textId="77777777" w:rsidR="00FE51C4" w:rsidRPr="000C002B" w:rsidRDefault="00FE51C4" w:rsidP="00101B3B">
            <w:pPr>
              <w:jc w:val="right"/>
              <w:rPr>
                <w:sz w:val="16"/>
                <w:szCs w:val="16"/>
                <w:lang w:eastAsia="en-US"/>
              </w:rPr>
            </w:pPr>
            <w:r w:rsidRPr="000C002B">
              <w:rPr>
                <w:sz w:val="16"/>
                <w:szCs w:val="16"/>
              </w:rPr>
              <w:t>7.0</w:t>
            </w:r>
          </w:p>
        </w:tc>
        <w:tc>
          <w:tcPr>
            <w:tcW w:w="1063" w:type="dxa"/>
            <w:tcBorders>
              <w:right w:val="double" w:sz="4" w:space="0" w:color="auto"/>
            </w:tcBorders>
            <w:shd w:val="clear" w:color="auto" w:fill="auto"/>
            <w:noWrap/>
            <w:hideMark/>
          </w:tcPr>
          <w:p w14:paraId="5231712B" w14:textId="77777777" w:rsidR="00FE51C4" w:rsidRPr="000C002B" w:rsidRDefault="00FE51C4" w:rsidP="00101B3B">
            <w:pPr>
              <w:jc w:val="right"/>
              <w:rPr>
                <w:sz w:val="16"/>
                <w:szCs w:val="16"/>
                <w:lang w:eastAsia="en-US"/>
              </w:rPr>
            </w:pPr>
            <w:r w:rsidRPr="000C002B">
              <w:rPr>
                <w:sz w:val="16"/>
                <w:szCs w:val="16"/>
              </w:rPr>
              <w:t>21.0</w:t>
            </w:r>
          </w:p>
        </w:tc>
        <w:tc>
          <w:tcPr>
            <w:tcW w:w="1346" w:type="dxa"/>
            <w:tcBorders>
              <w:left w:val="double" w:sz="4" w:space="0" w:color="auto"/>
              <w:right w:val="single" w:sz="4" w:space="0" w:color="auto"/>
            </w:tcBorders>
            <w:shd w:val="clear" w:color="auto" w:fill="auto"/>
          </w:tcPr>
          <w:p w14:paraId="4DCF4FB2" w14:textId="77777777" w:rsidR="00FE51C4" w:rsidRPr="000C002B" w:rsidRDefault="00FE51C4" w:rsidP="00101B3B">
            <w:pPr>
              <w:jc w:val="center"/>
              <w:rPr>
                <w:b/>
                <w:sz w:val="16"/>
                <w:szCs w:val="16"/>
                <w:lang w:eastAsia="en-US"/>
              </w:rPr>
            </w:pPr>
            <w:r w:rsidRPr="000C002B">
              <w:rPr>
                <w:b/>
                <w:color w:val="000000"/>
                <w:sz w:val="16"/>
                <w:szCs w:val="16"/>
                <w:lang w:eastAsia="en-US"/>
              </w:rPr>
              <w:t>_</w:t>
            </w:r>
          </w:p>
        </w:tc>
      </w:tr>
      <w:tr w:rsidR="00FE51C4" w:rsidRPr="000C002B" w14:paraId="6DEBC28A" w14:textId="77777777" w:rsidTr="004B5155">
        <w:trPr>
          <w:trHeight w:val="152"/>
        </w:trPr>
        <w:tc>
          <w:tcPr>
            <w:tcW w:w="422" w:type="dxa"/>
            <w:shd w:val="clear" w:color="auto" w:fill="F2F2F2" w:themeFill="background1" w:themeFillShade="F2"/>
            <w:noWrap/>
          </w:tcPr>
          <w:p w14:paraId="6BF3A17B" w14:textId="77777777" w:rsidR="00FE51C4" w:rsidRPr="000C002B" w:rsidRDefault="00FE51C4" w:rsidP="00101B3B">
            <w:pPr>
              <w:jc w:val="center"/>
              <w:rPr>
                <w:sz w:val="16"/>
                <w:szCs w:val="16"/>
                <w:lang w:eastAsia="en-US"/>
              </w:rPr>
            </w:pPr>
            <w:r w:rsidRPr="000C002B">
              <w:rPr>
                <w:sz w:val="16"/>
                <w:szCs w:val="16"/>
              </w:rPr>
              <w:t>6</w:t>
            </w:r>
          </w:p>
        </w:tc>
        <w:tc>
          <w:tcPr>
            <w:tcW w:w="4256" w:type="dxa"/>
            <w:shd w:val="clear" w:color="auto" w:fill="auto"/>
            <w:noWrap/>
            <w:hideMark/>
          </w:tcPr>
          <w:p w14:paraId="7C86E92F" w14:textId="77777777" w:rsidR="00FE51C4" w:rsidRPr="000C002B" w:rsidRDefault="00FE51C4" w:rsidP="00101B3B">
            <w:pPr>
              <w:jc w:val="left"/>
              <w:rPr>
                <w:sz w:val="16"/>
                <w:szCs w:val="16"/>
                <w:lang w:eastAsia="en-US"/>
              </w:rPr>
            </w:pPr>
            <w:r w:rsidRPr="000C002B">
              <w:rPr>
                <w:sz w:val="16"/>
                <w:szCs w:val="16"/>
              </w:rPr>
              <w:t>IFAD SREP - Smallholder Resilience Enhancement Project</w:t>
            </w:r>
          </w:p>
        </w:tc>
        <w:tc>
          <w:tcPr>
            <w:tcW w:w="1985" w:type="dxa"/>
          </w:tcPr>
          <w:p w14:paraId="5EACB9DE" w14:textId="77777777" w:rsidR="00FE51C4" w:rsidRPr="000C002B" w:rsidRDefault="00FE51C4" w:rsidP="00101B3B">
            <w:pPr>
              <w:jc w:val="center"/>
              <w:rPr>
                <w:sz w:val="16"/>
                <w:szCs w:val="16"/>
              </w:rPr>
            </w:pPr>
            <w:r w:rsidRPr="000C002B">
              <w:rPr>
                <w:sz w:val="16"/>
                <w:szCs w:val="16"/>
              </w:rPr>
              <w:t>2019-2025</w:t>
            </w:r>
          </w:p>
        </w:tc>
        <w:tc>
          <w:tcPr>
            <w:tcW w:w="1647" w:type="dxa"/>
            <w:shd w:val="clear" w:color="auto" w:fill="F2F2F2" w:themeFill="background1" w:themeFillShade="F2"/>
            <w:noWrap/>
            <w:hideMark/>
          </w:tcPr>
          <w:p w14:paraId="236354FD" w14:textId="77777777" w:rsidR="00FE51C4" w:rsidRPr="000C002B" w:rsidRDefault="00FE51C4" w:rsidP="00101B3B">
            <w:pPr>
              <w:jc w:val="center"/>
              <w:rPr>
                <w:sz w:val="16"/>
                <w:szCs w:val="16"/>
                <w:lang w:eastAsia="en-US"/>
              </w:rPr>
            </w:pPr>
            <w:r w:rsidRPr="000C002B">
              <w:rPr>
                <w:sz w:val="16"/>
                <w:szCs w:val="16"/>
              </w:rPr>
              <w:t>1, 2, 3</w:t>
            </w:r>
          </w:p>
        </w:tc>
        <w:tc>
          <w:tcPr>
            <w:tcW w:w="1075" w:type="dxa"/>
            <w:shd w:val="clear" w:color="auto" w:fill="auto"/>
            <w:noWrap/>
            <w:hideMark/>
          </w:tcPr>
          <w:p w14:paraId="34C0317F" w14:textId="77777777" w:rsidR="00FE51C4" w:rsidRPr="000C002B" w:rsidRDefault="00FE51C4" w:rsidP="00101B3B">
            <w:pPr>
              <w:jc w:val="right"/>
              <w:rPr>
                <w:sz w:val="16"/>
                <w:szCs w:val="16"/>
                <w:lang w:eastAsia="en-US"/>
              </w:rPr>
            </w:pPr>
            <w:r w:rsidRPr="000C002B">
              <w:rPr>
                <w:sz w:val="16"/>
                <w:szCs w:val="16"/>
              </w:rPr>
              <w:t>4.0</w:t>
            </w:r>
          </w:p>
        </w:tc>
        <w:tc>
          <w:tcPr>
            <w:tcW w:w="1106" w:type="dxa"/>
            <w:shd w:val="clear" w:color="auto" w:fill="auto"/>
            <w:noWrap/>
            <w:hideMark/>
          </w:tcPr>
          <w:p w14:paraId="4C37A8D5" w14:textId="77777777" w:rsidR="00FE51C4" w:rsidRPr="000C002B" w:rsidRDefault="00FE51C4" w:rsidP="00101B3B">
            <w:pPr>
              <w:jc w:val="right"/>
              <w:rPr>
                <w:sz w:val="16"/>
                <w:szCs w:val="16"/>
                <w:lang w:eastAsia="en-US"/>
              </w:rPr>
            </w:pPr>
            <w:r w:rsidRPr="000C002B">
              <w:rPr>
                <w:sz w:val="16"/>
                <w:szCs w:val="16"/>
              </w:rPr>
              <w:t>4.0</w:t>
            </w:r>
          </w:p>
        </w:tc>
        <w:tc>
          <w:tcPr>
            <w:tcW w:w="1134" w:type="dxa"/>
            <w:shd w:val="clear" w:color="auto" w:fill="auto"/>
            <w:noWrap/>
            <w:hideMark/>
          </w:tcPr>
          <w:p w14:paraId="0E54C91A" w14:textId="77777777" w:rsidR="00FE51C4" w:rsidRPr="000C002B" w:rsidRDefault="00FE51C4" w:rsidP="00101B3B">
            <w:pPr>
              <w:jc w:val="right"/>
              <w:rPr>
                <w:sz w:val="16"/>
                <w:szCs w:val="16"/>
                <w:lang w:eastAsia="en-US"/>
              </w:rPr>
            </w:pPr>
            <w:r w:rsidRPr="000C002B">
              <w:rPr>
                <w:sz w:val="16"/>
                <w:szCs w:val="16"/>
              </w:rPr>
              <w:t>4.0</w:t>
            </w:r>
          </w:p>
        </w:tc>
        <w:tc>
          <w:tcPr>
            <w:tcW w:w="1063" w:type="dxa"/>
            <w:tcBorders>
              <w:right w:val="double" w:sz="4" w:space="0" w:color="auto"/>
            </w:tcBorders>
            <w:shd w:val="clear" w:color="auto" w:fill="auto"/>
            <w:noWrap/>
            <w:hideMark/>
          </w:tcPr>
          <w:p w14:paraId="65B39620" w14:textId="77777777" w:rsidR="00FE51C4" w:rsidRPr="000C002B" w:rsidRDefault="00FE51C4" w:rsidP="00101B3B">
            <w:pPr>
              <w:jc w:val="right"/>
              <w:rPr>
                <w:sz w:val="16"/>
                <w:szCs w:val="16"/>
                <w:lang w:eastAsia="en-US"/>
              </w:rPr>
            </w:pPr>
            <w:r w:rsidRPr="000C002B">
              <w:rPr>
                <w:sz w:val="16"/>
                <w:szCs w:val="16"/>
              </w:rPr>
              <w:t>12.0</w:t>
            </w:r>
          </w:p>
        </w:tc>
        <w:tc>
          <w:tcPr>
            <w:tcW w:w="1346" w:type="dxa"/>
            <w:tcBorders>
              <w:left w:val="double" w:sz="4" w:space="0" w:color="auto"/>
              <w:right w:val="single" w:sz="4" w:space="0" w:color="auto"/>
            </w:tcBorders>
            <w:shd w:val="clear" w:color="auto" w:fill="auto"/>
          </w:tcPr>
          <w:p w14:paraId="359345DB" w14:textId="77777777" w:rsidR="00FE51C4" w:rsidRPr="000C002B" w:rsidRDefault="00FE51C4" w:rsidP="00101B3B">
            <w:pPr>
              <w:jc w:val="center"/>
              <w:rPr>
                <w:b/>
                <w:sz w:val="16"/>
                <w:szCs w:val="16"/>
                <w:lang w:eastAsia="en-US"/>
              </w:rPr>
            </w:pPr>
            <w:r w:rsidRPr="000C002B">
              <w:rPr>
                <w:b/>
                <w:color w:val="000000"/>
                <w:sz w:val="16"/>
                <w:szCs w:val="16"/>
                <w:lang w:eastAsia="en-US"/>
              </w:rPr>
              <w:t>_</w:t>
            </w:r>
          </w:p>
        </w:tc>
      </w:tr>
      <w:tr w:rsidR="00FE51C4" w:rsidRPr="000C002B" w14:paraId="0B2AE52E" w14:textId="77777777" w:rsidTr="004B5155">
        <w:trPr>
          <w:trHeight w:val="129"/>
        </w:trPr>
        <w:tc>
          <w:tcPr>
            <w:tcW w:w="422" w:type="dxa"/>
            <w:shd w:val="clear" w:color="auto" w:fill="F2F2F2" w:themeFill="background1" w:themeFillShade="F2"/>
            <w:noWrap/>
          </w:tcPr>
          <w:p w14:paraId="08931C20" w14:textId="77777777" w:rsidR="00FE51C4" w:rsidRPr="000C002B" w:rsidRDefault="00FE51C4" w:rsidP="00101B3B">
            <w:pPr>
              <w:jc w:val="center"/>
              <w:rPr>
                <w:sz w:val="16"/>
                <w:szCs w:val="16"/>
                <w:lang w:eastAsia="en-US"/>
              </w:rPr>
            </w:pPr>
            <w:r w:rsidRPr="000C002B">
              <w:rPr>
                <w:sz w:val="16"/>
                <w:szCs w:val="16"/>
              </w:rPr>
              <w:t>7</w:t>
            </w:r>
          </w:p>
        </w:tc>
        <w:tc>
          <w:tcPr>
            <w:tcW w:w="4256" w:type="dxa"/>
            <w:shd w:val="clear" w:color="auto" w:fill="auto"/>
            <w:noWrap/>
            <w:hideMark/>
          </w:tcPr>
          <w:p w14:paraId="0EAAB1FF" w14:textId="77777777" w:rsidR="00FE51C4" w:rsidRPr="000C002B" w:rsidRDefault="00FE51C4" w:rsidP="00101B3B">
            <w:pPr>
              <w:jc w:val="left"/>
              <w:rPr>
                <w:sz w:val="16"/>
                <w:szCs w:val="16"/>
                <w:lang w:eastAsia="en-US"/>
              </w:rPr>
            </w:pPr>
            <w:r w:rsidRPr="000C002B">
              <w:rPr>
                <w:sz w:val="16"/>
                <w:szCs w:val="16"/>
              </w:rPr>
              <w:t>IFAD-FAO ARP - Agricultural Recovery Project</w:t>
            </w:r>
          </w:p>
        </w:tc>
        <w:tc>
          <w:tcPr>
            <w:tcW w:w="1985" w:type="dxa"/>
          </w:tcPr>
          <w:p w14:paraId="457B4A38" w14:textId="77777777" w:rsidR="00FE51C4" w:rsidRPr="000C002B" w:rsidRDefault="00FE51C4" w:rsidP="00101B3B">
            <w:pPr>
              <w:jc w:val="center"/>
              <w:rPr>
                <w:sz w:val="16"/>
                <w:szCs w:val="16"/>
              </w:rPr>
            </w:pPr>
            <w:r w:rsidRPr="000C002B">
              <w:rPr>
                <w:sz w:val="16"/>
                <w:szCs w:val="16"/>
              </w:rPr>
              <w:t>2018-2025</w:t>
            </w:r>
          </w:p>
        </w:tc>
        <w:tc>
          <w:tcPr>
            <w:tcW w:w="1647" w:type="dxa"/>
            <w:shd w:val="clear" w:color="auto" w:fill="F2F2F2" w:themeFill="background1" w:themeFillShade="F2"/>
            <w:noWrap/>
            <w:hideMark/>
          </w:tcPr>
          <w:p w14:paraId="25DB243B" w14:textId="77777777" w:rsidR="00FE51C4" w:rsidRPr="000C002B" w:rsidRDefault="00FE51C4" w:rsidP="00101B3B">
            <w:pPr>
              <w:jc w:val="center"/>
              <w:rPr>
                <w:sz w:val="16"/>
                <w:szCs w:val="16"/>
                <w:lang w:eastAsia="en-US"/>
              </w:rPr>
            </w:pPr>
            <w:r w:rsidRPr="000C002B">
              <w:rPr>
                <w:sz w:val="16"/>
                <w:szCs w:val="16"/>
              </w:rPr>
              <w:t>2, 3</w:t>
            </w:r>
          </w:p>
        </w:tc>
        <w:tc>
          <w:tcPr>
            <w:tcW w:w="1075" w:type="dxa"/>
            <w:shd w:val="clear" w:color="auto" w:fill="auto"/>
            <w:noWrap/>
            <w:hideMark/>
          </w:tcPr>
          <w:p w14:paraId="6309B5C3" w14:textId="77777777" w:rsidR="00FE51C4" w:rsidRPr="000C002B" w:rsidRDefault="00FE51C4" w:rsidP="00101B3B">
            <w:pPr>
              <w:jc w:val="right"/>
              <w:rPr>
                <w:sz w:val="16"/>
                <w:szCs w:val="16"/>
                <w:lang w:eastAsia="en-US"/>
              </w:rPr>
            </w:pPr>
          </w:p>
        </w:tc>
        <w:tc>
          <w:tcPr>
            <w:tcW w:w="1106" w:type="dxa"/>
            <w:shd w:val="clear" w:color="auto" w:fill="auto"/>
            <w:noWrap/>
            <w:hideMark/>
          </w:tcPr>
          <w:p w14:paraId="068EDAE0" w14:textId="77777777" w:rsidR="00FE51C4" w:rsidRPr="000C002B" w:rsidRDefault="00FE51C4" w:rsidP="00101B3B">
            <w:pPr>
              <w:jc w:val="right"/>
              <w:rPr>
                <w:sz w:val="16"/>
                <w:szCs w:val="16"/>
                <w:lang w:eastAsia="en-US"/>
              </w:rPr>
            </w:pPr>
            <w:r w:rsidRPr="000C002B">
              <w:rPr>
                <w:sz w:val="16"/>
                <w:szCs w:val="16"/>
              </w:rPr>
              <w:t>3.8</w:t>
            </w:r>
          </w:p>
        </w:tc>
        <w:tc>
          <w:tcPr>
            <w:tcW w:w="1134" w:type="dxa"/>
            <w:shd w:val="clear" w:color="auto" w:fill="auto"/>
            <w:noWrap/>
            <w:hideMark/>
          </w:tcPr>
          <w:p w14:paraId="316F7F78" w14:textId="77777777" w:rsidR="00FE51C4" w:rsidRPr="000C002B" w:rsidRDefault="00FE51C4" w:rsidP="00101B3B">
            <w:pPr>
              <w:jc w:val="right"/>
              <w:rPr>
                <w:sz w:val="16"/>
                <w:szCs w:val="16"/>
                <w:lang w:eastAsia="en-US"/>
              </w:rPr>
            </w:pPr>
            <w:r w:rsidRPr="000C002B">
              <w:rPr>
                <w:sz w:val="16"/>
                <w:szCs w:val="16"/>
              </w:rPr>
              <w:t>3.8</w:t>
            </w:r>
          </w:p>
        </w:tc>
        <w:tc>
          <w:tcPr>
            <w:tcW w:w="1063" w:type="dxa"/>
            <w:tcBorders>
              <w:right w:val="double" w:sz="4" w:space="0" w:color="auto"/>
            </w:tcBorders>
            <w:shd w:val="clear" w:color="auto" w:fill="auto"/>
            <w:noWrap/>
            <w:hideMark/>
          </w:tcPr>
          <w:p w14:paraId="1D79EBFF" w14:textId="77777777" w:rsidR="00FE51C4" w:rsidRPr="000C002B" w:rsidRDefault="00FE51C4" w:rsidP="00101B3B">
            <w:pPr>
              <w:jc w:val="right"/>
              <w:rPr>
                <w:sz w:val="16"/>
                <w:szCs w:val="16"/>
                <w:lang w:eastAsia="en-US"/>
              </w:rPr>
            </w:pPr>
            <w:r w:rsidRPr="000C002B">
              <w:rPr>
                <w:sz w:val="16"/>
                <w:szCs w:val="16"/>
              </w:rPr>
              <w:t>7.6</w:t>
            </w:r>
          </w:p>
        </w:tc>
        <w:tc>
          <w:tcPr>
            <w:tcW w:w="1346" w:type="dxa"/>
            <w:tcBorders>
              <w:left w:val="double" w:sz="4" w:space="0" w:color="auto"/>
              <w:right w:val="single" w:sz="4" w:space="0" w:color="auto"/>
            </w:tcBorders>
            <w:shd w:val="clear" w:color="auto" w:fill="auto"/>
          </w:tcPr>
          <w:p w14:paraId="695F6176" w14:textId="77777777" w:rsidR="00FE51C4" w:rsidRPr="000C002B" w:rsidRDefault="00FE51C4" w:rsidP="00101B3B">
            <w:pPr>
              <w:jc w:val="center"/>
              <w:rPr>
                <w:b/>
                <w:sz w:val="16"/>
                <w:szCs w:val="16"/>
                <w:lang w:eastAsia="en-US"/>
              </w:rPr>
            </w:pPr>
            <w:r w:rsidRPr="000C002B">
              <w:rPr>
                <w:b/>
                <w:color w:val="000000"/>
                <w:sz w:val="16"/>
                <w:szCs w:val="16"/>
                <w:lang w:eastAsia="en-US"/>
              </w:rPr>
              <w:t>_</w:t>
            </w:r>
          </w:p>
        </w:tc>
      </w:tr>
      <w:tr w:rsidR="00FE51C4" w:rsidRPr="000C002B" w14:paraId="21921787" w14:textId="77777777" w:rsidTr="004B5155">
        <w:trPr>
          <w:trHeight w:val="199"/>
        </w:trPr>
        <w:tc>
          <w:tcPr>
            <w:tcW w:w="422" w:type="dxa"/>
            <w:shd w:val="clear" w:color="auto" w:fill="F2F2F2" w:themeFill="background1" w:themeFillShade="F2"/>
            <w:noWrap/>
          </w:tcPr>
          <w:p w14:paraId="07A6CC1D" w14:textId="77777777" w:rsidR="00FE51C4" w:rsidRPr="000C002B" w:rsidRDefault="00FE51C4" w:rsidP="00101B3B">
            <w:pPr>
              <w:jc w:val="center"/>
              <w:rPr>
                <w:sz w:val="16"/>
                <w:szCs w:val="16"/>
                <w:lang w:eastAsia="en-US"/>
              </w:rPr>
            </w:pPr>
            <w:r w:rsidRPr="000C002B">
              <w:rPr>
                <w:sz w:val="16"/>
                <w:szCs w:val="16"/>
                <w:lang w:eastAsia="en-US"/>
              </w:rPr>
              <w:t>8</w:t>
            </w:r>
          </w:p>
        </w:tc>
        <w:tc>
          <w:tcPr>
            <w:tcW w:w="4256" w:type="dxa"/>
            <w:shd w:val="clear" w:color="auto" w:fill="auto"/>
            <w:noWrap/>
            <w:hideMark/>
          </w:tcPr>
          <w:p w14:paraId="24F12311" w14:textId="77777777" w:rsidR="00FE51C4" w:rsidRPr="000C002B" w:rsidRDefault="00FE51C4" w:rsidP="00101B3B">
            <w:pPr>
              <w:jc w:val="left"/>
              <w:rPr>
                <w:sz w:val="16"/>
                <w:szCs w:val="16"/>
                <w:lang w:eastAsia="en-US"/>
              </w:rPr>
            </w:pPr>
            <w:r w:rsidRPr="000C002B">
              <w:rPr>
                <w:sz w:val="16"/>
                <w:szCs w:val="16"/>
              </w:rPr>
              <w:t>AFDB Agric Value Chains – Support to Sust</w:t>
            </w:r>
            <w:r w:rsidR="00873F16" w:rsidRPr="000C002B">
              <w:rPr>
                <w:sz w:val="16"/>
                <w:szCs w:val="16"/>
              </w:rPr>
              <w:t>.</w:t>
            </w:r>
            <w:r w:rsidRPr="000C002B">
              <w:rPr>
                <w:sz w:val="16"/>
                <w:szCs w:val="16"/>
              </w:rPr>
              <w:t xml:space="preserve"> Dev. &amp; Growth</w:t>
            </w:r>
          </w:p>
        </w:tc>
        <w:tc>
          <w:tcPr>
            <w:tcW w:w="1985" w:type="dxa"/>
          </w:tcPr>
          <w:p w14:paraId="51DB154C" w14:textId="77777777" w:rsidR="00FE51C4" w:rsidRPr="000C002B" w:rsidRDefault="00FE51C4" w:rsidP="00101B3B">
            <w:pPr>
              <w:jc w:val="center"/>
              <w:rPr>
                <w:sz w:val="16"/>
                <w:szCs w:val="16"/>
              </w:rPr>
            </w:pPr>
            <w:r w:rsidRPr="000C002B">
              <w:rPr>
                <w:sz w:val="16"/>
                <w:szCs w:val="16"/>
              </w:rPr>
              <w:t xml:space="preserve">2019-on (end date </w:t>
            </w:r>
            <w:r w:rsidR="00D72A7A" w:rsidRPr="000C002B">
              <w:rPr>
                <w:sz w:val="16"/>
                <w:szCs w:val="16"/>
              </w:rPr>
              <w:t>t.b.d.</w:t>
            </w:r>
            <w:r w:rsidRPr="000C002B">
              <w:rPr>
                <w:sz w:val="16"/>
                <w:szCs w:val="16"/>
              </w:rPr>
              <w:t>)</w:t>
            </w:r>
          </w:p>
        </w:tc>
        <w:tc>
          <w:tcPr>
            <w:tcW w:w="1647" w:type="dxa"/>
            <w:tcBorders>
              <w:bottom w:val="single" w:sz="4" w:space="0" w:color="auto"/>
            </w:tcBorders>
            <w:shd w:val="clear" w:color="auto" w:fill="F2F2F2" w:themeFill="background1" w:themeFillShade="F2"/>
            <w:noWrap/>
            <w:hideMark/>
          </w:tcPr>
          <w:p w14:paraId="5CCCE172" w14:textId="77777777" w:rsidR="00FE51C4" w:rsidRPr="000C002B" w:rsidRDefault="00FE51C4" w:rsidP="00101B3B">
            <w:pPr>
              <w:jc w:val="center"/>
              <w:rPr>
                <w:sz w:val="16"/>
                <w:szCs w:val="16"/>
                <w:lang w:eastAsia="en-US"/>
              </w:rPr>
            </w:pPr>
            <w:r w:rsidRPr="000C002B">
              <w:rPr>
                <w:sz w:val="16"/>
                <w:szCs w:val="16"/>
              </w:rPr>
              <w:t>1, 2, 3</w:t>
            </w:r>
          </w:p>
        </w:tc>
        <w:tc>
          <w:tcPr>
            <w:tcW w:w="1075" w:type="dxa"/>
            <w:tcBorders>
              <w:bottom w:val="single" w:sz="4" w:space="0" w:color="auto"/>
            </w:tcBorders>
            <w:shd w:val="clear" w:color="auto" w:fill="auto"/>
            <w:noWrap/>
            <w:hideMark/>
          </w:tcPr>
          <w:p w14:paraId="3AF1AE47" w14:textId="77777777" w:rsidR="00FE51C4" w:rsidRPr="000C002B" w:rsidRDefault="00FE51C4" w:rsidP="00101B3B">
            <w:pPr>
              <w:jc w:val="right"/>
              <w:rPr>
                <w:sz w:val="16"/>
                <w:szCs w:val="16"/>
                <w:lang w:eastAsia="en-US"/>
              </w:rPr>
            </w:pPr>
            <w:r w:rsidRPr="000C002B">
              <w:rPr>
                <w:sz w:val="16"/>
                <w:szCs w:val="16"/>
              </w:rPr>
              <w:t>4.0</w:t>
            </w:r>
          </w:p>
        </w:tc>
        <w:tc>
          <w:tcPr>
            <w:tcW w:w="1106" w:type="dxa"/>
            <w:tcBorders>
              <w:bottom w:val="single" w:sz="4" w:space="0" w:color="auto"/>
            </w:tcBorders>
            <w:shd w:val="clear" w:color="auto" w:fill="auto"/>
            <w:noWrap/>
            <w:hideMark/>
          </w:tcPr>
          <w:p w14:paraId="64B7A7CB" w14:textId="77777777" w:rsidR="00FE51C4" w:rsidRPr="000C002B" w:rsidRDefault="00FE51C4" w:rsidP="00101B3B">
            <w:pPr>
              <w:jc w:val="right"/>
              <w:rPr>
                <w:sz w:val="16"/>
                <w:szCs w:val="16"/>
                <w:lang w:eastAsia="en-US"/>
              </w:rPr>
            </w:pPr>
            <w:r w:rsidRPr="000C002B">
              <w:rPr>
                <w:sz w:val="16"/>
                <w:szCs w:val="16"/>
              </w:rPr>
              <w:t>4.0</w:t>
            </w:r>
          </w:p>
        </w:tc>
        <w:tc>
          <w:tcPr>
            <w:tcW w:w="1134" w:type="dxa"/>
            <w:tcBorders>
              <w:bottom w:val="single" w:sz="4" w:space="0" w:color="auto"/>
            </w:tcBorders>
            <w:shd w:val="clear" w:color="auto" w:fill="auto"/>
            <w:noWrap/>
            <w:hideMark/>
          </w:tcPr>
          <w:p w14:paraId="74ACF3F4" w14:textId="77777777" w:rsidR="00FE51C4" w:rsidRPr="000C002B" w:rsidRDefault="00FE51C4" w:rsidP="00101B3B">
            <w:pPr>
              <w:jc w:val="right"/>
              <w:rPr>
                <w:sz w:val="16"/>
                <w:szCs w:val="16"/>
                <w:lang w:eastAsia="en-US"/>
              </w:rPr>
            </w:pPr>
            <w:r w:rsidRPr="000C002B">
              <w:rPr>
                <w:sz w:val="16"/>
                <w:szCs w:val="16"/>
              </w:rPr>
              <w:t>4.0</w:t>
            </w:r>
          </w:p>
        </w:tc>
        <w:tc>
          <w:tcPr>
            <w:tcW w:w="1063" w:type="dxa"/>
            <w:tcBorders>
              <w:bottom w:val="single" w:sz="4" w:space="0" w:color="auto"/>
              <w:right w:val="double" w:sz="4" w:space="0" w:color="auto"/>
            </w:tcBorders>
            <w:shd w:val="clear" w:color="auto" w:fill="auto"/>
            <w:noWrap/>
            <w:hideMark/>
          </w:tcPr>
          <w:p w14:paraId="2A17D659" w14:textId="77777777" w:rsidR="00FE51C4" w:rsidRPr="000C002B" w:rsidRDefault="00FE51C4" w:rsidP="00101B3B">
            <w:pPr>
              <w:jc w:val="right"/>
              <w:rPr>
                <w:sz w:val="16"/>
                <w:szCs w:val="16"/>
                <w:lang w:eastAsia="en-US"/>
              </w:rPr>
            </w:pPr>
            <w:r w:rsidRPr="000C002B">
              <w:rPr>
                <w:sz w:val="16"/>
                <w:szCs w:val="16"/>
              </w:rPr>
              <w:t>12.0</w:t>
            </w:r>
          </w:p>
        </w:tc>
        <w:tc>
          <w:tcPr>
            <w:tcW w:w="1346" w:type="dxa"/>
            <w:tcBorders>
              <w:left w:val="double" w:sz="4" w:space="0" w:color="auto"/>
              <w:right w:val="single" w:sz="4" w:space="0" w:color="auto"/>
            </w:tcBorders>
            <w:shd w:val="clear" w:color="auto" w:fill="auto"/>
          </w:tcPr>
          <w:p w14:paraId="6F86CDCD" w14:textId="77777777" w:rsidR="00FE51C4" w:rsidRPr="000C002B" w:rsidRDefault="00FE51C4" w:rsidP="00101B3B">
            <w:pPr>
              <w:jc w:val="center"/>
              <w:rPr>
                <w:b/>
                <w:sz w:val="16"/>
                <w:szCs w:val="16"/>
                <w:lang w:eastAsia="en-US"/>
              </w:rPr>
            </w:pPr>
            <w:r w:rsidRPr="000C002B">
              <w:rPr>
                <w:b/>
                <w:color w:val="000000"/>
                <w:sz w:val="16"/>
                <w:szCs w:val="16"/>
                <w:lang w:eastAsia="en-US"/>
              </w:rPr>
              <w:t>_</w:t>
            </w:r>
          </w:p>
        </w:tc>
      </w:tr>
      <w:tr w:rsidR="00FE51C4" w:rsidRPr="000C002B" w14:paraId="7D553D2F" w14:textId="77777777" w:rsidTr="004B5155">
        <w:trPr>
          <w:trHeight w:val="152"/>
        </w:trPr>
        <w:tc>
          <w:tcPr>
            <w:tcW w:w="422" w:type="dxa"/>
            <w:shd w:val="clear" w:color="auto" w:fill="F2F2F2" w:themeFill="background1" w:themeFillShade="F2"/>
            <w:noWrap/>
            <w:hideMark/>
          </w:tcPr>
          <w:p w14:paraId="7C9D58CD" w14:textId="77777777" w:rsidR="00FE51C4" w:rsidRPr="000C002B" w:rsidRDefault="00FE51C4" w:rsidP="00101B3B">
            <w:pPr>
              <w:jc w:val="center"/>
              <w:rPr>
                <w:sz w:val="16"/>
                <w:szCs w:val="16"/>
                <w:lang w:eastAsia="en-US"/>
              </w:rPr>
            </w:pPr>
            <w:r w:rsidRPr="000C002B">
              <w:rPr>
                <w:sz w:val="16"/>
                <w:szCs w:val="16"/>
              </w:rPr>
              <w:t>9a</w:t>
            </w:r>
          </w:p>
        </w:tc>
        <w:tc>
          <w:tcPr>
            <w:tcW w:w="4256" w:type="dxa"/>
            <w:shd w:val="clear" w:color="auto" w:fill="auto"/>
            <w:noWrap/>
            <w:hideMark/>
          </w:tcPr>
          <w:p w14:paraId="3B64AA9B" w14:textId="77777777" w:rsidR="00FE51C4" w:rsidRPr="000C002B" w:rsidRDefault="00FE51C4" w:rsidP="00101B3B">
            <w:pPr>
              <w:ind w:left="178"/>
              <w:jc w:val="left"/>
              <w:rPr>
                <w:sz w:val="16"/>
                <w:szCs w:val="16"/>
                <w:lang w:eastAsia="en-US"/>
              </w:rPr>
            </w:pPr>
            <w:r w:rsidRPr="000C002B">
              <w:rPr>
                <w:sz w:val="16"/>
                <w:szCs w:val="16"/>
              </w:rPr>
              <w:t>Other Programs: AFD Small-Grants</w:t>
            </w:r>
          </w:p>
        </w:tc>
        <w:tc>
          <w:tcPr>
            <w:tcW w:w="1985" w:type="dxa"/>
          </w:tcPr>
          <w:p w14:paraId="1FF1D926" w14:textId="77777777" w:rsidR="00FE51C4" w:rsidRPr="000C002B" w:rsidRDefault="00FE51C4" w:rsidP="00101B3B">
            <w:pPr>
              <w:jc w:val="center"/>
              <w:rPr>
                <w:color w:val="000000"/>
                <w:sz w:val="16"/>
                <w:szCs w:val="16"/>
              </w:rPr>
            </w:pPr>
            <w:r w:rsidRPr="000C002B">
              <w:rPr>
                <w:sz w:val="16"/>
                <w:szCs w:val="16"/>
              </w:rPr>
              <w:t>2019-2022</w:t>
            </w:r>
          </w:p>
        </w:tc>
        <w:tc>
          <w:tcPr>
            <w:tcW w:w="1647" w:type="dxa"/>
            <w:shd w:val="clear" w:color="auto" w:fill="F2F2F2" w:themeFill="background1" w:themeFillShade="F2"/>
            <w:noWrap/>
            <w:hideMark/>
          </w:tcPr>
          <w:p w14:paraId="1C243C4E" w14:textId="77777777" w:rsidR="00FE51C4" w:rsidRPr="000C002B" w:rsidRDefault="00FE51C4" w:rsidP="00101B3B">
            <w:pPr>
              <w:jc w:val="center"/>
              <w:rPr>
                <w:color w:val="000000"/>
                <w:sz w:val="16"/>
                <w:szCs w:val="16"/>
                <w:lang w:eastAsia="en-US"/>
              </w:rPr>
            </w:pPr>
            <w:r w:rsidRPr="000C002B">
              <w:rPr>
                <w:color w:val="000000"/>
                <w:sz w:val="16"/>
                <w:szCs w:val="16"/>
              </w:rPr>
              <w:t>2</w:t>
            </w:r>
          </w:p>
        </w:tc>
        <w:tc>
          <w:tcPr>
            <w:tcW w:w="1075" w:type="dxa"/>
            <w:shd w:val="clear" w:color="auto" w:fill="auto"/>
            <w:noWrap/>
            <w:hideMark/>
          </w:tcPr>
          <w:p w14:paraId="352A4A56" w14:textId="77777777" w:rsidR="00FE51C4" w:rsidRPr="000C002B" w:rsidRDefault="00FE51C4" w:rsidP="00101B3B">
            <w:pPr>
              <w:jc w:val="right"/>
              <w:rPr>
                <w:color w:val="000000"/>
                <w:sz w:val="16"/>
                <w:szCs w:val="16"/>
                <w:lang w:eastAsia="en-US"/>
              </w:rPr>
            </w:pPr>
          </w:p>
        </w:tc>
        <w:tc>
          <w:tcPr>
            <w:tcW w:w="1106" w:type="dxa"/>
            <w:shd w:val="clear" w:color="auto" w:fill="auto"/>
            <w:noWrap/>
            <w:hideMark/>
          </w:tcPr>
          <w:p w14:paraId="3272A274" w14:textId="77777777" w:rsidR="00FE51C4" w:rsidRPr="000C002B" w:rsidRDefault="00FE51C4" w:rsidP="00101B3B">
            <w:pPr>
              <w:jc w:val="right"/>
              <w:rPr>
                <w:color w:val="000000"/>
                <w:sz w:val="16"/>
                <w:szCs w:val="16"/>
                <w:lang w:eastAsia="en-US"/>
              </w:rPr>
            </w:pPr>
            <w:r w:rsidRPr="000C002B">
              <w:rPr>
                <w:color w:val="000000"/>
                <w:sz w:val="16"/>
                <w:szCs w:val="16"/>
              </w:rPr>
              <w:t>1.0</w:t>
            </w:r>
          </w:p>
        </w:tc>
        <w:tc>
          <w:tcPr>
            <w:tcW w:w="1134" w:type="dxa"/>
            <w:shd w:val="clear" w:color="auto" w:fill="auto"/>
            <w:noWrap/>
            <w:hideMark/>
          </w:tcPr>
          <w:p w14:paraId="72CF147A" w14:textId="77777777" w:rsidR="00FE51C4" w:rsidRPr="000C002B" w:rsidRDefault="00FE51C4" w:rsidP="00101B3B">
            <w:pPr>
              <w:jc w:val="right"/>
              <w:rPr>
                <w:color w:val="000000"/>
                <w:sz w:val="16"/>
                <w:szCs w:val="16"/>
                <w:lang w:eastAsia="en-US"/>
              </w:rPr>
            </w:pPr>
          </w:p>
        </w:tc>
        <w:tc>
          <w:tcPr>
            <w:tcW w:w="1063" w:type="dxa"/>
            <w:tcBorders>
              <w:right w:val="double" w:sz="4" w:space="0" w:color="auto"/>
            </w:tcBorders>
            <w:shd w:val="clear" w:color="auto" w:fill="auto"/>
            <w:noWrap/>
            <w:hideMark/>
          </w:tcPr>
          <w:p w14:paraId="0D519272" w14:textId="77777777" w:rsidR="00FE51C4" w:rsidRPr="000C002B" w:rsidRDefault="00FE51C4" w:rsidP="00101B3B">
            <w:pPr>
              <w:jc w:val="right"/>
              <w:rPr>
                <w:color w:val="000000"/>
                <w:sz w:val="16"/>
                <w:szCs w:val="16"/>
                <w:lang w:eastAsia="en-US"/>
              </w:rPr>
            </w:pPr>
            <w:r w:rsidRPr="000C002B">
              <w:rPr>
                <w:sz w:val="16"/>
                <w:szCs w:val="16"/>
              </w:rPr>
              <w:t>1.0</w:t>
            </w:r>
          </w:p>
        </w:tc>
        <w:tc>
          <w:tcPr>
            <w:tcW w:w="1346" w:type="dxa"/>
            <w:tcBorders>
              <w:left w:val="double" w:sz="4" w:space="0" w:color="auto"/>
              <w:right w:val="single" w:sz="4" w:space="0" w:color="auto"/>
            </w:tcBorders>
            <w:shd w:val="clear" w:color="auto" w:fill="auto"/>
          </w:tcPr>
          <w:p w14:paraId="0D6BD84A" w14:textId="77777777" w:rsidR="00FE51C4" w:rsidRPr="000C002B" w:rsidRDefault="00FE51C4" w:rsidP="00101B3B">
            <w:pPr>
              <w:jc w:val="center"/>
              <w:rPr>
                <w:b/>
                <w:color w:val="000000"/>
                <w:sz w:val="16"/>
                <w:szCs w:val="16"/>
                <w:lang w:eastAsia="en-US"/>
              </w:rPr>
            </w:pPr>
            <w:r w:rsidRPr="000C002B">
              <w:rPr>
                <w:b/>
                <w:color w:val="000000"/>
                <w:sz w:val="16"/>
                <w:szCs w:val="16"/>
                <w:lang w:eastAsia="en-US"/>
              </w:rPr>
              <w:t>_</w:t>
            </w:r>
          </w:p>
        </w:tc>
      </w:tr>
      <w:tr w:rsidR="00FE51C4" w:rsidRPr="000C002B" w14:paraId="618E2CDF" w14:textId="77777777" w:rsidTr="004B5155">
        <w:trPr>
          <w:trHeight w:val="152"/>
        </w:trPr>
        <w:tc>
          <w:tcPr>
            <w:tcW w:w="422" w:type="dxa"/>
            <w:shd w:val="clear" w:color="auto" w:fill="F2F2F2" w:themeFill="background1" w:themeFillShade="F2"/>
            <w:noWrap/>
            <w:hideMark/>
          </w:tcPr>
          <w:p w14:paraId="4A193E04" w14:textId="77777777" w:rsidR="00FE51C4" w:rsidRPr="000C002B" w:rsidRDefault="00FE51C4" w:rsidP="00101B3B">
            <w:pPr>
              <w:jc w:val="center"/>
              <w:rPr>
                <w:sz w:val="16"/>
                <w:szCs w:val="16"/>
                <w:lang w:eastAsia="en-US"/>
              </w:rPr>
            </w:pPr>
            <w:r w:rsidRPr="000C002B">
              <w:rPr>
                <w:sz w:val="16"/>
                <w:szCs w:val="16"/>
              </w:rPr>
              <w:t>9b</w:t>
            </w:r>
          </w:p>
        </w:tc>
        <w:tc>
          <w:tcPr>
            <w:tcW w:w="4256" w:type="dxa"/>
            <w:shd w:val="clear" w:color="auto" w:fill="auto"/>
            <w:noWrap/>
            <w:hideMark/>
          </w:tcPr>
          <w:p w14:paraId="456D08BA" w14:textId="77777777" w:rsidR="00FE51C4" w:rsidRPr="000C002B" w:rsidRDefault="00FE51C4" w:rsidP="00101B3B">
            <w:pPr>
              <w:ind w:left="178"/>
              <w:jc w:val="left"/>
              <w:rPr>
                <w:sz w:val="16"/>
                <w:szCs w:val="16"/>
                <w:lang w:eastAsia="en-US"/>
              </w:rPr>
            </w:pPr>
            <w:r w:rsidRPr="000C002B">
              <w:rPr>
                <w:sz w:val="16"/>
                <w:szCs w:val="16"/>
              </w:rPr>
              <w:t>Other Programs: NL DSS and Rural Fin Projects</w:t>
            </w:r>
          </w:p>
        </w:tc>
        <w:tc>
          <w:tcPr>
            <w:tcW w:w="1985" w:type="dxa"/>
          </w:tcPr>
          <w:p w14:paraId="02F4A948" w14:textId="77777777" w:rsidR="00FE51C4" w:rsidRPr="000C002B" w:rsidRDefault="00FE51C4" w:rsidP="00101B3B">
            <w:pPr>
              <w:jc w:val="center"/>
              <w:rPr>
                <w:color w:val="000000"/>
                <w:sz w:val="16"/>
                <w:szCs w:val="16"/>
              </w:rPr>
            </w:pPr>
            <w:r w:rsidRPr="000C002B">
              <w:rPr>
                <w:sz w:val="16"/>
                <w:szCs w:val="16"/>
              </w:rPr>
              <w:t>2019-2022</w:t>
            </w:r>
          </w:p>
        </w:tc>
        <w:tc>
          <w:tcPr>
            <w:tcW w:w="1647" w:type="dxa"/>
            <w:shd w:val="clear" w:color="auto" w:fill="F2F2F2" w:themeFill="background1" w:themeFillShade="F2"/>
            <w:noWrap/>
            <w:hideMark/>
          </w:tcPr>
          <w:p w14:paraId="7F0EDD3C" w14:textId="77777777" w:rsidR="00FE51C4" w:rsidRPr="000C002B" w:rsidRDefault="00FE51C4" w:rsidP="00101B3B">
            <w:pPr>
              <w:jc w:val="center"/>
              <w:rPr>
                <w:color w:val="000000"/>
                <w:sz w:val="16"/>
                <w:szCs w:val="16"/>
                <w:lang w:eastAsia="en-US"/>
              </w:rPr>
            </w:pPr>
            <w:r w:rsidRPr="000C002B">
              <w:rPr>
                <w:sz w:val="16"/>
                <w:szCs w:val="16"/>
              </w:rPr>
              <w:t>1,3</w:t>
            </w:r>
          </w:p>
        </w:tc>
        <w:tc>
          <w:tcPr>
            <w:tcW w:w="1075" w:type="dxa"/>
            <w:shd w:val="clear" w:color="auto" w:fill="auto"/>
            <w:noWrap/>
            <w:hideMark/>
          </w:tcPr>
          <w:p w14:paraId="784A3BD6" w14:textId="77777777" w:rsidR="00FE51C4" w:rsidRPr="000C002B" w:rsidRDefault="00FE51C4" w:rsidP="00101B3B">
            <w:pPr>
              <w:jc w:val="right"/>
              <w:rPr>
                <w:color w:val="000000"/>
                <w:sz w:val="16"/>
                <w:szCs w:val="16"/>
                <w:lang w:eastAsia="en-US"/>
              </w:rPr>
            </w:pPr>
            <w:r w:rsidRPr="000C002B">
              <w:rPr>
                <w:sz w:val="16"/>
                <w:szCs w:val="16"/>
              </w:rPr>
              <w:t>0.5</w:t>
            </w:r>
          </w:p>
        </w:tc>
        <w:tc>
          <w:tcPr>
            <w:tcW w:w="1106" w:type="dxa"/>
            <w:shd w:val="clear" w:color="auto" w:fill="auto"/>
            <w:noWrap/>
          </w:tcPr>
          <w:p w14:paraId="52E66705" w14:textId="77777777" w:rsidR="00FE51C4" w:rsidRPr="000C002B" w:rsidRDefault="00FE51C4" w:rsidP="00101B3B">
            <w:pPr>
              <w:jc w:val="right"/>
              <w:rPr>
                <w:color w:val="000000"/>
                <w:sz w:val="16"/>
                <w:szCs w:val="16"/>
                <w:lang w:eastAsia="en-US"/>
              </w:rPr>
            </w:pPr>
          </w:p>
        </w:tc>
        <w:tc>
          <w:tcPr>
            <w:tcW w:w="1134" w:type="dxa"/>
            <w:shd w:val="clear" w:color="auto" w:fill="auto"/>
            <w:noWrap/>
            <w:hideMark/>
          </w:tcPr>
          <w:p w14:paraId="6C0B0268" w14:textId="77777777" w:rsidR="00FE51C4" w:rsidRPr="000C002B" w:rsidRDefault="00FE51C4" w:rsidP="00101B3B">
            <w:pPr>
              <w:jc w:val="right"/>
              <w:rPr>
                <w:color w:val="000000"/>
                <w:sz w:val="16"/>
                <w:szCs w:val="16"/>
                <w:lang w:eastAsia="en-US"/>
              </w:rPr>
            </w:pPr>
            <w:r w:rsidRPr="000C002B">
              <w:rPr>
                <w:sz w:val="16"/>
                <w:szCs w:val="16"/>
              </w:rPr>
              <w:t>0.5</w:t>
            </w:r>
          </w:p>
        </w:tc>
        <w:tc>
          <w:tcPr>
            <w:tcW w:w="1063" w:type="dxa"/>
            <w:tcBorders>
              <w:right w:val="double" w:sz="4" w:space="0" w:color="auto"/>
            </w:tcBorders>
            <w:shd w:val="clear" w:color="auto" w:fill="auto"/>
            <w:noWrap/>
            <w:hideMark/>
          </w:tcPr>
          <w:p w14:paraId="7D683694" w14:textId="77777777" w:rsidR="00FE51C4" w:rsidRPr="000C002B" w:rsidRDefault="00FE51C4" w:rsidP="00101B3B">
            <w:pPr>
              <w:jc w:val="right"/>
              <w:rPr>
                <w:color w:val="000000"/>
                <w:sz w:val="16"/>
                <w:szCs w:val="16"/>
                <w:lang w:eastAsia="en-US"/>
              </w:rPr>
            </w:pPr>
            <w:r w:rsidRPr="000C002B">
              <w:rPr>
                <w:sz w:val="16"/>
                <w:szCs w:val="16"/>
              </w:rPr>
              <w:t>1.0</w:t>
            </w:r>
          </w:p>
        </w:tc>
        <w:tc>
          <w:tcPr>
            <w:tcW w:w="1346" w:type="dxa"/>
            <w:tcBorders>
              <w:left w:val="double" w:sz="4" w:space="0" w:color="auto"/>
              <w:right w:val="single" w:sz="4" w:space="0" w:color="auto"/>
            </w:tcBorders>
            <w:shd w:val="clear" w:color="auto" w:fill="auto"/>
          </w:tcPr>
          <w:p w14:paraId="2202D410" w14:textId="77777777" w:rsidR="00FE51C4" w:rsidRPr="000C002B" w:rsidRDefault="00FE51C4" w:rsidP="00101B3B">
            <w:pPr>
              <w:jc w:val="center"/>
              <w:rPr>
                <w:b/>
                <w:color w:val="000000"/>
                <w:sz w:val="16"/>
                <w:szCs w:val="16"/>
                <w:lang w:eastAsia="en-US"/>
              </w:rPr>
            </w:pPr>
            <w:r w:rsidRPr="000C002B">
              <w:rPr>
                <w:b/>
                <w:color w:val="000000"/>
                <w:sz w:val="16"/>
                <w:szCs w:val="16"/>
                <w:lang w:eastAsia="en-US"/>
              </w:rPr>
              <w:t>_</w:t>
            </w:r>
          </w:p>
        </w:tc>
      </w:tr>
      <w:tr w:rsidR="00416486" w:rsidRPr="000C002B" w14:paraId="6962DD77" w14:textId="77777777" w:rsidTr="004B5155">
        <w:trPr>
          <w:trHeight w:val="152"/>
        </w:trPr>
        <w:tc>
          <w:tcPr>
            <w:tcW w:w="422" w:type="dxa"/>
            <w:tcBorders>
              <w:bottom w:val="single" w:sz="4" w:space="0" w:color="auto"/>
            </w:tcBorders>
            <w:shd w:val="clear" w:color="auto" w:fill="F2F2F2" w:themeFill="background1" w:themeFillShade="F2"/>
            <w:noWrap/>
            <w:hideMark/>
          </w:tcPr>
          <w:p w14:paraId="265C56A8" w14:textId="77777777" w:rsidR="00416486" w:rsidRPr="000C002B" w:rsidRDefault="00416486" w:rsidP="00416486">
            <w:pPr>
              <w:jc w:val="center"/>
              <w:rPr>
                <w:sz w:val="16"/>
                <w:szCs w:val="16"/>
                <w:lang w:eastAsia="en-US"/>
              </w:rPr>
            </w:pPr>
            <w:r w:rsidRPr="000C002B">
              <w:rPr>
                <w:sz w:val="16"/>
                <w:szCs w:val="16"/>
              </w:rPr>
              <w:t>9c</w:t>
            </w:r>
          </w:p>
        </w:tc>
        <w:tc>
          <w:tcPr>
            <w:tcW w:w="4256" w:type="dxa"/>
            <w:tcBorders>
              <w:bottom w:val="single" w:sz="4" w:space="0" w:color="auto"/>
            </w:tcBorders>
            <w:shd w:val="clear" w:color="auto" w:fill="auto"/>
            <w:noWrap/>
            <w:hideMark/>
          </w:tcPr>
          <w:p w14:paraId="3F75373C" w14:textId="77777777" w:rsidR="00416486" w:rsidRPr="000C002B" w:rsidRDefault="00416486" w:rsidP="00416486">
            <w:pPr>
              <w:ind w:left="178"/>
              <w:jc w:val="left"/>
              <w:rPr>
                <w:sz w:val="16"/>
                <w:szCs w:val="16"/>
                <w:lang w:eastAsia="en-US"/>
              </w:rPr>
            </w:pPr>
            <w:r w:rsidRPr="000C002B">
              <w:rPr>
                <w:sz w:val="16"/>
                <w:szCs w:val="16"/>
              </w:rPr>
              <w:t>Other Programs: SASSCAL-CETAC Project</w:t>
            </w:r>
          </w:p>
        </w:tc>
        <w:tc>
          <w:tcPr>
            <w:tcW w:w="1985" w:type="dxa"/>
            <w:tcBorders>
              <w:bottom w:val="single" w:sz="4" w:space="0" w:color="auto"/>
            </w:tcBorders>
          </w:tcPr>
          <w:p w14:paraId="0ED4C839" w14:textId="77777777" w:rsidR="00416486" w:rsidRPr="000C002B" w:rsidRDefault="00416486" w:rsidP="00416486">
            <w:pPr>
              <w:jc w:val="center"/>
              <w:rPr>
                <w:color w:val="000000"/>
                <w:sz w:val="16"/>
                <w:szCs w:val="16"/>
              </w:rPr>
            </w:pPr>
            <w:r w:rsidRPr="000C002B">
              <w:rPr>
                <w:sz w:val="16"/>
                <w:szCs w:val="16"/>
              </w:rPr>
              <w:t>2019-2022</w:t>
            </w:r>
          </w:p>
        </w:tc>
        <w:tc>
          <w:tcPr>
            <w:tcW w:w="1647" w:type="dxa"/>
            <w:tcBorders>
              <w:bottom w:val="single" w:sz="4" w:space="0" w:color="auto"/>
            </w:tcBorders>
            <w:shd w:val="clear" w:color="auto" w:fill="F2F2F2" w:themeFill="background1" w:themeFillShade="F2"/>
            <w:noWrap/>
            <w:hideMark/>
          </w:tcPr>
          <w:p w14:paraId="1411FADE" w14:textId="77777777" w:rsidR="00416486" w:rsidRPr="000C002B" w:rsidRDefault="00416486" w:rsidP="00416486">
            <w:pPr>
              <w:jc w:val="center"/>
              <w:rPr>
                <w:color w:val="000000"/>
                <w:sz w:val="16"/>
                <w:szCs w:val="16"/>
                <w:lang w:eastAsia="en-US"/>
              </w:rPr>
            </w:pPr>
            <w:r w:rsidRPr="000C002B">
              <w:rPr>
                <w:sz w:val="16"/>
                <w:szCs w:val="16"/>
              </w:rPr>
              <w:t>1</w:t>
            </w:r>
          </w:p>
        </w:tc>
        <w:tc>
          <w:tcPr>
            <w:tcW w:w="1075" w:type="dxa"/>
            <w:tcBorders>
              <w:bottom w:val="single" w:sz="4" w:space="0" w:color="auto"/>
            </w:tcBorders>
            <w:shd w:val="clear" w:color="auto" w:fill="auto"/>
            <w:noWrap/>
            <w:hideMark/>
          </w:tcPr>
          <w:p w14:paraId="10D1C70E" w14:textId="77777777" w:rsidR="00416486" w:rsidRPr="000C002B" w:rsidRDefault="00416486" w:rsidP="00416486">
            <w:pPr>
              <w:jc w:val="right"/>
              <w:rPr>
                <w:color w:val="000000"/>
                <w:sz w:val="16"/>
                <w:szCs w:val="16"/>
                <w:lang w:eastAsia="en-US"/>
              </w:rPr>
            </w:pPr>
            <w:r w:rsidRPr="000C002B">
              <w:rPr>
                <w:sz w:val="16"/>
                <w:szCs w:val="16"/>
              </w:rPr>
              <w:t>1.0</w:t>
            </w:r>
          </w:p>
        </w:tc>
        <w:tc>
          <w:tcPr>
            <w:tcW w:w="1106" w:type="dxa"/>
            <w:tcBorders>
              <w:bottom w:val="single" w:sz="4" w:space="0" w:color="auto"/>
            </w:tcBorders>
            <w:shd w:val="clear" w:color="auto" w:fill="auto"/>
            <w:noWrap/>
          </w:tcPr>
          <w:p w14:paraId="5ACE2499" w14:textId="77777777" w:rsidR="00416486" w:rsidRPr="000C002B" w:rsidRDefault="00416486" w:rsidP="00416486">
            <w:pPr>
              <w:jc w:val="right"/>
              <w:rPr>
                <w:color w:val="000000"/>
                <w:sz w:val="16"/>
                <w:szCs w:val="16"/>
                <w:lang w:eastAsia="en-US"/>
              </w:rPr>
            </w:pPr>
          </w:p>
        </w:tc>
        <w:tc>
          <w:tcPr>
            <w:tcW w:w="1134" w:type="dxa"/>
            <w:tcBorders>
              <w:bottom w:val="single" w:sz="4" w:space="0" w:color="auto"/>
            </w:tcBorders>
            <w:shd w:val="clear" w:color="auto" w:fill="auto"/>
            <w:noWrap/>
          </w:tcPr>
          <w:p w14:paraId="315EEA7C" w14:textId="77777777" w:rsidR="00416486" w:rsidRPr="000C002B" w:rsidRDefault="00416486" w:rsidP="00416486">
            <w:pPr>
              <w:jc w:val="right"/>
              <w:rPr>
                <w:color w:val="000000"/>
                <w:sz w:val="16"/>
                <w:szCs w:val="16"/>
                <w:lang w:eastAsia="en-US"/>
              </w:rPr>
            </w:pPr>
          </w:p>
        </w:tc>
        <w:tc>
          <w:tcPr>
            <w:tcW w:w="1063" w:type="dxa"/>
            <w:tcBorders>
              <w:bottom w:val="single" w:sz="4" w:space="0" w:color="auto"/>
              <w:right w:val="double" w:sz="4" w:space="0" w:color="auto"/>
            </w:tcBorders>
            <w:shd w:val="clear" w:color="auto" w:fill="auto"/>
            <w:noWrap/>
          </w:tcPr>
          <w:p w14:paraId="215655EA" w14:textId="77777777" w:rsidR="00416486" w:rsidRPr="000C002B" w:rsidRDefault="00416486" w:rsidP="00416486">
            <w:pPr>
              <w:jc w:val="right"/>
              <w:rPr>
                <w:color w:val="000000"/>
                <w:sz w:val="16"/>
                <w:szCs w:val="16"/>
                <w:lang w:eastAsia="en-US"/>
              </w:rPr>
            </w:pPr>
            <w:r w:rsidRPr="000C002B">
              <w:rPr>
                <w:sz w:val="16"/>
                <w:szCs w:val="16"/>
              </w:rPr>
              <w:t>1.0</w:t>
            </w:r>
          </w:p>
        </w:tc>
        <w:tc>
          <w:tcPr>
            <w:tcW w:w="1346" w:type="dxa"/>
            <w:tcBorders>
              <w:left w:val="double" w:sz="4" w:space="0" w:color="auto"/>
              <w:bottom w:val="single" w:sz="4" w:space="0" w:color="auto"/>
              <w:right w:val="single" w:sz="4" w:space="0" w:color="auto"/>
            </w:tcBorders>
            <w:shd w:val="clear" w:color="auto" w:fill="auto"/>
          </w:tcPr>
          <w:p w14:paraId="082AB4B3" w14:textId="77777777" w:rsidR="00416486" w:rsidRPr="000C002B" w:rsidRDefault="00416486" w:rsidP="00416486">
            <w:pPr>
              <w:jc w:val="center"/>
              <w:rPr>
                <w:b/>
                <w:color w:val="000000"/>
                <w:sz w:val="16"/>
                <w:szCs w:val="16"/>
                <w:lang w:eastAsia="en-US"/>
              </w:rPr>
            </w:pPr>
            <w:r w:rsidRPr="000C002B">
              <w:rPr>
                <w:b/>
                <w:sz w:val="16"/>
                <w:szCs w:val="16"/>
                <w:lang w:eastAsia="en-US"/>
              </w:rPr>
              <w:t>_</w:t>
            </w:r>
          </w:p>
        </w:tc>
      </w:tr>
      <w:tr w:rsidR="00416486" w:rsidRPr="000C002B" w14:paraId="3194B6F3"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000000" w:themeFill="text1"/>
            <w:noWrap/>
          </w:tcPr>
          <w:p w14:paraId="10D6FF0B" w14:textId="77777777" w:rsidR="00416486" w:rsidRPr="000C002B" w:rsidRDefault="00416486" w:rsidP="00416486">
            <w:pPr>
              <w:jc w:val="center"/>
              <w:rPr>
                <w:sz w:val="18"/>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000000" w:themeFill="text1"/>
            <w:noWrap/>
          </w:tcPr>
          <w:p w14:paraId="2302F030" w14:textId="77777777" w:rsidR="00416486" w:rsidRPr="000C002B" w:rsidRDefault="00416486" w:rsidP="00416486">
            <w:pPr>
              <w:jc w:val="right"/>
              <w:rPr>
                <w:b/>
                <w:bCs/>
                <w:color w:val="FFFFFF" w:themeColor="background1"/>
                <w:sz w:val="18"/>
                <w:szCs w:val="16"/>
                <w:lang w:eastAsia="en-US"/>
              </w:rPr>
            </w:pPr>
          </w:p>
        </w:tc>
        <w:tc>
          <w:tcPr>
            <w:tcW w:w="1985" w:type="dxa"/>
            <w:tcBorders>
              <w:top w:val="single" w:sz="4" w:space="0" w:color="auto"/>
              <w:left w:val="single" w:sz="4" w:space="0" w:color="auto"/>
              <w:bottom w:val="single" w:sz="4" w:space="0" w:color="auto"/>
              <w:right w:val="single" w:sz="4" w:space="0" w:color="auto"/>
            </w:tcBorders>
            <w:shd w:val="clear" w:color="auto" w:fill="000000" w:themeFill="text1"/>
          </w:tcPr>
          <w:p w14:paraId="42C514D7" w14:textId="77777777" w:rsidR="00416486" w:rsidRPr="000C002B" w:rsidRDefault="00416486" w:rsidP="00416486">
            <w:pPr>
              <w:jc w:val="right"/>
              <w:rPr>
                <w:b/>
                <w:bCs/>
                <w:color w:val="FFFFFF" w:themeColor="background1"/>
                <w:sz w:val="18"/>
                <w:szCs w:val="16"/>
                <w:lang w:eastAsia="en-US"/>
              </w:rPr>
            </w:pPr>
            <w:r w:rsidRPr="000C002B">
              <w:rPr>
                <w:b/>
                <w:bCs/>
                <w:color w:val="FFFFFF" w:themeColor="background1"/>
                <w:sz w:val="18"/>
                <w:szCs w:val="16"/>
                <w:lang w:eastAsia="en-US"/>
              </w:rPr>
              <w:t>[B] TOTAL BASELINE</w:t>
            </w:r>
          </w:p>
        </w:tc>
        <w:tc>
          <w:tcPr>
            <w:tcW w:w="1647" w:type="dxa"/>
            <w:tcBorders>
              <w:top w:val="single" w:sz="4" w:space="0" w:color="auto"/>
              <w:left w:val="single" w:sz="4" w:space="0" w:color="auto"/>
              <w:bottom w:val="single" w:sz="4" w:space="0" w:color="auto"/>
              <w:right w:val="single" w:sz="4" w:space="0" w:color="auto"/>
            </w:tcBorders>
            <w:shd w:val="clear" w:color="auto" w:fill="000000" w:themeFill="text1"/>
            <w:noWrap/>
          </w:tcPr>
          <w:p w14:paraId="1DBD46D0" w14:textId="77777777" w:rsidR="00416486" w:rsidRPr="000C002B" w:rsidRDefault="00416486" w:rsidP="00416486">
            <w:pPr>
              <w:jc w:val="center"/>
              <w:rPr>
                <w:color w:val="FFFFFF" w:themeColor="background1"/>
                <w:sz w:val="18"/>
                <w:szCs w:val="16"/>
                <w:lang w:eastAsia="en-US"/>
              </w:rPr>
            </w:pPr>
            <w:r w:rsidRPr="000C002B">
              <w:rPr>
                <w:b/>
                <w:bCs/>
                <w:color w:val="FFFFFF" w:themeColor="background1"/>
                <w:sz w:val="18"/>
                <w:szCs w:val="16"/>
                <w:lang w:eastAsia="en-US"/>
              </w:rPr>
              <w:t xml:space="preserve">TOTAL </w:t>
            </w:r>
          </w:p>
        </w:tc>
        <w:tc>
          <w:tcPr>
            <w:tcW w:w="1075" w:type="dxa"/>
            <w:tcBorders>
              <w:top w:val="single" w:sz="4" w:space="0" w:color="auto"/>
              <w:left w:val="single" w:sz="4" w:space="0" w:color="auto"/>
              <w:bottom w:val="single" w:sz="4" w:space="0" w:color="auto"/>
              <w:right w:val="single" w:sz="4" w:space="0" w:color="auto"/>
            </w:tcBorders>
            <w:shd w:val="clear" w:color="auto" w:fill="F19F98" w:themeFill="accent1" w:themeFillTint="99"/>
            <w:noWrap/>
          </w:tcPr>
          <w:p w14:paraId="015250B7" w14:textId="77777777" w:rsidR="00416486" w:rsidRPr="000C002B" w:rsidRDefault="00416486" w:rsidP="00416486">
            <w:pPr>
              <w:jc w:val="right"/>
              <w:rPr>
                <w:color w:val="FFFFFF" w:themeColor="background1"/>
                <w:sz w:val="18"/>
                <w:szCs w:val="16"/>
                <w:lang w:eastAsia="en-US"/>
              </w:rPr>
            </w:pPr>
            <w:r w:rsidRPr="000C002B">
              <w:rPr>
                <w:b/>
                <w:bCs/>
                <w:sz w:val="18"/>
                <w:szCs w:val="16"/>
              </w:rPr>
              <w:t>28.0</w:t>
            </w:r>
          </w:p>
        </w:tc>
        <w:tc>
          <w:tcPr>
            <w:tcW w:w="1106" w:type="dxa"/>
            <w:tcBorders>
              <w:top w:val="single" w:sz="4" w:space="0" w:color="auto"/>
              <w:left w:val="single" w:sz="4" w:space="0" w:color="auto"/>
              <w:bottom w:val="single" w:sz="4" w:space="0" w:color="auto"/>
              <w:right w:val="single" w:sz="4" w:space="0" w:color="auto"/>
            </w:tcBorders>
            <w:shd w:val="clear" w:color="auto" w:fill="F19F98" w:themeFill="accent1" w:themeFillTint="99"/>
            <w:noWrap/>
          </w:tcPr>
          <w:p w14:paraId="4DEF23F8" w14:textId="77777777" w:rsidR="00416486" w:rsidRPr="000C002B" w:rsidRDefault="00416486" w:rsidP="00416486">
            <w:pPr>
              <w:jc w:val="right"/>
              <w:rPr>
                <w:color w:val="FFFFFF" w:themeColor="background1"/>
                <w:sz w:val="18"/>
                <w:szCs w:val="16"/>
                <w:lang w:eastAsia="en-US"/>
              </w:rPr>
            </w:pPr>
            <w:r w:rsidRPr="000C002B">
              <w:rPr>
                <w:b/>
                <w:bCs/>
                <w:sz w:val="18"/>
                <w:szCs w:val="16"/>
              </w:rPr>
              <w:t>36.4</w:t>
            </w:r>
          </w:p>
        </w:tc>
        <w:tc>
          <w:tcPr>
            <w:tcW w:w="1134" w:type="dxa"/>
            <w:tcBorders>
              <w:top w:val="single" w:sz="4" w:space="0" w:color="auto"/>
              <w:left w:val="single" w:sz="4" w:space="0" w:color="auto"/>
              <w:bottom w:val="single" w:sz="4" w:space="0" w:color="auto"/>
              <w:right w:val="single" w:sz="4" w:space="0" w:color="auto"/>
            </w:tcBorders>
            <w:shd w:val="clear" w:color="auto" w:fill="F19F98" w:themeFill="accent1" w:themeFillTint="99"/>
            <w:noWrap/>
          </w:tcPr>
          <w:p w14:paraId="6A43B05E" w14:textId="77777777" w:rsidR="00416486" w:rsidRPr="000C002B" w:rsidRDefault="00416486" w:rsidP="00416486">
            <w:pPr>
              <w:jc w:val="right"/>
              <w:rPr>
                <w:color w:val="FFFFFF" w:themeColor="background1"/>
                <w:sz w:val="18"/>
                <w:szCs w:val="16"/>
                <w:lang w:eastAsia="en-US"/>
              </w:rPr>
            </w:pPr>
            <w:r w:rsidRPr="000C002B">
              <w:rPr>
                <w:b/>
                <w:bCs/>
                <w:sz w:val="18"/>
                <w:szCs w:val="16"/>
              </w:rPr>
              <w:t>35.9</w:t>
            </w:r>
          </w:p>
        </w:tc>
        <w:tc>
          <w:tcPr>
            <w:tcW w:w="1063" w:type="dxa"/>
            <w:tcBorders>
              <w:top w:val="single" w:sz="4" w:space="0" w:color="auto"/>
              <w:left w:val="single" w:sz="4" w:space="0" w:color="auto"/>
              <w:bottom w:val="single" w:sz="4" w:space="0" w:color="auto"/>
              <w:right w:val="double" w:sz="4" w:space="0" w:color="auto"/>
            </w:tcBorders>
            <w:shd w:val="clear" w:color="auto" w:fill="F19F98" w:themeFill="accent1" w:themeFillTint="99"/>
            <w:noWrap/>
          </w:tcPr>
          <w:p w14:paraId="41D1F232" w14:textId="77777777" w:rsidR="00416486" w:rsidRPr="000C002B" w:rsidRDefault="00416486" w:rsidP="00416486">
            <w:pPr>
              <w:jc w:val="right"/>
              <w:rPr>
                <w:color w:val="FFFFFF" w:themeColor="background1"/>
                <w:sz w:val="18"/>
                <w:szCs w:val="16"/>
                <w:lang w:eastAsia="en-US"/>
              </w:rPr>
            </w:pPr>
            <w:r w:rsidRPr="000C002B">
              <w:rPr>
                <w:b/>
                <w:bCs/>
                <w:sz w:val="18"/>
                <w:szCs w:val="16"/>
              </w:rPr>
              <w:t>100.4</w:t>
            </w:r>
          </w:p>
        </w:tc>
        <w:tc>
          <w:tcPr>
            <w:tcW w:w="1346" w:type="dxa"/>
            <w:tcBorders>
              <w:top w:val="single" w:sz="4" w:space="0" w:color="auto"/>
              <w:left w:val="double" w:sz="4" w:space="0" w:color="auto"/>
              <w:bottom w:val="single" w:sz="4" w:space="0" w:color="auto"/>
              <w:right w:val="single" w:sz="4" w:space="0" w:color="auto"/>
            </w:tcBorders>
            <w:shd w:val="clear" w:color="auto" w:fill="F19F98" w:themeFill="accent1" w:themeFillTint="99"/>
          </w:tcPr>
          <w:p w14:paraId="2E453F28" w14:textId="77777777" w:rsidR="00416486" w:rsidRPr="000C002B" w:rsidRDefault="00416486" w:rsidP="00416486">
            <w:pPr>
              <w:jc w:val="center"/>
              <w:rPr>
                <w:b/>
                <w:color w:val="000000"/>
                <w:sz w:val="18"/>
                <w:szCs w:val="16"/>
                <w:lang w:eastAsia="en-US"/>
              </w:rPr>
            </w:pPr>
            <w:r w:rsidRPr="000C002B">
              <w:rPr>
                <w:b/>
                <w:color w:val="000000"/>
                <w:sz w:val="18"/>
                <w:szCs w:val="16"/>
                <w:lang w:eastAsia="en-US"/>
              </w:rPr>
              <w:t>14.0</w:t>
            </w:r>
          </w:p>
        </w:tc>
      </w:tr>
      <w:tr w:rsidR="00FE51C4" w:rsidRPr="000C002B" w14:paraId="07B585AF" w14:textId="77777777" w:rsidTr="004B5155">
        <w:trPr>
          <w:trHeight w:val="152"/>
        </w:trPr>
        <w:tc>
          <w:tcPr>
            <w:tcW w:w="422" w:type="dxa"/>
            <w:tcBorders>
              <w:top w:val="single" w:sz="4" w:space="0" w:color="auto"/>
              <w:left w:val="nil"/>
              <w:bottom w:val="single" w:sz="4" w:space="0" w:color="auto"/>
              <w:right w:val="nil"/>
            </w:tcBorders>
            <w:shd w:val="clear" w:color="auto" w:fill="auto"/>
            <w:noWrap/>
          </w:tcPr>
          <w:p w14:paraId="313B64D1" w14:textId="77777777" w:rsidR="00FE51C4" w:rsidRPr="000C002B" w:rsidRDefault="00FE51C4" w:rsidP="00101B3B">
            <w:pPr>
              <w:jc w:val="center"/>
              <w:rPr>
                <w:sz w:val="16"/>
                <w:szCs w:val="16"/>
                <w:lang w:eastAsia="en-US"/>
              </w:rPr>
            </w:pPr>
          </w:p>
        </w:tc>
        <w:tc>
          <w:tcPr>
            <w:tcW w:w="4256" w:type="dxa"/>
            <w:tcBorders>
              <w:top w:val="single" w:sz="4" w:space="0" w:color="auto"/>
              <w:left w:val="nil"/>
              <w:bottom w:val="single" w:sz="4" w:space="0" w:color="auto"/>
              <w:right w:val="nil"/>
            </w:tcBorders>
            <w:shd w:val="clear" w:color="auto" w:fill="auto"/>
            <w:noWrap/>
          </w:tcPr>
          <w:p w14:paraId="4E9765EA" w14:textId="77777777" w:rsidR="00FE51C4" w:rsidRPr="000C002B" w:rsidRDefault="00FE51C4" w:rsidP="00101B3B">
            <w:pPr>
              <w:jc w:val="left"/>
              <w:rPr>
                <w:b/>
                <w:bCs/>
                <w:color w:val="FFFFFF" w:themeColor="background1"/>
                <w:sz w:val="16"/>
                <w:szCs w:val="16"/>
                <w:lang w:eastAsia="en-US"/>
              </w:rPr>
            </w:pPr>
          </w:p>
        </w:tc>
        <w:tc>
          <w:tcPr>
            <w:tcW w:w="1985" w:type="dxa"/>
            <w:tcBorders>
              <w:top w:val="single" w:sz="4" w:space="0" w:color="auto"/>
              <w:left w:val="nil"/>
              <w:bottom w:val="single" w:sz="4" w:space="0" w:color="auto"/>
              <w:right w:val="nil"/>
            </w:tcBorders>
            <w:shd w:val="clear" w:color="auto" w:fill="auto"/>
          </w:tcPr>
          <w:p w14:paraId="212DA07F" w14:textId="77777777" w:rsidR="00FE51C4" w:rsidRPr="000C002B" w:rsidRDefault="00FE51C4" w:rsidP="00101B3B">
            <w:pPr>
              <w:jc w:val="center"/>
              <w:rPr>
                <w:b/>
                <w:color w:val="000000"/>
                <w:sz w:val="16"/>
                <w:szCs w:val="16"/>
                <w:lang w:eastAsia="en-US"/>
              </w:rPr>
            </w:pPr>
          </w:p>
        </w:tc>
        <w:tc>
          <w:tcPr>
            <w:tcW w:w="1647" w:type="dxa"/>
            <w:tcBorders>
              <w:top w:val="single" w:sz="4" w:space="0" w:color="auto"/>
              <w:left w:val="nil"/>
              <w:bottom w:val="single" w:sz="4" w:space="0" w:color="auto"/>
              <w:right w:val="nil"/>
            </w:tcBorders>
            <w:shd w:val="clear" w:color="auto" w:fill="auto"/>
            <w:noWrap/>
          </w:tcPr>
          <w:p w14:paraId="6E72DD7C" w14:textId="77777777" w:rsidR="00FE51C4" w:rsidRPr="000C002B" w:rsidRDefault="00FE51C4" w:rsidP="00101B3B">
            <w:pPr>
              <w:jc w:val="center"/>
              <w:rPr>
                <w:b/>
                <w:bCs/>
                <w:color w:val="FFFFFF" w:themeColor="background1"/>
                <w:sz w:val="16"/>
                <w:szCs w:val="16"/>
                <w:lang w:eastAsia="en-US"/>
              </w:rPr>
            </w:pPr>
          </w:p>
        </w:tc>
        <w:tc>
          <w:tcPr>
            <w:tcW w:w="1075" w:type="dxa"/>
            <w:tcBorders>
              <w:top w:val="single" w:sz="4" w:space="0" w:color="auto"/>
              <w:left w:val="nil"/>
              <w:bottom w:val="single" w:sz="4" w:space="0" w:color="auto"/>
              <w:right w:val="nil"/>
            </w:tcBorders>
            <w:shd w:val="clear" w:color="auto" w:fill="auto"/>
            <w:noWrap/>
          </w:tcPr>
          <w:p w14:paraId="47A7C479" w14:textId="77777777" w:rsidR="00FE51C4" w:rsidRPr="000C002B" w:rsidRDefault="00FE51C4" w:rsidP="00101B3B">
            <w:pPr>
              <w:jc w:val="right"/>
              <w:rPr>
                <w:b/>
                <w:bCs/>
                <w:color w:val="FFFFFF" w:themeColor="background1"/>
                <w:sz w:val="16"/>
                <w:szCs w:val="16"/>
              </w:rPr>
            </w:pPr>
          </w:p>
        </w:tc>
        <w:tc>
          <w:tcPr>
            <w:tcW w:w="1106" w:type="dxa"/>
            <w:tcBorders>
              <w:top w:val="single" w:sz="4" w:space="0" w:color="auto"/>
              <w:left w:val="nil"/>
              <w:bottom w:val="single" w:sz="4" w:space="0" w:color="auto"/>
              <w:right w:val="nil"/>
            </w:tcBorders>
            <w:shd w:val="clear" w:color="auto" w:fill="auto"/>
            <w:noWrap/>
          </w:tcPr>
          <w:p w14:paraId="0A293B7D" w14:textId="77777777" w:rsidR="00FE51C4" w:rsidRPr="000C002B" w:rsidRDefault="00FE51C4" w:rsidP="00101B3B">
            <w:pPr>
              <w:jc w:val="right"/>
              <w:rPr>
                <w:b/>
                <w:bCs/>
                <w:color w:val="FFFFFF" w:themeColor="background1"/>
                <w:sz w:val="16"/>
                <w:szCs w:val="16"/>
              </w:rPr>
            </w:pPr>
          </w:p>
        </w:tc>
        <w:tc>
          <w:tcPr>
            <w:tcW w:w="1134" w:type="dxa"/>
            <w:tcBorders>
              <w:top w:val="single" w:sz="4" w:space="0" w:color="auto"/>
              <w:left w:val="nil"/>
              <w:bottom w:val="single" w:sz="4" w:space="0" w:color="auto"/>
              <w:right w:val="nil"/>
            </w:tcBorders>
            <w:shd w:val="clear" w:color="auto" w:fill="auto"/>
            <w:noWrap/>
          </w:tcPr>
          <w:p w14:paraId="6ADBE29B" w14:textId="77777777" w:rsidR="00FE51C4" w:rsidRPr="000C002B" w:rsidRDefault="00FE51C4" w:rsidP="00101B3B">
            <w:pPr>
              <w:jc w:val="right"/>
              <w:rPr>
                <w:b/>
                <w:bCs/>
                <w:sz w:val="16"/>
                <w:szCs w:val="16"/>
              </w:rPr>
            </w:pPr>
          </w:p>
        </w:tc>
        <w:tc>
          <w:tcPr>
            <w:tcW w:w="1063" w:type="dxa"/>
            <w:tcBorders>
              <w:top w:val="single" w:sz="4" w:space="0" w:color="auto"/>
              <w:left w:val="nil"/>
              <w:bottom w:val="single" w:sz="4" w:space="0" w:color="auto"/>
              <w:right w:val="nil"/>
            </w:tcBorders>
            <w:shd w:val="clear" w:color="auto" w:fill="auto"/>
            <w:noWrap/>
          </w:tcPr>
          <w:p w14:paraId="109136FE" w14:textId="77777777" w:rsidR="00FE51C4" w:rsidRPr="000C002B" w:rsidRDefault="00FE51C4" w:rsidP="00101B3B">
            <w:pPr>
              <w:jc w:val="right"/>
              <w:rPr>
                <w:b/>
                <w:bCs/>
                <w:sz w:val="16"/>
                <w:szCs w:val="16"/>
              </w:rPr>
            </w:pPr>
          </w:p>
        </w:tc>
        <w:tc>
          <w:tcPr>
            <w:tcW w:w="1346" w:type="dxa"/>
            <w:tcBorders>
              <w:top w:val="single" w:sz="4" w:space="0" w:color="auto"/>
              <w:left w:val="nil"/>
              <w:bottom w:val="single" w:sz="4" w:space="0" w:color="auto"/>
              <w:right w:val="nil"/>
            </w:tcBorders>
            <w:shd w:val="clear" w:color="auto" w:fill="auto"/>
          </w:tcPr>
          <w:p w14:paraId="2DF76A4B" w14:textId="77777777" w:rsidR="00FE51C4" w:rsidRPr="000C002B" w:rsidRDefault="00FE51C4" w:rsidP="00101B3B">
            <w:pPr>
              <w:jc w:val="center"/>
              <w:rPr>
                <w:b/>
                <w:color w:val="000000"/>
                <w:sz w:val="16"/>
                <w:szCs w:val="16"/>
                <w:lang w:eastAsia="en-US"/>
              </w:rPr>
            </w:pPr>
          </w:p>
        </w:tc>
      </w:tr>
      <w:tr w:rsidR="00FE51C4" w:rsidRPr="000C002B" w14:paraId="5C8BEA45"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000000" w:themeFill="text1"/>
            <w:noWrap/>
          </w:tcPr>
          <w:p w14:paraId="59D63428" w14:textId="77777777" w:rsidR="00FE51C4" w:rsidRPr="000C002B" w:rsidRDefault="00FE51C4" w:rsidP="00101B3B">
            <w:pPr>
              <w:jc w:val="center"/>
              <w:rPr>
                <w:sz w:val="16"/>
                <w:szCs w:val="16"/>
                <w:lang w:eastAsia="en-US"/>
              </w:rPr>
            </w:pPr>
          </w:p>
        </w:tc>
        <w:tc>
          <w:tcPr>
            <w:tcW w:w="6241" w:type="dxa"/>
            <w:gridSpan w:val="2"/>
            <w:tcBorders>
              <w:top w:val="single" w:sz="4" w:space="0" w:color="auto"/>
              <w:left w:val="single" w:sz="4" w:space="0" w:color="auto"/>
              <w:bottom w:val="single" w:sz="4" w:space="0" w:color="auto"/>
              <w:right w:val="single" w:sz="4" w:space="0" w:color="auto"/>
            </w:tcBorders>
            <w:shd w:val="clear" w:color="auto" w:fill="000000" w:themeFill="text1"/>
            <w:noWrap/>
          </w:tcPr>
          <w:p w14:paraId="099BDB78" w14:textId="77777777" w:rsidR="00FE51C4" w:rsidRPr="000C002B" w:rsidRDefault="00FE51C4" w:rsidP="00101B3B">
            <w:pPr>
              <w:jc w:val="right"/>
              <w:rPr>
                <w:b/>
                <w:bCs/>
                <w:color w:val="FFFFFF" w:themeColor="background1"/>
                <w:sz w:val="18"/>
                <w:szCs w:val="16"/>
                <w:lang w:eastAsia="en-US"/>
              </w:rPr>
            </w:pPr>
            <w:r w:rsidRPr="000C002B">
              <w:rPr>
                <w:b/>
                <w:bCs/>
                <w:color w:val="FFFFFF" w:themeColor="background1"/>
                <w:sz w:val="18"/>
                <w:szCs w:val="16"/>
                <w:lang w:eastAsia="en-US"/>
              </w:rPr>
              <w:t>[B”] CO-FINANCING FROM BASELINE</w:t>
            </w:r>
          </w:p>
          <w:p w14:paraId="3B3F4484" w14:textId="77777777" w:rsidR="00FE51C4" w:rsidRPr="000C002B" w:rsidRDefault="00FE51C4" w:rsidP="00101B3B">
            <w:pPr>
              <w:jc w:val="right"/>
              <w:rPr>
                <w:b/>
                <w:bCs/>
                <w:color w:val="FFFFFF" w:themeColor="background1"/>
                <w:sz w:val="18"/>
                <w:szCs w:val="16"/>
                <w:lang w:eastAsia="en-US"/>
              </w:rPr>
            </w:pPr>
            <w:r w:rsidRPr="000C002B">
              <w:rPr>
                <w:b/>
                <w:bCs/>
                <w:color w:val="FFFFFF" w:themeColor="background1"/>
                <w:sz w:val="18"/>
                <w:szCs w:val="16"/>
                <w:lang w:eastAsia="en-US"/>
              </w:rPr>
              <w:t>PER COMPONENT</w:t>
            </w:r>
            <w:r w:rsidR="00244FEB" w:rsidRPr="000C002B">
              <w:rPr>
                <w:b/>
                <w:bCs/>
                <w:color w:val="FFFFFF" w:themeColor="background1"/>
                <w:sz w:val="18"/>
                <w:szCs w:val="16"/>
                <w:lang w:eastAsia="en-US"/>
              </w:rPr>
              <w:t xml:space="preserve"> ($M)</w:t>
            </w:r>
          </w:p>
        </w:tc>
        <w:tc>
          <w:tcPr>
            <w:tcW w:w="1647" w:type="dxa"/>
            <w:tcBorders>
              <w:top w:val="single" w:sz="4" w:space="0" w:color="auto"/>
              <w:left w:val="single" w:sz="4" w:space="0" w:color="auto"/>
              <w:bottom w:val="single" w:sz="4" w:space="0" w:color="auto"/>
              <w:right w:val="single" w:sz="4" w:space="0" w:color="auto"/>
            </w:tcBorders>
            <w:shd w:val="clear" w:color="auto" w:fill="000000" w:themeFill="text1"/>
            <w:noWrap/>
          </w:tcPr>
          <w:p w14:paraId="05343F18" w14:textId="77777777" w:rsidR="00FE51C4" w:rsidRPr="000C002B" w:rsidRDefault="00FE51C4" w:rsidP="00101B3B">
            <w:pPr>
              <w:jc w:val="center"/>
              <w:rPr>
                <w:color w:val="FFFFFF" w:themeColor="background1"/>
                <w:sz w:val="18"/>
                <w:szCs w:val="16"/>
                <w:lang w:eastAsia="en-US"/>
              </w:rPr>
            </w:pPr>
            <w:r w:rsidRPr="000C002B">
              <w:rPr>
                <w:b/>
                <w:bCs/>
                <w:color w:val="FFFFFF" w:themeColor="background1"/>
                <w:sz w:val="18"/>
                <w:szCs w:val="16"/>
                <w:lang w:eastAsia="en-US"/>
              </w:rPr>
              <w:t xml:space="preserve">TOTAL </w:t>
            </w:r>
          </w:p>
        </w:tc>
        <w:tc>
          <w:tcPr>
            <w:tcW w:w="1075" w:type="dxa"/>
            <w:tcBorders>
              <w:top w:val="single" w:sz="4" w:space="0" w:color="auto"/>
              <w:left w:val="single" w:sz="4" w:space="0" w:color="auto"/>
              <w:bottom w:val="single" w:sz="4" w:space="0" w:color="auto"/>
              <w:right w:val="single" w:sz="4" w:space="0" w:color="auto"/>
            </w:tcBorders>
            <w:shd w:val="clear" w:color="auto" w:fill="000000" w:themeFill="text1"/>
            <w:noWrap/>
          </w:tcPr>
          <w:p w14:paraId="4065259B" w14:textId="77777777" w:rsidR="00FE51C4" w:rsidRPr="000C002B" w:rsidRDefault="00FE51C4" w:rsidP="00101B3B">
            <w:pPr>
              <w:jc w:val="right"/>
              <w:rPr>
                <w:b/>
                <w:color w:val="FFFFFF" w:themeColor="background1"/>
                <w:sz w:val="18"/>
                <w:szCs w:val="16"/>
                <w:lang w:eastAsia="en-US"/>
              </w:rPr>
            </w:pPr>
            <w:r w:rsidRPr="000C002B">
              <w:rPr>
                <w:b/>
                <w:color w:val="FFFFFF" w:themeColor="background1"/>
                <w:sz w:val="18"/>
                <w:szCs w:val="16"/>
              </w:rPr>
              <w:t>4.4</w:t>
            </w:r>
          </w:p>
        </w:tc>
        <w:tc>
          <w:tcPr>
            <w:tcW w:w="1106" w:type="dxa"/>
            <w:tcBorders>
              <w:top w:val="single" w:sz="4" w:space="0" w:color="auto"/>
              <w:left w:val="single" w:sz="4" w:space="0" w:color="auto"/>
              <w:bottom w:val="single" w:sz="4" w:space="0" w:color="auto"/>
              <w:right w:val="single" w:sz="4" w:space="0" w:color="auto"/>
            </w:tcBorders>
            <w:shd w:val="clear" w:color="auto" w:fill="000000" w:themeFill="text1"/>
            <w:noWrap/>
          </w:tcPr>
          <w:p w14:paraId="03607365" w14:textId="77777777" w:rsidR="00FE51C4" w:rsidRPr="000C002B" w:rsidRDefault="00FE51C4" w:rsidP="00101B3B">
            <w:pPr>
              <w:jc w:val="right"/>
              <w:rPr>
                <w:b/>
                <w:color w:val="FFFFFF" w:themeColor="background1"/>
                <w:sz w:val="18"/>
                <w:szCs w:val="16"/>
                <w:lang w:eastAsia="en-US"/>
              </w:rPr>
            </w:pPr>
            <w:r w:rsidRPr="000C002B">
              <w:rPr>
                <w:b/>
                <w:color w:val="FFFFFF" w:themeColor="background1"/>
                <w:sz w:val="18"/>
                <w:szCs w:val="16"/>
              </w:rPr>
              <w:t>5.2</w:t>
            </w:r>
          </w:p>
        </w:tc>
        <w:tc>
          <w:tcPr>
            <w:tcW w:w="1134" w:type="dxa"/>
            <w:tcBorders>
              <w:top w:val="single" w:sz="4" w:space="0" w:color="auto"/>
              <w:left w:val="single" w:sz="4" w:space="0" w:color="auto"/>
              <w:bottom w:val="single" w:sz="4" w:space="0" w:color="auto"/>
              <w:right w:val="single" w:sz="4" w:space="0" w:color="auto"/>
            </w:tcBorders>
            <w:shd w:val="clear" w:color="auto" w:fill="000000" w:themeFill="text1"/>
            <w:noWrap/>
          </w:tcPr>
          <w:p w14:paraId="26379321" w14:textId="77777777" w:rsidR="00FE51C4" w:rsidRPr="000C002B" w:rsidRDefault="00FE51C4" w:rsidP="00101B3B">
            <w:pPr>
              <w:jc w:val="right"/>
              <w:rPr>
                <w:b/>
                <w:color w:val="FFFFFF" w:themeColor="background1"/>
                <w:sz w:val="18"/>
                <w:szCs w:val="16"/>
                <w:lang w:eastAsia="en-US"/>
              </w:rPr>
            </w:pPr>
            <w:r w:rsidRPr="000C002B">
              <w:rPr>
                <w:b/>
                <w:color w:val="FFFFFF" w:themeColor="background1"/>
                <w:sz w:val="18"/>
                <w:szCs w:val="16"/>
              </w:rPr>
              <w:t>4.4</w:t>
            </w:r>
          </w:p>
        </w:tc>
        <w:tc>
          <w:tcPr>
            <w:tcW w:w="1063" w:type="dxa"/>
            <w:tcBorders>
              <w:top w:val="single" w:sz="4" w:space="0" w:color="auto"/>
              <w:left w:val="single" w:sz="4" w:space="0" w:color="auto"/>
              <w:bottom w:val="single" w:sz="4" w:space="0" w:color="auto"/>
              <w:right w:val="single" w:sz="4" w:space="0" w:color="auto"/>
            </w:tcBorders>
            <w:shd w:val="clear" w:color="auto" w:fill="000000" w:themeFill="text1"/>
            <w:noWrap/>
          </w:tcPr>
          <w:p w14:paraId="3D141DA0" w14:textId="77777777" w:rsidR="00FE51C4" w:rsidRPr="000C002B" w:rsidRDefault="00FE51C4" w:rsidP="00101B3B">
            <w:pPr>
              <w:jc w:val="right"/>
              <w:rPr>
                <w:b/>
                <w:color w:val="FFFFFF" w:themeColor="background1"/>
                <w:sz w:val="18"/>
                <w:szCs w:val="16"/>
                <w:lang w:eastAsia="en-US"/>
              </w:rPr>
            </w:pPr>
            <w:r w:rsidRPr="000C002B">
              <w:rPr>
                <w:b/>
                <w:color w:val="FFFFFF" w:themeColor="background1"/>
                <w:sz w:val="18"/>
                <w:szCs w:val="16"/>
                <w:lang w:eastAsia="en-US"/>
              </w:rPr>
              <w:t>14.0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47C14549" w14:textId="77777777" w:rsidR="00FE51C4" w:rsidRPr="000C002B" w:rsidRDefault="00FE51C4" w:rsidP="00101B3B">
            <w:pPr>
              <w:jc w:val="center"/>
              <w:rPr>
                <w:b/>
                <w:i/>
                <w:color w:val="000000"/>
                <w:sz w:val="16"/>
                <w:szCs w:val="16"/>
                <w:lang w:eastAsia="en-US"/>
              </w:rPr>
            </w:pPr>
            <w:r w:rsidRPr="000C002B">
              <w:rPr>
                <w:b/>
                <w:i/>
                <w:color w:val="000000"/>
                <w:sz w:val="16"/>
                <w:szCs w:val="16"/>
                <w:lang w:eastAsia="en-US"/>
              </w:rPr>
              <w:t>* Baseline net of co-financing (100.4 – 14.0) = $86.4M</w:t>
            </w:r>
          </w:p>
        </w:tc>
      </w:tr>
      <w:tr w:rsidR="00FE51C4" w:rsidRPr="000C002B" w14:paraId="0D23D828" w14:textId="77777777" w:rsidTr="004B5155">
        <w:trPr>
          <w:trHeight w:val="152"/>
        </w:trPr>
        <w:tc>
          <w:tcPr>
            <w:tcW w:w="422" w:type="dxa"/>
            <w:tcBorders>
              <w:top w:val="single" w:sz="4" w:space="0" w:color="auto"/>
              <w:left w:val="nil"/>
              <w:bottom w:val="single" w:sz="4" w:space="0" w:color="auto"/>
              <w:right w:val="nil"/>
            </w:tcBorders>
            <w:shd w:val="clear" w:color="auto" w:fill="auto"/>
            <w:noWrap/>
          </w:tcPr>
          <w:p w14:paraId="7EA7305B" w14:textId="77777777" w:rsidR="00FE51C4" w:rsidRPr="000C002B" w:rsidRDefault="00FE51C4" w:rsidP="00101B3B">
            <w:pPr>
              <w:jc w:val="center"/>
              <w:rPr>
                <w:sz w:val="16"/>
                <w:szCs w:val="16"/>
                <w:lang w:eastAsia="en-US"/>
              </w:rPr>
            </w:pPr>
          </w:p>
        </w:tc>
        <w:tc>
          <w:tcPr>
            <w:tcW w:w="4256" w:type="dxa"/>
            <w:tcBorders>
              <w:top w:val="single" w:sz="4" w:space="0" w:color="auto"/>
              <w:left w:val="nil"/>
              <w:bottom w:val="single" w:sz="4" w:space="0" w:color="auto"/>
              <w:right w:val="nil"/>
            </w:tcBorders>
            <w:shd w:val="clear" w:color="auto" w:fill="auto"/>
            <w:noWrap/>
          </w:tcPr>
          <w:p w14:paraId="6EF70459" w14:textId="77777777" w:rsidR="00FE51C4" w:rsidRPr="000C002B" w:rsidRDefault="00FE51C4" w:rsidP="00101B3B">
            <w:pPr>
              <w:jc w:val="left"/>
              <w:rPr>
                <w:b/>
                <w:bCs/>
                <w:color w:val="FFFFFF" w:themeColor="background1"/>
                <w:sz w:val="16"/>
                <w:szCs w:val="16"/>
                <w:lang w:eastAsia="en-US"/>
              </w:rPr>
            </w:pPr>
          </w:p>
        </w:tc>
        <w:tc>
          <w:tcPr>
            <w:tcW w:w="1985" w:type="dxa"/>
            <w:tcBorders>
              <w:top w:val="single" w:sz="4" w:space="0" w:color="auto"/>
              <w:left w:val="nil"/>
              <w:bottom w:val="single" w:sz="4" w:space="0" w:color="auto"/>
              <w:right w:val="nil"/>
            </w:tcBorders>
            <w:shd w:val="clear" w:color="auto" w:fill="auto"/>
          </w:tcPr>
          <w:p w14:paraId="156EBCC0" w14:textId="77777777" w:rsidR="00FE51C4" w:rsidRPr="000C002B" w:rsidRDefault="00FE51C4" w:rsidP="00101B3B">
            <w:pPr>
              <w:jc w:val="center"/>
              <w:rPr>
                <w:b/>
                <w:color w:val="000000"/>
                <w:sz w:val="16"/>
                <w:szCs w:val="16"/>
                <w:lang w:eastAsia="en-US"/>
              </w:rPr>
            </w:pPr>
          </w:p>
        </w:tc>
        <w:tc>
          <w:tcPr>
            <w:tcW w:w="1647" w:type="dxa"/>
            <w:tcBorders>
              <w:top w:val="single" w:sz="4" w:space="0" w:color="auto"/>
              <w:left w:val="nil"/>
              <w:bottom w:val="single" w:sz="4" w:space="0" w:color="auto"/>
              <w:right w:val="nil"/>
            </w:tcBorders>
            <w:shd w:val="clear" w:color="auto" w:fill="auto"/>
            <w:noWrap/>
          </w:tcPr>
          <w:p w14:paraId="544BD350" w14:textId="77777777" w:rsidR="00FE51C4" w:rsidRPr="000C002B" w:rsidRDefault="00FE51C4" w:rsidP="00101B3B">
            <w:pPr>
              <w:jc w:val="center"/>
              <w:rPr>
                <w:b/>
                <w:bCs/>
                <w:color w:val="FFFFFF" w:themeColor="background1"/>
                <w:sz w:val="16"/>
                <w:szCs w:val="16"/>
                <w:lang w:eastAsia="en-US"/>
              </w:rPr>
            </w:pPr>
          </w:p>
        </w:tc>
        <w:tc>
          <w:tcPr>
            <w:tcW w:w="1075" w:type="dxa"/>
            <w:tcBorders>
              <w:top w:val="single" w:sz="4" w:space="0" w:color="auto"/>
              <w:left w:val="nil"/>
              <w:bottom w:val="single" w:sz="4" w:space="0" w:color="auto"/>
              <w:right w:val="nil"/>
            </w:tcBorders>
            <w:shd w:val="clear" w:color="auto" w:fill="auto"/>
            <w:noWrap/>
          </w:tcPr>
          <w:p w14:paraId="7BF67B6D" w14:textId="77777777" w:rsidR="00FE51C4" w:rsidRPr="000C002B" w:rsidRDefault="00FE51C4" w:rsidP="00101B3B">
            <w:pPr>
              <w:jc w:val="right"/>
              <w:rPr>
                <w:b/>
                <w:bCs/>
                <w:color w:val="FFFFFF" w:themeColor="background1"/>
                <w:sz w:val="16"/>
                <w:szCs w:val="16"/>
              </w:rPr>
            </w:pPr>
          </w:p>
        </w:tc>
        <w:tc>
          <w:tcPr>
            <w:tcW w:w="1106" w:type="dxa"/>
            <w:tcBorders>
              <w:top w:val="single" w:sz="4" w:space="0" w:color="auto"/>
              <w:left w:val="nil"/>
              <w:bottom w:val="single" w:sz="4" w:space="0" w:color="auto"/>
              <w:right w:val="nil"/>
            </w:tcBorders>
            <w:shd w:val="clear" w:color="auto" w:fill="auto"/>
            <w:noWrap/>
          </w:tcPr>
          <w:p w14:paraId="39E9FCDC" w14:textId="77777777" w:rsidR="00FE51C4" w:rsidRPr="000C002B" w:rsidRDefault="00FE51C4" w:rsidP="00101B3B">
            <w:pPr>
              <w:jc w:val="right"/>
              <w:rPr>
                <w:b/>
                <w:bCs/>
                <w:color w:val="FFFFFF" w:themeColor="background1"/>
                <w:sz w:val="16"/>
                <w:szCs w:val="16"/>
              </w:rPr>
            </w:pPr>
          </w:p>
        </w:tc>
        <w:tc>
          <w:tcPr>
            <w:tcW w:w="1134" w:type="dxa"/>
            <w:tcBorders>
              <w:top w:val="single" w:sz="4" w:space="0" w:color="auto"/>
              <w:left w:val="nil"/>
              <w:bottom w:val="single" w:sz="4" w:space="0" w:color="auto"/>
              <w:right w:val="nil"/>
            </w:tcBorders>
            <w:shd w:val="clear" w:color="auto" w:fill="auto"/>
            <w:noWrap/>
          </w:tcPr>
          <w:p w14:paraId="60964BED" w14:textId="77777777" w:rsidR="00FE51C4" w:rsidRPr="000C002B" w:rsidRDefault="00FE51C4" w:rsidP="00101B3B">
            <w:pPr>
              <w:jc w:val="right"/>
              <w:rPr>
                <w:b/>
                <w:bCs/>
                <w:color w:val="FFFFFF" w:themeColor="background1"/>
                <w:sz w:val="16"/>
                <w:szCs w:val="16"/>
              </w:rPr>
            </w:pPr>
          </w:p>
        </w:tc>
        <w:tc>
          <w:tcPr>
            <w:tcW w:w="1063" w:type="dxa"/>
            <w:tcBorders>
              <w:top w:val="single" w:sz="4" w:space="0" w:color="auto"/>
              <w:left w:val="nil"/>
              <w:bottom w:val="single" w:sz="4" w:space="0" w:color="auto"/>
              <w:right w:val="nil"/>
            </w:tcBorders>
            <w:shd w:val="clear" w:color="auto" w:fill="auto"/>
            <w:noWrap/>
          </w:tcPr>
          <w:p w14:paraId="00EBB24C" w14:textId="77777777" w:rsidR="00FE51C4" w:rsidRPr="000C002B" w:rsidRDefault="00FE51C4" w:rsidP="00101B3B">
            <w:pPr>
              <w:jc w:val="right"/>
              <w:rPr>
                <w:b/>
                <w:bCs/>
                <w:color w:val="FFFFFF" w:themeColor="background1"/>
                <w:sz w:val="16"/>
                <w:szCs w:val="16"/>
              </w:rPr>
            </w:pPr>
          </w:p>
        </w:tc>
        <w:tc>
          <w:tcPr>
            <w:tcW w:w="1346" w:type="dxa"/>
            <w:tcBorders>
              <w:top w:val="nil"/>
              <w:left w:val="nil"/>
              <w:bottom w:val="single" w:sz="4" w:space="0" w:color="auto"/>
              <w:right w:val="nil"/>
            </w:tcBorders>
            <w:shd w:val="clear" w:color="auto" w:fill="auto"/>
          </w:tcPr>
          <w:p w14:paraId="6D23B000" w14:textId="77777777" w:rsidR="00FE51C4" w:rsidRPr="000C002B" w:rsidRDefault="00FE51C4" w:rsidP="00101B3B">
            <w:pPr>
              <w:jc w:val="center"/>
              <w:rPr>
                <w:b/>
                <w:color w:val="000000"/>
                <w:sz w:val="16"/>
                <w:szCs w:val="16"/>
                <w:lang w:eastAsia="en-US"/>
              </w:rPr>
            </w:pPr>
          </w:p>
        </w:tc>
      </w:tr>
      <w:tr w:rsidR="00514029" w:rsidRPr="000C002B" w14:paraId="73BF8CBE" w14:textId="77777777" w:rsidTr="004B5155">
        <w:trPr>
          <w:trHeight w:val="728"/>
        </w:trPr>
        <w:tc>
          <w:tcPr>
            <w:tcW w:w="422" w:type="dxa"/>
            <w:tcBorders>
              <w:top w:val="single" w:sz="4" w:space="0" w:color="auto"/>
            </w:tcBorders>
            <w:shd w:val="clear" w:color="auto" w:fill="000000" w:themeFill="text1"/>
            <w:noWrap/>
          </w:tcPr>
          <w:p w14:paraId="3328219E" w14:textId="77777777" w:rsidR="00514029" w:rsidRPr="000C002B" w:rsidRDefault="00514029" w:rsidP="00514029">
            <w:pPr>
              <w:jc w:val="center"/>
              <w:rPr>
                <w:sz w:val="16"/>
                <w:szCs w:val="16"/>
                <w:lang w:eastAsia="en-US"/>
              </w:rPr>
            </w:pPr>
          </w:p>
        </w:tc>
        <w:tc>
          <w:tcPr>
            <w:tcW w:w="4256" w:type="dxa"/>
            <w:tcBorders>
              <w:top w:val="single" w:sz="4" w:space="0" w:color="auto"/>
            </w:tcBorders>
            <w:shd w:val="clear" w:color="auto" w:fill="66FFFF"/>
            <w:noWrap/>
          </w:tcPr>
          <w:p w14:paraId="259E6EE3" w14:textId="77777777" w:rsidR="00514029" w:rsidRPr="000C002B" w:rsidRDefault="00252B5C" w:rsidP="00514029">
            <w:pPr>
              <w:jc w:val="center"/>
              <w:rPr>
                <w:b/>
                <w:bCs/>
                <w:color w:val="000000"/>
                <w:sz w:val="16"/>
                <w:szCs w:val="16"/>
              </w:rPr>
            </w:pPr>
            <w:r w:rsidRPr="000C002B">
              <w:rPr>
                <w:b/>
                <w:bCs/>
                <w:color w:val="000000"/>
                <w:sz w:val="16"/>
                <w:szCs w:val="16"/>
              </w:rPr>
              <w:t>CO-FINANCING LEVERAGED</w:t>
            </w:r>
            <w:r w:rsidR="00493932" w:rsidRPr="000C002B">
              <w:rPr>
                <w:b/>
                <w:bCs/>
                <w:color w:val="000000"/>
                <w:sz w:val="16"/>
                <w:szCs w:val="16"/>
              </w:rPr>
              <w:t xml:space="preserve"> [X]</w:t>
            </w:r>
          </w:p>
          <w:p w14:paraId="4A10AEB1" w14:textId="77777777" w:rsidR="00514029" w:rsidRPr="000C002B" w:rsidRDefault="00514029" w:rsidP="00514029">
            <w:pPr>
              <w:jc w:val="center"/>
              <w:rPr>
                <w:bCs/>
                <w:i/>
                <w:color w:val="000000"/>
                <w:sz w:val="16"/>
                <w:szCs w:val="16"/>
              </w:rPr>
            </w:pPr>
            <w:r w:rsidRPr="000C002B">
              <w:rPr>
                <w:bCs/>
                <w:i/>
                <w:color w:val="000000"/>
                <w:sz w:val="16"/>
                <w:szCs w:val="16"/>
              </w:rPr>
              <w:t>(i.e. would not be invested, was it not for the project)</w:t>
            </w:r>
          </w:p>
        </w:tc>
        <w:tc>
          <w:tcPr>
            <w:tcW w:w="1985" w:type="dxa"/>
            <w:tcBorders>
              <w:top w:val="single" w:sz="4" w:space="0" w:color="auto"/>
            </w:tcBorders>
            <w:shd w:val="clear" w:color="auto" w:fill="66FFFF"/>
          </w:tcPr>
          <w:p w14:paraId="7D0A86ED" w14:textId="77777777" w:rsidR="00514029" w:rsidRPr="000C002B" w:rsidRDefault="00514029" w:rsidP="00514029">
            <w:pPr>
              <w:jc w:val="center"/>
              <w:rPr>
                <w:b/>
                <w:color w:val="000000"/>
                <w:sz w:val="16"/>
                <w:szCs w:val="16"/>
                <w:lang w:eastAsia="en-US"/>
              </w:rPr>
            </w:pPr>
            <w:r w:rsidRPr="000C002B">
              <w:rPr>
                <w:b/>
                <w:color w:val="000000"/>
                <w:sz w:val="16"/>
                <w:szCs w:val="16"/>
                <w:lang w:eastAsia="en-US"/>
              </w:rPr>
              <w:t>Duration</w:t>
            </w:r>
          </w:p>
        </w:tc>
        <w:tc>
          <w:tcPr>
            <w:tcW w:w="1647" w:type="dxa"/>
            <w:tcBorders>
              <w:top w:val="single" w:sz="4" w:space="0" w:color="auto"/>
            </w:tcBorders>
            <w:shd w:val="clear" w:color="auto" w:fill="66FFFF"/>
            <w:noWrap/>
          </w:tcPr>
          <w:p w14:paraId="17E72F02" w14:textId="77777777" w:rsidR="00514029" w:rsidRPr="000C002B" w:rsidRDefault="00514029" w:rsidP="00514029">
            <w:pPr>
              <w:jc w:val="center"/>
              <w:rPr>
                <w:b/>
                <w:bCs/>
                <w:color w:val="FFFFFF" w:themeColor="background1"/>
                <w:sz w:val="16"/>
                <w:szCs w:val="16"/>
                <w:lang w:eastAsia="en-US"/>
              </w:rPr>
            </w:pPr>
            <w:r w:rsidRPr="000C002B">
              <w:rPr>
                <w:b/>
                <w:bCs/>
                <w:sz w:val="16"/>
                <w:szCs w:val="16"/>
                <w:lang w:eastAsia="en-US"/>
              </w:rPr>
              <w:t>Comp</w:t>
            </w:r>
          </w:p>
        </w:tc>
        <w:tc>
          <w:tcPr>
            <w:tcW w:w="1075" w:type="dxa"/>
            <w:tcBorders>
              <w:top w:val="single" w:sz="4" w:space="0" w:color="auto"/>
            </w:tcBorders>
            <w:shd w:val="clear" w:color="auto" w:fill="66FFFF"/>
            <w:noWrap/>
          </w:tcPr>
          <w:p w14:paraId="1B030B6A" w14:textId="77777777" w:rsidR="00514029" w:rsidRPr="000C002B" w:rsidRDefault="00514029" w:rsidP="00514029">
            <w:pPr>
              <w:jc w:val="right"/>
              <w:rPr>
                <w:b/>
                <w:bCs/>
                <w:sz w:val="16"/>
                <w:szCs w:val="16"/>
              </w:rPr>
            </w:pPr>
            <w:r w:rsidRPr="000C002B">
              <w:rPr>
                <w:b/>
                <w:bCs/>
                <w:sz w:val="16"/>
                <w:szCs w:val="16"/>
                <w:lang w:eastAsia="en-US"/>
              </w:rPr>
              <w:t>C1) AEZ ($M)</w:t>
            </w:r>
          </w:p>
        </w:tc>
        <w:tc>
          <w:tcPr>
            <w:tcW w:w="1106" w:type="dxa"/>
            <w:tcBorders>
              <w:top w:val="single" w:sz="4" w:space="0" w:color="auto"/>
            </w:tcBorders>
            <w:shd w:val="clear" w:color="auto" w:fill="66FFFF"/>
            <w:noWrap/>
          </w:tcPr>
          <w:p w14:paraId="5ED99103" w14:textId="77777777" w:rsidR="00514029" w:rsidRPr="000C002B" w:rsidRDefault="00514029" w:rsidP="00514029">
            <w:pPr>
              <w:jc w:val="right"/>
              <w:rPr>
                <w:b/>
                <w:bCs/>
                <w:sz w:val="16"/>
                <w:szCs w:val="16"/>
              </w:rPr>
            </w:pPr>
            <w:r w:rsidRPr="000C002B">
              <w:rPr>
                <w:b/>
                <w:bCs/>
                <w:sz w:val="16"/>
                <w:szCs w:val="16"/>
                <w:lang w:eastAsia="en-US"/>
              </w:rPr>
              <w:t>C2) SLM ($M)</w:t>
            </w:r>
          </w:p>
        </w:tc>
        <w:tc>
          <w:tcPr>
            <w:tcW w:w="1134" w:type="dxa"/>
            <w:tcBorders>
              <w:top w:val="single" w:sz="4" w:space="0" w:color="auto"/>
            </w:tcBorders>
            <w:shd w:val="clear" w:color="auto" w:fill="66FFFF"/>
            <w:noWrap/>
          </w:tcPr>
          <w:p w14:paraId="5B9D0012" w14:textId="77777777" w:rsidR="00514029" w:rsidRPr="000C002B" w:rsidRDefault="00514029" w:rsidP="00514029">
            <w:pPr>
              <w:jc w:val="right"/>
              <w:rPr>
                <w:b/>
                <w:bCs/>
                <w:sz w:val="16"/>
                <w:szCs w:val="16"/>
              </w:rPr>
            </w:pPr>
            <w:r w:rsidRPr="000C002B">
              <w:rPr>
                <w:b/>
                <w:bCs/>
                <w:sz w:val="16"/>
                <w:szCs w:val="16"/>
                <w:lang w:eastAsia="en-US"/>
              </w:rPr>
              <w:t>C3) Fin ($M)</w:t>
            </w:r>
          </w:p>
        </w:tc>
        <w:tc>
          <w:tcPr>
            <w:tcW w:w="1063" w:type="dxa"/>
            <w:tcBorders>
              <w:top w:val="single" w:sz="4" w:space="0" w:color="auto"/>
            </w:tcBorders>
            <w:shd w:val="clear" w:color="auto" w:fill="217679" w:themeFill="accent2" w:themeFillShade="80"/>
            <w:noWrap/>
          </w:tcPr>
          <w:p w14:paraId="3118A687" w14:textId="77777777" w:rsidR="00514029" w:rsidRPr="000C002B" w:rsidRDefault="00514029" w:rsidP="00903FD9">
            <w:pPr>
              <w:jc w:val="right"/>
              <w:rPr>
                <w:b/>
                <w:bCs/>
                <w:color w:val="FFFFFF" w:themeColor="background1"/>
                <w:sz w:val="16"/>
                <w:szCs w:val="16"/>
              </w:rPr>
            </w:pPr>
            <w:r w:rsidRPr="000C002B">
              <w:rPr>
                <w:b/>
                <w:bCs/>
                <w:color w:val="FFFFFF" w:themeColor="background1"/>
                <w:sz w:val="16"/>
                <w:szCs w:val="16"/>
              </w:rPr>
              <w:t>PMC ($M)</w:t>
            </w:r>
          </w:p>
        </w:tc>
        <w:tc>
          <w:tcPr>
            <w:tcW w:w="1346" w:type="dxa"/>
            <w:tcBorders>
              <w:top w:val="single" w:sz="4" w:space="0" w:color="auto"/>
              <w:right w:val="single" w:sz="4" w:space="0" w:color="auto"/>
            </w:tcBorders>
            <w:shd w:val="clear" w:color="auto" w:fill="66FFFF"/>
          </w:tcPr>
          <w:p w14:paraId="19B969C7" w14:textId="77777777" w:rsidR="00514029" w:rsidRPr="000C002B" w:rsidRDefault="00514029" w:rsidP="00514029">
            <w:pPr>
              <w:jc w:val="center"/>
              <w:rPr>
                <w:b/>
                <w:bCs/>
                <w:sz w:val="16"/>
                <w:szCs w:val="16"/>
              </w:rPr>
            </w:pPr>
            <w:r w:rsidRPr="000C002B">
              <w:rPr>
                <w:b/>
                <w:bCs/>
                <w:sz w:val="16"/>
                <w:szCs w:val="16"/>
              </w:rPr>
              <w:t xml:space="preserve">TOTAL </w:t>
            </w:r>
            <w:r w:rsidRPr="000C002B">
              <w:rPr>
                <w:b/>
                <w:bCs/>
                <w:sz w:val="16"/>
                <w:szCs w:val="16"/>
                <w:u w:val="single"/>
              </w:rPr>
              <w:t>Leveraged</w:t>
            </w:r>
            <w:r w:rsidRPr="000C002B">
              <w:rPr>
                <w:b/>
                <w:bCs/>
                <w:sz w:val="16"/>
                <w:szCs w:val="16"/>
              </w:rPr>
              <w:t xml:space="preserve"> </w:t>
            </w:r>
          </w:p>
          <w:p w14:paraId="791BBDDF" w14:textId="77777777" w:rsidR="00514029" w:rsidRPr="000C002B" w:rsidRDefault="00514029" w:rsidP="00514029">
            <w:pPr>
              <w:jc w:val="center"/>
              <w:rPr>
                <w:b/>
                <w:bCs/>
                <w:sz w:val="16"/>
                <w:szCs w:val="16"/>
              </w:rPr>
            </w:pPr>
            <w:r w:rsidRPr="000C002B">
              <w:rPr>
                <w:b/>
                <w:bCs/>
                <w:sz w:val="16"/>
                <w:szCs w:val="16"/>
              </w:rPr>
              <w:t>Co-financing above the baseline</w:t>
            </w:r>
          </w:p>
          <w:p w14:paraId="38501843" w14:textId="77777777" w:rsidR="00514029" w:rsidRPr="000C002B" w:rsidRDefault="00514029" w:rsidP="00514029">
            <w:pPr>
              <w:tabs>
                <w:tab w:val="left" w:pos="457"/>
                <w:tab w:val="left" w:pos="740"/>
              </w:tabs>
              <w:jc w:val="center"/>
              <w:rPr>
                <w:b/>
                <w:bCs/>
                <w:sz w:val="16"/>
                <w:szCs w:val="16"/>
              </w:rPr>
            </w:pPr>
            <w:r w:rsidRPr="000C002B">
              <w:rPr>
                <w:b/>
                <w:bCs/>
                <w:sz w:val="16"/>
                <w:szCs w:val="16"/>
              </w:rPr>
              <w:t>$M</w:t>
            </w:r>
            <w:r w:rsidRPr="000C002B">
              <w:rPr>
                <w:b/>
                <w:bCs/>
                <w:sz w:val="16"/>
                <w:szCs w:val="16"/>
              </w:rPr>
              <w:tab/>
              <w:t>|</w:t>
            </w:r>
            <w:r w:rsidRPr="000C002B">
              <w:rPr>
                <w:b/>
                <w:bCs/>
                <w:sz w:val="16"/>
                <w:szCs w:val="16"/>
              </w:rPr>
              <w:tab/>
              <w:t>[X]</w:t>
            </w:r>
          </w:p>
        </w:tc>
      </w:tr>
      <w:tr w:rsidR="00FE51C4" w:rsidRPr="000C002B" w14:paraId="49786470" w14:textId="77777777" w:rsidTr="004B5155">
        <w:trPr>
          <w:trHeight w:val="152"/>
        </w:trPr>
        <w:tc>
          <w:tcPr>
            <w:tcW w:w="422" w:type="dxa"/>
            <w:shd w:val="clear" w:color="auto" w:fill="F2F2F2" w:themeFill="background1" w:themeFillShade="F2"/>
            <w:noWrap/>
          </w:tcPr>
          <w:p w14:paraId="16873D07" w14:textId="77777777" w:rsidR="00FE51C4" w:rsidRPr="000C002B" w:rsidRDefault="00FE51C4" w:rsidP="00101B3B">
            <w:pPr>
              <w:jc w:val="center"/>
              <w:rPr>
                <w:sz w:val="16"/>
                <w:szCs w:val="16"/>
                <w:lang w:eastAsia="en-US"/>
              </w:rPr>
            </w:pPr>
            <w:r w:rsidRPr="000C002B">
              <w:rPr>
                <w:sz w:val="16"/>
                <w:szCs w:val="16"/>
                <w:lang w:eastAsia="en-US"/>
              </w:rPr>
              <w:t>10</w:t>
            </w:r>
          </w:p>
        </w:tc>
        <w:tc>
          <w:tcPr>
            <w:tcW w:w="4256" w:type="dxa"/>
            <w:shd w:val="clear" w:color="auto" w:fill="auto"/>
            <w:noWrap/>
          </w:tcPr>
          <w:p w14:paraId="5D3CED83" w14:textId="77777777" w:rsidR="00FE51C4" w:rsidRPr="000C002B" w:rsidRDefault="00FE51C4" w:rsidP="00101B3B">
            <w:pPr>
              <w:jc w:val="left"/>
              <w:rPr>
                <w:bCs/>
                <w:sz w:val="16"/>
                <w:szCs w:val="16"/>
                <w:lang w:eastAsia="en-US"/>
              </w:rPr>
            </w:pPr>
            <w:r w:rsidRPr="000C002B">
              <w:rPr>
                <w:bCs/>
                <w:sz w:val="16"/>
                <w:szCs w:val="16"/>
                <w:lang w:eastAsia="en-US"/>
              </w:rPr>
              <w:t>CETAC availing premises to the project</w:t>
            </w:r>
          </w:p>
        </w:tc>
        <w:tc>
          <w:tcPr>
            <w:tcW w:w="1985" w:type="dxa"/>
            <w:shd w:val="clear" w:color="auto" w:fill="auto"/>
          </w:tcPr>
          <w:p w14:paraId="0570AEBC" w14:textId="77777777" w:rsidR="00FE51C4" w:rsidRPr="000C002B" w:rsidRDefault="00FE51C4" w:rsidP="00101B3B">
            <w:pPr>
              <w:jc w:val="center"/>
              <w:rPr>
                <w:color w:val="000000"/>
                <w:sz w:val="16"/>
                <w:szCs w:val="16"/>
                <w:lang w:eastAsia="en-US"/>
              </w:rPr>
            </w:pPr>
            <w:r w:rsidRPr="000C002B">
              <w:rPr>
                <w:color w:val="000000"/>
                <w:sz w:val="16"/>
                <w:szCs w:val="16"/>
              </w:rPr>
              <w:t>2019-2023</w:t>
            </w:r>
          </w:p>
        </w:tc>
        <w:tc>
          <w:tcPr>
            <w:tcW w:w="1647" w:type="dxa"/>
            <w:shd w:val="clear" w:color="auto" w:fill="auto"/>
            <w:noWrap/>
          </w:tcPr>
          <w:p w14:paraId="4EEC043D" w14:textId="77777777" w:rsidR="00FE51C4" w:rsidRPr="000C002B" w:rsidRDefault="00FE51C4" w:rsidP="00101B3B">
            <w:pPr>
              <w:jc w:val="center"/>
              <w:rPr>
                <w:b/>
                <w:bCs/>
                <w:sz w:val="16"/>
                <w:szCs w:val="16"/>
                <w:lang w:eastAsia="en-US"/>
              </w:rPr>
            </w:pPr>
            <w:r w:rsidRPr="000C002B">
              <w:rPr>
                <w:color w:val="000000"/>
                <w:sz w:val="16"/>
                <w:szCs w:val="16"/>
              </w:rPr>
              <w:t>1,2,3, PMC</w:t>
            </w:r>
          </w:p>
        </w:tc>
        <w:tc>
          <w:tcPr>
            <w:tcW w:w="1075" w:type="dxa"/>
            <w:shd w:val="clear" w:color="auto" w:fill="auto"/>
            <w:noWrap/>
          </w:tcPr>
          <w:p w14:paraId="4F6B7CDD" w14:textId="77777777" w:rsidR="00FE51C4" w:rsidRPr="000C002B" w:rsidRDefault="00FE51C4" w:rsidP="00101B3B">
            <w:pPr>
              <w:jc w:val="right"/>
              <w:rPr>
                <w:b/>
                <w:bCs/>
                <w:sz w:val="16"/>
                <w:szCs w:val="16"/>
              </w:rPr>
            </w:pPr>
            <w:r w:rsidRPr="000C002B">
              <w:rPr>
                <w:color w:val="000000"/>
                <w:sz w:val="16"/>
                <w:szCs w:val="16"/>
              </w:rPr>
              <w:t>0.0</w:t>
            </w:r>
          </w:p>
        </w:tc>
        <w:tc>
          <w:tcPr>
            <w:tcW w:w="1106" w:type="dxa"/>
            <w:shd w:val="clear" w:color="auto" w:fill="auto"/>
            <w:noWrap/>
          </w:tcPr>
          <w:p w14:paraId="69A208EB" w14:textId="77777777" w:rsidR="00FE51C4" w:rsidRPr="000C002B" w:rsidRDefault="00FE51C4" w:rsidP="00101B3B">
            <w:pPr>
              <w:jc w:val="right"/>
              <w:rPr>
                <w:b/>
                <w:bCs/>
                <w:sz w:val="16"/>
                <w:szCs w:val="16"/>
              </w:rPr>
            </w:pPr>
            <w:r w:rsidRPr="000C002B">
              <w:rPr>
                <w:color w:val="000000"/>
                <w:sz w:val="16"/>
                <w:szCs w:val="16"/>
              </w:rPr>
              <w:t>0.0</w:t>
            </w:r>
          </w:p>
        </w:tc>
        <w:tc>
          <w:tcPr>
            <w:tcW w:w="1134" w:type="dxa"/>
            <w:shd w:val="clear" w:color="auto" w:fill="auto"/>
            <w:noWrap/>
          </w:tcPr>
          <w:p w14:paraId="083D0906" w14:textId="77777777" w:rsidR="00FE51C4" w:rsidRPr="000C002B" w:rsidRDefault="00FE51C4" w:rsidP="00101B3B">
            <w:pPr>
              <w:jc w:val="right"/>
              <w:rPr>
                <w:b/>
                <w:bCs/>
                <w:sz w:val="16"/>
                <w:szCs w:val="16"/>
              </w:rPr>
            </w:pPr>
            <w:r w:rsidRPr="000C002B">
              <w:rPr>
                <w:color w:val="000000"/>
                <w:sz w:val="16"/>
                <w:szCs w:val="16"/>
              </w:rPr>
              <w:t>0.0</w:t>
            </w:r>
          </w:p>
        </w:tc>
        <w:tc>
          <w:tcPr>
            <w:tcW w:w="1063" w:type="dxa"/>
            <w:shd w:val="clear" w:color="auto" w:fill="auto"/>
            <w:noWrap/>
          </w:tcPr>
          <w:p w14:paraId="288FE301" w14:textId="77777777" w:rsidR="00FE51C4" w:rsidRPr="000C002B" w:rsidRDefault="00FE51C4" w:rsidP="00101B3B">
            <w:pPr>
              <w:jc w:val="right"/>
              <w:rPr>
                <w:b/>
                <w:bCs/>
                <w:sz w:val="16"/>
                <w:szCs w:val="16"/>
              </w:rPr>
            </w:pPr>
            <w:r w:rsidRPr="000C002B">
              <w:rPr>
                <w:color w:val="000000"/>
                <w:sz w:val="16"/>
                <w:szCs w:val="16"/>
              </w:rPr>
              <w:t>0.5</w:t>
            </w:r>
          </w:p>
        </w:tc>
        <w:tc>
          <w:tcPr>
            <w:tcW w:w="1346" w:type="dxa"/>
            <w:tcBorders>
              <w:right w:val="single" w:sz="4" w:space="0" w:color="auto"/>
            </w:tcBorders>
            <w:shd w:val="clear" w:color="auto" w:fill="auto"/>
          </w:tcPr>
          <w:p w14:paraId="33045D34" w14:textId="77777777" w:rsidR="00FE51C4" w:rsidRPr="000C002B" w:rsidRDefault="00FE51C4" w:rsidP="00101B3B">
            <w:pPr>
              <w:jc w:val="center"/>
              <w:rPr>
                <w:b/>
                <w:sz w:val="16"/>
                <w:szCs w:val="16"/>
                <w:lang w:eastAsia="en-US"/>
              </w:rPr>
            </w:pPr>
            <w:r w:rsidRPr="000C002B">
              <w:rPr>
                <w:b/>
                <w:color w:val="000000"/>
                <w:sz w:val="16"/>
                <w:szCs w:val="16"/>
              </w:rPr>
              <w:t>0.5</w:t>
            </w:r>
          </w:p>
        </w:tc>
      </w:tr>
      <w:tr w:rsidR="00FE51C4" w:rsidRPr="000C002B" w14:paraId="7563AAEB" w14:textId="77777777" w:rsidTr="004B5155">
        <w:trPr>
          <w:trHeight w:val="152"/>
        </w:trPr>
        <w:tc>
          <w:tcPr>
            <w:tcW w:w="422" w:type="dxa"/>
            <w:tcBorders>
              <w:bottom w:val="single" w:sz="4" w:space="0" w:color="auto"/>
            </w:tcBorders>
            <w:shd w:val="clear" w:color="auto" w:fill="F2F2F2" w:themeFill="background1" w:themeFillShade="F2"/>
            <w:noWrap/>
          </w:tcPr>
          <w:p w14:paraId="2AB200A5" w14:textId="77777777" w:rsidR="00FE51C4" w:rsidRPr="000C002B" w:rsidRDefault="00FE51C4" w:rsidP="00101B3B">
            <w:pPr>
              <w:jc w:val="center"/>
              <w:rPr>
                <w:sz w:val="16"/>
                <w:szCs w:val="16"/>
                <w:lang w:eastAsia="en-US"/>
              </w:rPr>
            </w:pPr>
            <w:r w:rsidRPr="000C002B">
              <w:rPr>
                <w:sz w:val="16"/>
                <w:szCs w:val="16"/>
                <w:lang w:eastAsia="en-US"/>
              </w:rPr>
              <w:t>13</w:t>
            </w:r>
          </w:p>
        </w:tc>
        <w:tc>
          <w:tcPr>
            <w:tcW w:w="4256" w:type="dxa"/>
            <w:tcBorders>
              <w:bottom w:val="single" w:sz="4" w:space="0" w:color="auto"/>
            </w:tcBorders>
            <w:shd w:val="clear" w:color="auto" w:fill="auto"/>
            <w:noWrap/>
          </w:tcPr>
          <w:p w14:paraId="09CF7942" w14:textId="77777777" w:rsidR="00FE51C4" w:rsidRPr="000C002B" w:rsidRDefault="00FE51C4" w:rsidP="00101B3B">
            <w:pPr>
              <w:jc w:val="left"/>
              <w:rPr>
                <w:bCs/>
                <w:sz w:val="16"/>
                <w:szCs w:val="16"/>
                <w:lang w:eastAsia="en-US"/>
              </w:rPr>
            </w:pPr>
            <w:r w:rsidRPr="000C002B">
              <w:rPr>
                <w:bCs/>
                <w:sz w:val="16"/>
                <w:szCs w:val="16"/>
                <w:lang w:eastAsia="en-US"/>
              </w:rPr>
              <w:t>FAO (in-kind)</w:t>
            </w:r>
          </w:p>
        </w:tc>
        <w:tc>
          <w:tcPr>
            <w:tcW w:w="1985" w:type="dxa"/>
            <w:tcBorders>
              <w:bottom w:val="single" w:sz="4" w:space="0" w:color="auto"/>
            </w:tcBorders>
            <w:shd w:val="clear" w:color="auto" w:fill="auto"/>
          </w:tcPr>
          <w:p w14:paraId="776B9F1B" w14:textId="77777777" w:rsidR="00FE51C4" w:rsidRPr="000C002B" w:rsidRDefault="00FE51C4" w:rsidP="00101B3B">
            <w:pPr>
              <w:jc w:val="center"/>
              <w:rPr>
                <w:b/>
                <w:sz w:val="16"/>
                <w:szCs w:val="16"/>
                <w:lang w:eastAsia="en-US"/>
              </w:rPr>
            </w:pPr>
            <w:r w:rsidRPr="000C002B">
              <w:rPr>
                <w:color w:val="000000"/>
                <w:sz w:val="16"/>
                <w:szCs w:val="16"/>
              </w:rPr>
              <w:t>2018-2024</w:t>
            </w:r>
          </w:p>
        </w:tc>
        <w:tc>
          <w:tcPr>
            <w:tcW w:w="1647" w:type="dxa"/>
            <w:tcBorders>
              <w:bottom w:val="single" w:sz="4" w:space="0" w:color="auto"/>
            </w:tcBorders>
            <w:shd w:val="clear" w:color="auto" w:fill="auto"/>
            <w:noWrap/>
          </w:tcPr>
          <w:p w14:paraId="76C3CF9B" w14:textId="77777777" w:rsidR="00FE51C4" w:rsidRPr="000C002B" w:rsidRDefault="00FE51C4" w:rsidP="00101B3B">
            <w:pPr>
              <w:jc w:val="center"/>
              <w:rPr>
                <w:b/>
                <w:bCs/>
                <w:sz w:val="16"/>
                <w:szCs w:val="16"/>
                <w:lang w:eastAsia="en-US"/>
              </w:rPr>
            </w:pPr>
            <w:r w:rsidRPr="000C002B">
              <w:rPr>
                <w:color w:val="000000"/>
                <w:sz w:val="16"/>
                <w:szCs w:val="16"/>
              </w:rPr>
              <w:t>PMC</w:t>
            </w:r>
          </w:p>
        </w:tc>
        <w:tc>
          <w:tcPr>
            <w:tcW w:w="1075" w:type="dxa"/>
            <w:shd w:val="clear" w:color="auto" w:fill="auto"/>
            <w:noWrap/>
          </w:tcPr>
          <w:p w14:paraId="510076CD" w14:textId="77777777" w:rsidR="00FE51C4" w:rsidRPr="000C002B" w:rsidRDefault="00FE51C4" w:rsidP="00101B3B">
            <w:pPr>
              <w:jc w:val="right"/>
              <w:rPr>
                <w:b/>
                <w:bCs/>
                <w:sz w:val="16"/>
                <w:szCs w:val="16"/>
              </w:rPr>
            </w:pPr>
            <w:r w:rsidRPr="000C002B">
              <w:rPr>
                <w:color w:val="000000"/>
                <w:sz w:val="16"/>
                <w:szCs w:val="16"/>
              </w:rPr>
              <w:t>0.0</w:t>
            </w:r>
          </w:p>
        </w:tc>
        <w:tc>
          <w:tcPr>
            <w:tcW w:w="1106" w:type="dxa"/>
            <w:shd w:val="clear" w:color="auto" w:fill="auto"/>
            <w:noWrap/>
          </w:tcPr>
          <w:p w14:paraId="19DA7C4E" w14:textId="77777777" w:rsidR="00FE51C4" w:rsidRPr="000C002B" w:rsidRDefault="00FE51C4" w:rsidP="00101B3B">
            <w:pPr>
              <w:jc w:val="right"/>
              <w:rPr>
                <w:b/>
                <w:bCs/>
                <w:sz w:val="16"/>
                <w:szCs w:val="16"/>
              </w:rPr>
            </w:pPr>
            <w:r w:rsidRPr="000C002B">
              <w:rPr>
                <w:color w:val="000000"/>
                <w:sz w:val="16"/>
                <w:szCs w:val="16"/>
              </w:rPr>
              <w:t>0.0</w:t>
            </w:r>
          </w:p>
        </w:tc>
        <w:tc>
          <w:tcPr>
            <w:tcW w:w="1134" w:type="dxa"/>
            <w:shd w:val="clear" w:color="auto" w:fill="auto"/>
            <w:noWrap/>
          </w:tcPr>
          <w:p w14:paraId="6DDF6A0A" w14:textId="77777777" w:rsidR="00FE51C4" w:rsidRPr="000C002B" w:rsidRDefault="00FE51C4" w:rsidP="00101B3B">
            <w:pPr>
              <w:jc w:val="right"/>
              <w:rPr>
                <w:b/>
                <w:bCs/>
                <w:sz w:val="16"/>
                <w:szCs w:val="16"/>
              </w:rPr>
            </w:pPr>
            <w:r w:rsidRPr="000C002B">
              <w:rPr>
                <w:color w:val="000000"/>
                <w:sz w:val="16"/>
                <w:szCs w:val="16"/>
              </w:rPr>
              <w:t>0.0</w:t>
            </w:r>
          </w:p>
        </w:tc>
        <w:tc>
          <w:tcPr>
            <w:tcW w:w="1063" w:type="dxa"/>
            <w:shd w:val="clear" w:color="auto" w:fill="auto"/>
            <w:noWrap/>
          </w:tcPr>
          <w:p w14:paraId="2EF3FA32" w14:textId="77777777" w:rsidR="00FE51C4" w:rsidRPr="000C002B" w:rsidRDefault="00FE51C4" w:rsidP="00101B3B">
            <w:pPr>
              <w:jc w:val="right"/>
              <w:rPr>
                <w:b/>
                <w:bCs/>
                <w:sz w:val="16"/>
                <w:szCs w:val="16"/>
              </w:rPr>
            </w:pPr>
            <w:r w:rsidRPr="000C002B">
              <w:rPr>
                <w:color w:val="000000"/>
                <w:sz w:val="16"/>
                <w:szCs w:val="16"/>
              </w:rPr>
              <w:t>0.5</w:t>
            </w:r>
          </w:p>
        </w:tc>
        <w:tc>
          <w:tcPr>
            <w:tcW w:w="1346" w:type="dxa"/>
            <w:tcBorders>
              <w:right w:val="single" w:sz="4" w:space="0" w:color="auto"/>
            </w:tcBorders>
            <w:shd w:val="clear" w:color="auto" w:fill="auto"/>
          </w:tcPr>
          <w:p w14:paraId="60D20DAE" w14:textId="77777777" w:rsidR="00FE51C4" w:rsidRPr="000C002B" w:rsidRDefault="00FE51C4" w:rsidP="00101B3B">
            <w:pPr>
              <w:jc w:val="center"/>
              <w:rPr>
                <w:b/>
                <w:sz w:val="16"/>
                <w:szCs w:val="16"/>
                <w:lang w:eastAsia="en-US"/>
              </w:rPr>
            </w:pPr>
            <w:r w:rsidRPr="000C002B">
              <w:rPr>
                <w:b/>
                <w:color w:val="000000"/>
                <w:sz w:val="16"/>
                <w:szCs w:val="16"/>
              </w:rPr>
              <w:t>0.5</w:t>
            </w:r>
          </w:p>
        </w:tc>
      </w:tr>
      <w:tr w:rsidR="00812770" w:rsidRPr="000C002B" w14:paraId="218BC45A" w14:textId="77777777" w:rsidTr="004B5155">
        <w:trPr>
          <w:trHeight w:val="260"/>
        </w:trPr>
        <w:tc>
          <w:tcPr>
            <w:tcW w:w="422" w:type="dxa"/>
            <w:tcBorders>
              <w:bottom w:val="single" w:sz="4" w:space="0" w:color="auto"/>
            </w:tcBorders>
            <w:shd w:val="clear" w:color="auto" w:fill="000000" w:themeFill="text1"/>
            <w:noWrap/>
          </w:tcPr>
          <w:p w14:paraId="0BA0E9FE" w14:textId="77777777" w:rsidR="00812770" w:rsidRPr="000C002B" w:rsidRDefault="00812770" w:rsidP="00812770">
            <w:pPr>
              <w:jc w:val="center"/>
              <w:rPr>
                <w:sz w:val="18"/>
                <w:szCs w:val="16"/>
                <w:lang w:eastAsia="en-US"/>
              </w:rPr>
            </w:pPr>
          </w:p>
        </w:tc>
        <w:tc>
          <w:tcPr>
            <w:tcW w:w="6241" w:type="dxa"/>
            <w:gridSpan w:val="2"/>
            <w:tcBorders>
              <w:bottom w:val="single" w:sz="4" w:space="0" w:color="auto"/>
            </w:tcBorders>
            <w:shd w:val="clear" w:color="auto" w:fill="000000" w:themeFill="text1"/>
            <w:noWrap/>
          </w:tcPr>
          <w:p w14:paraId="373D690D"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lang w:eastAsia="en-US"/>
              </w:rPr>
              <w:t xml:space="preserve">[X] LEVERAGED CO-FINANCING ($M)   </w:t>
            </w:r>
          </w:p>
        </w:tc>
        <w:tc>
          <w:tcPr>
            <w:tcW w:w="1647" w:type="dxa"/>
            <w:tcBorders>
              <w:bottom w:val="single" w:sz="4" w:space="0" w:color="auto"/>
            </w:tcBorders>
            <w:shd w:val="clear" w:color="auto" w:fill="000000" w:themeFill="text1"/>
            <w:noWrap/>
          </w:tcPr>
          <w:p w14:paraId="49F3DEE7" w14:textId="77777777" w:rsidR="00812770" w:rsidRPr="000C002B" w:rsidRDefault="00812770" w:rsidP="00812770">
            <w:pPr>
              <w:jc w:val="center"/>
              <w:rPr>
                <w:b/>
                <w:color w:val="FFFFFF" w:themeColor="background1"/>
                <w:sz w:val="18"/>
                <w:szCs w:val="16"/>
              </w:rPr>
            </w:pPr>
            <w:r w:rsidRPr="000C002B">
              <w:rPr>
                <w:b/>
                <w:color w:val="FFFFFF" w:themeColor="background1"/>
                <w:sz w:val="18"/>
                <w:szCs w:val="16"/>
              </w:rPr>
              <w:t>TOTAL</w:t>
            </w:r>
          </w:p>
        </w:tc>
        <w:tc>
          <w:tcPr>
            <w:tcW w:w="1075" w:type="dxa"/>
            <w:tcBorders>
              <w:bottom w:val="single" w:sz="4" w:space="0" w:color="auto"/>
            </w:tcBorders>
            <w:shd w:val="clear" w:color="auto" w:fill="66FFFF"/>
            <w:noWrap/>
          </w:tcPr>
          <w:p w14:paraId="2BBB3330" w14:textId="77777777" w:rsidR="00812770" w:rsidRPr="000C002B" w:rsidRDefault="00812770" w:rsidP="00812770">
            <w:pPr>
              <w:jc w:val="right"/>
              <w:rPr>
                <w:b/>
                <w:color w:val="000000"/>
                <w:sz w:val="18"/>
                <w:szCs w:val="16"/>
              </w:rPr>
            </w:pPr>
            <w:r w:rsidRPr="000C002B">
              <w:rPr>
                <w:b/>
                <w:color w:val="000000"/>
                <w:sz w:val="18"/>
                <w:szCs w:val="16"/>
              </w:rPr>
              <w:t>0.0</w:t>
            </w:r>
          </w:p>
        </w:tc>
        <w:tc>
          <w:tcPr>
            <w:tcW w:w="1106" w:type="dxa"/>
            <w:tcBorders>
              <w:bottom w:val="single" w:sz="4" w:space="0" w:color="auto"/>
            </w:tcBorders>
            <w:shd w:val="clear" w:color="auto" w:fill="66FFFF"/>
            <w:noWrap/>
          </w:tcPr>
          <w:p w14:paraId="47A78829" w14:textId="77777777" w:rsidR="00812770" w:rsidRPr="000C002B" w:rsidRDefault="00812770" w:rsidP="00812770">
            <w:pPr>
              <w:jc w:val="right"/>
              <w:rPr>
                <w:b/>
                <w:color w:val="000000"/>
                <w:sz w:val="18"/>
                <w:szCs w:val="16"/>
              </w:rPr>
            </w:pPr>
            <w:r w:rsidRPr="000C002B">
              <w:rPr>
                <w:b/>
                <w:color w:val="000000"/>
                <w:sz w:val="18"/>
                <w:szCs w:val="16"/>
              </w:rPr>
              <w:t>0.0</w:t>
            </w:r>
          </w:p>
        </w:tc>
        <w:tc>
          <w:tcPr>
            <w:tcW w:w="1134" w:type="dxa"/>
            <w:tcBorders>
              <w:bottom w:val="single" w:sz="4" w:space="0" w:color="auto"/>
            </w:tcBorders>
            <w:shd w:val="clear" w:color="auto" w:fill="66FFFF"/>
            <w:noWrap/>
          </w:tcPr>
          <w:p w14:paraId="011F70EE" w14:textId="77777777" w:rsidR="00812770" w:rsidRPr="000C002B" w:rsidRDefault="00812770" w:rsidP="00812770">
            <w:pPr>
              <w:jc w:val="right"/>
              <w:rPr>
                <w:b/>
                <w:color w:val="000000"/>
                <w:sz w:val="18"/>
                <w:szCs w:val="16"/>
              </w:rPr>
            </w:pPr>
            <w:r w:rsidRPr="000C002B">
              <w:rPr>
                <w:b/>
                <w:color w:val="000000"/>
                <w:sz w:val="18"/>
                <w:szCs w:val="16"/>
              </w:rPr>
              <w:t>0.0</w:t>
            </w:r>
          </w:p>
        </w:tc>
        <w:tc>
          <w:tcPr>
            <w:tcW w:w="1063" w:type="dxa"/>
            <w:tcBorders>
              <w:bottom w:val="single" w:sz="4" w:space="0" w:color="auto"/>
            </w:tcBorders>
            <w:shd w:val="clear" w:color="auto" w:fill="66FFFF"/>
            <w:noWrap/>
          </w:tcPr>
          <w:p w14:paraId="2E3BFA62" w14:textId="77777777" w:rsidR="00812770" w:rsidRPr="000C002B" w:rsidRDefault="00812770" w:rsidP="00812770">
            <w:pPr>
              <w:jc w:val="right"/>
              <w:rPr>
                <w:b/>
                <w:color w:val="000000"/>
                <w:sz w:val="18"/>
                <w:szCs w:val="16"/>
              </w:rPr>
            </w:pPr>
            <w:r w:rsidRPr="000C002B">
              <w:rPr>
                <w:b/>
                <w:color w:val="000000"/>
                <w:sz w:val="18"/>
                <w:szCs w:val="16"/>
              </w:rPr>
              <w:t>1.0</w:t>
            </w:r>
          </w:p>
        </w:tc>
        <w:tc>
          <w:tcPr>
            <w:tcW w:w="1346" w:type="dxa"/>
            <w:tcBorders>
              <w:bottom w:val="single" w:sz="4" w:space="0" w:color="auto"/>
              <w:right w:val="single" w:sz="4" w:space="0" w:color="auto"/>
            </w:tcBorders>
            <w:shd w:val="clear" w:color="auto" w:fill="66FFFF"/>
          </w:tcPr>
          <w:p w14:paraId="4E01439D" w14:textId="77777777" w:rsidR="00812770" w:rsidRPr="000C002B" w:rsidRDefault="00812770" w:rsidP="00812770">
            <w:pPr>
              <w:jc w:val="center"/>
              <w:rPr>
                <w:b/>
                <w:color w:val="000000"/>
                <w:sz w:val="18"/>
                <w:szCs w:val="16"/>
              </w:rPr>
            </w:pPr>
            <w:r w:rsidRPr="000C002B">
              <w:rPr>
                <w:rFonts w:ascii="Calibri" w:hAnsi="Calibri" w:cs="Calibri"/>
                <w:b/>
                <w:color w:val="000000"/>
                <w:sz w:val="18"/>
                <w:szCs w:val="16"/>
              </w:rPr>
              <w:t>1.0</w:t>
            </w:r>
          </w:p>
        </w:tc>
      </w:tr>
      <w:tr w:rsidR="00812770" w:rsidRPr="000C002B" w14:paraId="3BBF2333" w14:textId="77777777" w:rsidTr="004B5155">
        <w:trPr>
          <w:trHeight w:val="152"/>
        </w:trPr>
        <w:tc>
          <w:tcPr>
            <w:tcW w:w="422" w:type="dxa"/>
            <w:tcBorders>
              <w:top w:val="single" w:sz="4" w:space="0" w:color="auto"/>
              <w:left w:val="nil"/>
              <w:bottom w:val="single" w:sz="4" w:space="0" w:color="auto"/>
              <w:right w:val="nil"/>
            </w:tcBorders>
            <w:shd w:val="clear" w:color="auto" w:fill="auto"/>
            <w:noWrap/>
          </w:tcPr>
          <w:p w14:paraId="09F8787B" w14:textId="77777777" w:rsidR="00812770" w:rsidRPr="000C002B" w:rsidRDefault="00812770" w:rsidP="00812770">
            <w:pPr>
              <w:jc w:val="center"/>
              <w:rPr>
                <w:sz w:val="16"/>
                <w:szCs w:val="16"/>
                <w:lang w:eastAsia="en-US"/>
              </w:rPr>
            </w:pPr>
          </w:p>
        </w:tc>
        <w:tc>
          <w:tcPr>
            <w:tcW w:w="4256" w:type="dxa"/>
            <w:tcBorders>
              <w:top w:val="single" w:sz="4" w:space="0" w:color="auto"/>
              <w:left w:val="nil"/>
              <w:bottom w:val="single" w:sz="4" w:space="0" w:color="auto"/>
              <w:right w:val="nil"/>
            </w:tcBorders>
            <w:shd w:val="clear" w:color="auto" w:fill="auto"/>
            <w:noWrap/>
          </w:tcPr>
          <w:p w14:paraId="1C32BA9D" w14:textId="77777777" w:rsidR="00812770" w:rsidRPr="000C002B" w:rsidRDefault="00812770" w:rsidP="00812770">
            <w:pPr>
              <w:jc w:val="left"/>
              <w:rPr>
                <w:b/>
                <w:bCs/>
                <w:color w:val="FFFFFF" w:themeColor="background1"/>
                <w:sz w:val="16"/>
                <w:szCs w:val="16"/>
                <w:lang w:eastAsia="en-US"/>
              </w:rPr>
            </w:pPr>
          </w:p>
        </w:tc>
        <w:tc>
          <w:tcPr>
            <w:tcW w:w="1985" w:type="dxa"/>
            <w:tcBorders>
              <w:top w:val="single" w:sz="4" w:space="0" w:color="auto"/>
              <w:left w:val="nil"/>
              <w:bottom w:val="single" w:sz="4" w:space="0" w:color="auto"/>
              <w:right w:val="nil"/>
            </w:tcBorders>
            <w:shd w:val="clear" w:color="auto" w:fill="auto"/>
          </w:tcPr>
          <w:p w14:paraId="612DC7CA" w14:textId="77777777" w:rsidR="00812770" w:rsidRPr="000C002B" w:rsidRDefault="00812770" w:rsidP="00812770">
            <w:pPr>
              <w:jc w:val="center"/>
              <w:rPr>
                <w:b/>
                <w:color w:val="000000"/>
                <w:sz w:val="16"/>
                <w:szCs w:val="16"/>
                <w:lang w:eastAsia="en-US"/>
              </w:rPr>
            </w:pPr>
          </w:p>
        </w:tc>
        <w:tc>
          <w:tcPr>
            <w:tcW w:w="1647" w:type="dxa"/>
            <w:tcBorders>
              <w:top w:val="single" w:sz="4" w:space="0" w:color="auto"/>
              <w:left w:val="nil"/>
              <w:bottom w:val="single" w:sz="4" w:space="0" w:color="auto"/>
              <w:right w:val="nil"/>
            </w:tcBorders>
            <w:shd w:val="clear" w:color="auto" w:fill="auto"/>
            <w:noWrap/>
          </w:tcPr>
          <w:p w14:paraId="34567769" w14:textId="77777777" w:rsidR="00812770" w:rsidRPr="000C002B" w:rsidRDefault="00812770" w:rsidP="00812770">
            <w:pPr>
              <w:jc w:val="center"/>
              <w:rPr>
                <w:b/>
                <w:bCs/>
                <w:color w:val="FFFFFF" w:themeColor="background1"/>
                <w:sz w:val="16"/>
                <w:szCs w:val="16"/>
                <w:lang w:eastAsia="en-US"/>
              </w:rPr>
            </w:pPr>
          </w:p>
        </w:tc>
        <w:tc>
          <w:tcPr>
            <w:tcW w:w="1075" w:type="dxa"/>
            <w:tcBorders>
              <w:top w:val="single" w:sz="4" w:space="0" w:color="auto"/>
              <w:left w:val="nil"/>
              <w:bottom w:val="single" w:sz="4" w:space="0" w:color="auto"/>
              <w:right w:val="nil"/>
            </w:tcBorders>
            <w:shd w:val="clear" w:color="auto" w:fill="auto"/>
            <w:noWrap/>
          </w:tcPr>
          <w:p w14:paraId="742FC79D" w14:textId="77777777" w:rsidR="00812770" w:rsidRPr="000C002B" w:rsidRDefault="00812770" w:rsidP="00812770">
            <w:pPr>
              <w:jc w:val="right"/>
              <w:rPr>
                <w:b/>
                <w:bCs/>
                <w:color w:val="FFFFFF" w:themeColor="background1"/>
                <w:sz w:val="16"/>
                <w:szCs w:val="16"/>
              </w:rPr>
            </w:pPr>
          </w:p>
        </w:tc>
        <w:tc>
          <w:tcPr>
            <w:tcW w:w="1106" w:type="dxa"/>
            <w:tcBorders>
              <w:top w:val="single" w:sz="4" w:space="0" w:color="auto"/>
              <w:left w:val="nil"/>
              <w:bottom w:val="single" w:sz="4" w:space="0" w:color="auto"/>
              <w:right w:val="nil"/>
            </w:tcBorders>
            <w:shd w:val="clear" w:color="auto" w:fill="auto"/>
            <w:noWrap/>
          </w:tcPr>
          <w:p w14:paraId="6809D562" w14:textId="77777777" w:rsidR="00812770" w:rsidRPr="000C002B" w:rsidRDefault="00812770" w:rsidP="00812770">
            <w:pPr>
              <w:jc w:val="right"/>
              <w:rPr>
                <w:b/>
                <w:bCs/>
                <w:color w:val="FFFFFF" w:themeColor="background1"/>
                <w:sz w:val="16"/>
                <w:szCs w:val="16"/>
              </w:rPr>
            </w:pPr>
          </w:p>
        </w:tc>
        <w:tc>
          <w:tcPr>
            <w:tcW w:w="1134" w:type="dxa"/>
            <w:tcBorders>
              <w:top w:val="single" w:sz="4" w:space="0" w:color="auto"/>
              <w:left w:val="nil"/>
              <w:bottom w:val="single" w:sz="4" w:space="0" w:color="auto"/>
              <w:right w:val="nil"/>
            </w:tcBorders>
            <w:shd w:val="clear" w:color="auto" w:fill="auto"/>
            <w:noWrap/>
          </w:tcPr>
          <w:p w14:paraId="5C4BFA79" w14:textId="77777777" w:rsidR="00812770" w:rsidRPr="000C002B" w:rsidRDefault="00812770" w:rsidP="00812770">
            <w:pPr>
              <w:jc w:val="right"/>
              <w:rPr>
                <w:b/>
                <w:bCs/>
                <w:color w:val="FFFFFF" w:themeColor="background1"/>
                <w:sz w:val="16"/>
                <w:szCs w:val="16"/>
              </w:rPr>
            </w:pPr>
          </w:p>
        </w:tc>
        <w:tc>
          <w:tcPr>
            <w:tcW w:w="1063" w:type="dxa"/>
            <w:tcBorders>
              <w:top w:val="single" w:sz="4" w:space="0" w:color="auto"/>
              <w:left w:val="nil"/>
              <w:bottom w:val="single" w:sz="4" w:space="0" w:color="auto"/>
              <w:right w:val="nil"/>
            </w:tcBorders>
            <w:shd w:val="clear" w:color="auto" w:fill="auto"/>
            <w:noWrap/>
          </w:tcPr>
          <w:p w14:paraId="69D4E70B" w14:textId="77777777" w:rsidR="00812770" w:rsidRPr="000C002B" w:rsidRDefault="00812770" w:rsidP="00812770">
            <w:pPr>
              <w:jc w:val="right"/>
              <w:rPr>
                <w:b/>
                <w:bCs/>
                <w:color w:val="FFFFFF" w:themeColor="background1"/>
                <w:sz w:val="16"/>
                <w:szCs w:val="16"/>
              </w:rPr>
            </w:pPr>
          </w:p>
        </w:tc>
        <w:tc>
          <w:tcPr>
            <w:tcW w:w="1346" w:type="dxa"/>
            <w:tcBorders>
              <w:top w:val="single" w:sz="4" w:space="0" w:color="auto"/>
              <w:left w:val="nil"/>
              <w:bottom w:val="single" w:sz="4" w:space="0" w:color="auto"/>
              <w:right w:val="nil"/>
            </w:tcBorders>
            <w:shd w:val="clear" w:color="auto" w:fill="auto"/>
          </w:tcPr>
          <w:p w14:paraId="27B09133" w14:textId="77777777" w:rsidR="00812770" w:rsidRPr="000C002B" w:rsidRDefault="00812770" w:rsidP="00812770">
            <w:pPr>
              <w:jc w:val="center"/>
              <w:rPr>
                <w:b/>
                <w:color w:val="000000"/>
                <w:sz w:val="16"/>
                <w:szCs w:val="16"/>
                <w:lang w:eastAsia="en-US"/>
              </w:rPr>
            </w:pPr>
          </w:p>
        </w:tc>
      </w:tr>
      <w:tr w:rsidR="00812770" w:rsidRPr="000C002B" w14:paraId="125AEA22"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2EB634EB" w14:textId="77777777" w:rsidR="00812770" w:rsidRPr="000C002B" w:rsidRDefault="00812770" w:rsidP="00812770">
            <w:pPr>
              <w:jc w:val="cente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vAlign w:val="bottom"/>
          </w:tcPr>
          <w:p w14:paraId="1F18E999" w14:textId="77777777" w:rsidR="00812770" w:rsidRPr="000C002B" w:rsidRDefault="00812770" w:rsidP="00812770">
            <w:pPr>
              <w:jc w:val="center"/>
              <w:rPr>
                <w:b/>
                <w:bCs/>
                <w:sz w:val="16"/>
                <w:szCs w:val="16"/>
                <w:lang w:eastAsia="en-US"/>
              </w:rPr>
            </w:pPr>
            <w:r w:rsidRPr="000C002B">
              <w:rPr>
                <w:b/>
                <w:bCs/>
                <w:color w:val="000000"/>
                <w:sz w:val="16"/>
                <w:szCs w:val="16"/>
              </w:rPr>
              <w:t>TOTAL PROJECT CO-FINANCING</w:t>
            </w:r>
            <w:r w:rsidRPr="000C002B">
              <w:rPr>
                <w:b/>
                <w:bCs/>
                <w:sz w:val="16"/>
                <w:szCs w:val="16"/>
                <w:lang w:eastAsia="en-US"/>
              </w:rPr>
              <w:t xml:space="preserve"> [B”] + [X]</w:t>
            </w:r>
          </w:p>
          <w:p w14:paraId="19C65E56" w14:textId="77777777" w:rsidR="00812770" w:rsidRPr="000C002B" w:rsidRDefault="00812770" w:rsidP="00812770">
            <w:pPr>
              <w:jc w:val="center"/>
              <w:rPr>
                <w:b/>
                <w:bCs/>
                <w:sz w:val="16"/>
                <w:szCs w:val="16"/>
                <w:lang w:eastAsia="en-US"/>
              </w:rPr>
            </w:pPr>
            <w:r w:rsidRPr="000C002B">
              <w:rPr>
                <w:b/>
                <w:bCs/>
                <w:sz w:val="16"/>
                <w:szCs w:val="16"/>
                <w:lang w:eastAsia="en-US"/>
              </w:rPr>
              <w:t>Name of Co-financier</w:t>
            </w:r>
          </w:p>
        </w:tc>
        <w:tc>
          <w:tcPr>
            <w:tcW w:w="1985" w:type="dxa"/>
            <w:tcBorders>
              <w:top w:val="single" w:sz="4" w:space="0" w:color="auto"/>
              <w:left w:val="single" w:sz="4" w:space="0" w:color="auto"/>
              <w:bottom w:val="single" w:sz="4" w:space="0" w:color="auto"/>
              <w:right w:val="single" w:sz="4" w:space="0" w:color="auto"/>
            </w:tcBorders>
            <w:shd w:val="clear" w:color="auto" w:fill="E6E179" w:themeFill="accent3" w:themeFillTint="99"/>
            <w:vAlign w:val="bottom"/>
          </w:tcPr>
          <w:p w14:paraId="6A1DD538" w14:textId="77777777" w:rsidR="00812770" w:rsidRPr="000C002B" w:rsidRDefault="00812770" w:rsidP="00812770">
            <w:pPr>
              <w:jc w:val="center"/>
              <w:rPr>
                <w:b/>
                <w:i/>
                <w:sz w:val="16"/>
                <w:szCs w:val="16"/>
              </w:rPr>
            </w:pPr>
            <w:r w:rsidRPr="000C002B">
              <w:rPr>
                <w:b/>
                <w:i/>
                <w:sz w:val="16"/>
                <w:szCs w:val="16"/>
              </w:rPr>
              <w:t>Note on source</w:t>
            </w:r>
          </w:p>
        </w:tc>
        <w:tc>
          <w:tcPr>
            <w:tcW w:w="1647"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vAlign w:val="bottom"/>
          </w:tcPr>
          <w:p w14:paraId="1589A63B" w14:textId="77777777" w:rsidR="00812770" w:rsidRPr="000C002B" w:rsidRDefault="00812770" w:rsidP="00812770">
            <w:pPr>
              <w:jc w:val="center"/>
              <w:rPr>
                <w:b/>
                <w:sz w:val="16"/>
                <w:szCs w:val="16"/>
              </w:rPr>
            </w:pPr>
            <w:r w:rsidRPr="000C002B">
              <w:rPr>
                <w:b/>
                <w:sz w:val="16"/>
                <w:szCs w:val="16"/>
              </w:rPr>
              <w:t>Type (GEF typology, new) *</w:t>
            </w:r>
          </w:p>
        </w:tc>
        <w:tc>
          <w:tcPr>
            <w:tcW w:w="1075"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5CBAD397" w14:textId="77777777" w:rsidR="00812770" w:rsidRPr="000C002B" w:rsidRDefault="00812770" w:rsidP="00812770">
            <w:pPr>
              <w:jc w:val="right"/>
              <w:rPr>
                <w:b/>
                <w:sz w:val="16"/>
                <w:szCs w:val="16"/>
              </w:rPr>
            </w:pPr>
            <w:r w:rsidRPr="000C002B">
              <w:rPr>
                <w:b/>
                <w:bCs/>
                <w:sz w:val="16"/>
                <w:szCs w:val="16"/>
                <w:lang w:eastAsia="en-US"/>
              </w:rPr>
              <w:t>C1) AEZ ($)</w:t>
            </w:r>
          </w:p>
        </w:tc>
        <w:tc>
          <w:tcPr>
            <w:tcW w:w="1106"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06541D81" w14:textId="77777777" w:rsidR="00812770" w:rsidRPr="000C002B" w:rsidRDefault="00812770" w:rsidP="00812770">
            <w:pPr>
              <w:jc w:val="right"/>
              <w:rPr>
                <w:b/>
                <w:sz w:val="16"/>
                <w:szCs w:val="16"/>
              </w:rPr>
            </w:pPr>
            <w:r w:rsidRPr="000C002B">
              <w:rPr>
                <w:b/>
                <w:bCs/>
                <w:sz w:val="16"/>
                <w:szCs w:val="16"/>
                <w:lang w:eastAsia="en-US"/>
              </w:rPr>
              <w:t>C2) SLM ($)</w:t>
            </w:r>
          </w:p>
        </w:tc>
        <w:tc>
          <w:tcPr>
            <w:tcW w:w="1134"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63FC8294" w14:textId="77777777" w:rsidR="00812770" w:rsidRPr="000C002B" w:rsidRDefault="00812770" w:rsidP="00812770">
            <w:pPr>
              <w:jc w:val="right"/>
              <w:rPr>
                <w:b/>
                <w:sz w:val="16"/>
                <w:szCs w:val="16"/>
              </w:rPr>
            </w:pPr>
            <w:r w:rsidRPr="000C002B">
              <w:rPr>
                <w:b/>
                <w:bCs/>
                <w:sz w:val="16"/>
                <w:szCs w:val="16"/>
                <w:lang w:eastAsia="en-US"/>
              </w:rPr>
              <w:t>C3) Fin  ($)</w:t>
            </w:r>
          </w:p>
        </w:tc>
        <w:tc>
          <w:tcPr>
            <w:tcW w:w="1063"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692A41C1" w14:textId="77777777" w:rsidR="00812770" w:rsidRPr="000C002B" w:rsidRDefault="00812770" w:rsidP="00812770">
            <w:pPr>
              <w:jc w:val="right"/>
              <w:rPr>
                <w:b/>
                <w:bCs/>
                <w:sz w:val="16"/>
                <w:szCs w:val="16"/>
              </w:rPr>
            </w:pPr>
            <w:r w:rsidRPr="000C002B">
              <w:rPr>
                <w:b/>
                <w:bCs/>
                <w:sz w:val="16"/>
                <w:szCs w:val="16"/>
              </w:rPr>
              <w:t xml:space="preserve">PMC </w:t>
            </w:r>
          </w:p>
          <w:p w14:paraId="152968BA" w14:textId="77777777" w:rsidR="00812770" w:rsidRPr="000C002B" w:rsidRDefault="00812770" w:rsidP="00812770">
            <w:pPr>
              <w:jc w:val="right"/>
              <w:rPr>
                <w:b/>
                <w:sz w:val="16"/>
                <w:szCs w:val="16"/>
              </w:rPr>
            </w:pPr>
            <w:r w:rsidRPr="000C002B">
              <w:rPr>
                <w:b/>
                <w:bCs/>
                <w:sz w:val="16"/>
                <w:szCs w:val="16"/>
                <w:lang w:eastAsia="en-US"/>
              </w:rPr>
              <w:t>($)</w:t>
            </w:r>
          </w:p>
        </w:tc>
        <w:tc>
          <w:tcPr>
            <w:tcW w:w="1346" w:type="dxa"/>
            <w:tcBorders>
              <w:top w:val="single" w:sz="4" w:space="0" w:color="auto"/>
              <w:left w:val="single" w:sz="4" w:space="0" w:color="auto"/>
              <w:bottom w:val="single" w:sz="4" w:space="0" w:color="auto"/>
              <w:right w:val="single" w:sz="4" w:space="0" w:color="auto"/>
            </w:tcBorders>
            <w:shd w:val="clear" w:color="auto" w:fill="E6E179" w:themeFill="accent3" w:themeFillTint="99"/>
          </w:tcPr>
          <w:p w14:paraId="70A3525A" w14:textId="77777777" w:rsidR="00812770" w:rsidRPr="000C002B" w:rsidRDefault="00812770" w:rsidP="00812770">
            <w:pPr>
              <w:jc w:val="center"/>
              <w:rPr>
                <w:b/>
                <w:bCs/>
                <w:sz w:val="16"/>
                <w:szCs w:val="16"/>
                <w:lang w:eastAsia="en-US"/>
              </w:rPr>
            </w:pPr>
            <w:r w:rsidRPr="000C002B">
              <w:rPr>
                <w:b/>
                <w:bCs/>
                <w:sz w:val="16"/>
                <w:szCs w:val="16"/>
                <w:lang w:eastAsia="en-US"/>
              </w:rPr>
              <w:t>TOTAL ($)</w:t>
            </w:r>
          </w:p>
          <w:p w14:paraId="449B3C08" w14:textId="77777777" w:rsidR="00812770" w:rsidRPr="000C002B" w:rsidRDefault="00812770" w:rsidP="00812770">
            <w:pPr>
              <w:jc w:val="center"/>
              <w:rPr>
                <w:b/>
                <w:sz w:val="16"/>
                <w:szCs w:val="16"/>
              </w:rPr>
            </w:pPr>
            <w:r w:rsidRPr="000C002B">
              <w:rPr>
                <w:b/>
                <w:bCs/>
                <w:sz w:val="16"/>
                <w:szCs w:val="16"/>
                <w:lang w:eastAsia="en-US"/>
              </w:rPr>
              <w:t>[B”] + [X]</w:t>
            </w:r>
          </w:p>
        </w:tc>
      </w:tr>
      <w:tr w:rsidR="00812770" w:rsidRPr="000C002B" w14:paraId="1563929D"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4CB0E" w14:textId="77777777" w:rsidR="00812770" w:rsidRPr="000C002B" w:rsidRDefault="00812770" w:rsidP="00812770">
            <w:pPr>
              <w:jc w:val="right"/>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7EB479" w14:textId="77777777" w:rsidR="00812770" w:rsidRPr="000C002B" w:rsidRDefault="00812770" w:rsidP="00812770">
            <w:pPr>
              <w:jc w:val="center"/>
              <w:rPr>
                <w:b/>
                <w:bCs/>
                <w:sz w:val="16"/>
                <w:szCs w:val="16"/>
                <w:lang w:eastAsia="en-US"/>
              </w:rPr>
            </w:pPr>
            <w:r w:rsidRPr="000C002B">
              <w:rPr>
                <w:b/>
                <w:bCs/>
                <w:sz w:val="16"/>
                <w:szCs w:val="16"/>
                <w:lang w:eastAsia="en-US"/>
              </w:rPr>
              <w:t>MINAMB, GABAC</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41DE5E5F" w14:textId="77777777" w:rsidR="00812770" w:rsidRPr="000C002B" w:rsidRDefault="00812770" w:rsidP="00812770">
            <w:pPr>
              <w:jc w:val="center"/>
              <w:rPr>
                <w:b/>
                <w:bCs/>
                <w:sz w:val="16"/>
                <w:szCs w:val="16"/>
                <w:lang w:eastAsia="en-US"/>
              </w:rPr>
            </w:pPr>
            <w:r w:rsidRPr="000C002B">
              <w:rPr>
                <w:b/>
                <w:bCs/>
                <w:sz w:val="16"/>
                <w:szCs w:val="16"/>
                <w:lang w:eastAsia="en-US"/>
              </w:rPr>
              <w:t>Baseline 1</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D7493E" w14:textId="77777777" w:rsidR="00812770" w:rsidRPr="000C002B" w:rsidRDefault="00812770" w:rsidP="00812770">
            <w:pPr>
              <w:jc w:val="center"/>
              <w:rPr>
                <w:b/>
                <w:sz w:val="16"/>
                <w:szCs w:val="16"/>
              </w:rPr>
            </w:pPr>
            <w:r w:rsidRPr="000C002B">
              <w:rPr>
                <w:b/>
                <w:bCs/>
                <w:sz w:val="16"/>
                <w:szCs w:val="16"/>
                <w:lang w:eastAsia="en-US"/>
              </w:rPr>
              <w:t>Public Investment</w:t>
            </w:r>
          </w:p>
        </w:tc>
        <w:tc>
          <w:tcPr>
            <w:tcW w:w="1075" w:type="dxa"/>
            <w:tcBorders>
              <w:top w:val="single" w:sz="4" w:space="0" w:color="auto"/>
              <w:left w:val="single" w:sz="4" w:space="0" w:color="auto"/>
              <w:bottom w:val="single" w:sz="4" w:space="0" w:color="auto"/>
              <w:right w:val="single" w:sz="4" w:space="0" w:color="auto"/>
            </w:tcBorders>
            <w:shd w:val="clear" w:color="auto" w:fill="auto"/>
            <w:noWrap/>
          </w:tcPr>
          <w:p w14:paraId="00218421" w14:textId="77777777" w:rsidR="00812770" w:rsidRPr="000C002B" w:rsidRDefault="00812770" w:rsidP="00812770">
            <w:pPr>
              <w:jc w:val="right"/>
              <w:rPr>
                <w:sz w:val="16"/>
                <w:szCs w:val="16"/>
              </w:rPr>
            </w:pPr>
            <w:r w:rsidRPr="000C002B">
              <w:rPr>
                <w:sz w:val="16"/>
                <w:szCs w:val="16"/>
              </w:rPr>
              <w:t>2,400,000</w:t>
            </w:r>
          </w:p>
        </w:tc>
        <w:tc>
          <w:tcPr>
            <w:tcW w:w="1106" w:type="dxa"/>
            <w:tcBorders>
              <w:top w:val="single" w:sz="4" w:space="0" w:color="auto"/>
              <w:left w:val="single" w:sz="4" w:space="0" w:color="auto"/>
              <w:bottom w:val="single" w:sz="4" w:space="0" w:color="auto"/>
              <w:right w:val="single" w:sz="4" w:space="0" w:color="auto"/>
            </w:tcBorders>
            <w:shd w:val="clear" w:color="auto" w:fill="auto"/>
            <w:noWrap/>
          </w:tcPr>
          <w:p w14:paraId="20D686BC" w14:textId="77777777" w:rsidR="00812770" w:rsidRPr="000C002B" w:rsidRDefault="00812770" w:rsidP="00812770">
            <w:pPr>
              <w:jc w:val="right"/>
              <w:rPr>
                <w:sz w:val="16"/>
                <w:szCs w:val="16"/>
              </w:rPr>
            </w:pPr>
            <w:r w:rsidRPr="000C002B">
              <w:rPr>
                <w:sz w:val="16"/>
                <w:szCs w:val="16"/>
              </w:rPr>
              <w:t>3,200,000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60FB9C3C" w14:textId="77777777" w:rsidR="00812770" w:rsidRPr="000C002B" w:rsidRDefault="00812770" w:rsidP="00812770">
            <w:pPr>
              <w:jc w:val="right"/>
              <w:rPr>
                <w:sz w:val="16"/>
                <w:szCs w:val="16"/>
              </w:rPr>
            </w:pPr>
            <w:r w:rsidRPr="000C002B">
              <w:rPr>
                <w:sz w:val="16"/>
                <w:szCs w:val="16"/>
              </w:rPr>
              <w:t>2,400,000</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2FA58C07" w14:textId="77777777" w:rsidR="00812770" w:rsidRPr="000C002B" w:rsidRDefault="00812770" w:rsidP="00812770">
            <w:pPr>
              <w:jc w:val="right"/>
              <w:rPr>
                <w:sz w:val="16"/>
                <w:szCs w:val="16"/>
              </w:rPr>
            </w:pPr>
            <w:r w:rsidRPr="000C002B">
              <w:rPr>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7CF9C766" w14:textId="77777777" w:rsidR="00812770" w:rsidRPr="000C002B" w:rsidRDefault="00812770" w:rsidP="00812770">
            <w:pPr>
              <w:jc w:val="right"/>
              <w:rPr>
                <w:sz w:val="16"/>
                <w:szCs w:val="16"/>
              </w:rPr>
            </w:pPr>
            <w:r w:rsidRPr="000C002B">
              <w:rPr>
                <w:sz w:val="16"/>
                <w:szCs w:val="16"/>
              </w:rPr>
              <w:t>8,000,000</w:t>
            </w:r>
          </w:p>
        </w:tc>
      </w:tr>
      <w:tr w:rsidR="00812770" w:rsidRPr="000C002B" w14:paraId="16D4F715"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FC3C92" w14:textId="77777777" w:rsidR="00812770" w:rsidRPr="000C002B" w:rsidRDefault="00812770" w:rsidP="00812770">
            <w:pPr>
              <w:jc w:val="cente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AC74F9" w14:textId="77777777" w:rsidR="00812770" w:rsidRPr="000C002B" w:rsidRDefault="00812770" w:rsidP="00812770">
            <w:pPr>
              <w:jc w:val="center"/>
              <w:rPr>
                <w:b/>
                <w:bCs/>
                <w:sz w:val="16"/>
                <w:szCs w:val="16"/>
                <w:lang w:eastAsia="en-US"/>
              </w:rPr>
            </w:pPr>
            <w:r w:rsidRPr="000C002B">
              <w:rPr>
                <w:b/>
                <w:bCs/>
                <w:sz w:val="16"/>
                <w:szCs w:val="16"/>
                <w:lang w:eastAsia="en-US"/>
              </w:rPr>
              <w:t>MINAMB, CETAC</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7D103651" w14:textId="77777777" w:rsidR="00812770" w:rsidRPr="000C002B" w:rsidRDefault="00812770" w:rsidP="00812770">
            <w:pPr>
              <w:jc w:val="center"/>
              <w:rPr>
                <w:b/>
                <w:bCs/>
                <w:sz w:val="16"/>
                <w:szCs w:val="16"/>
                <w:lang w:eastAsia="en-US"/>
              </w:rPr>
            </w:pPr>
            <w:r w:rsidRPr="000C002B">
              <w:rPr>
                <w:b/>
                <w:bCs/>
                <w:sz w:val="16"/>
                <w:szCs w:val="16"/>
                <w:lang w:eastAsia="en-US"/>
              </w:rPr>
              <w:t>Baseline 4</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00B4AA" w14:textId="77777777" w:rsidR="00812770" w:rsidRPr="000C002B" w:rsidRDefault="00812770" w:rsidP="00812770">
            <w:pPr>
              <w:jc w:val="center"/>
              <w:rPr>
                <w:b/>
                <w:sz w:val="16"/>
                <w:szCs w:val="16"/>
              </w:rPr>
            </w:pPr>
            <w:r w:rsidRPr="000C002B">
              <w:rPr>
                <w:b/>
                <w:bCs/>
                <w:sz w:val="16"/>
                <w:szCs w:val="16"/>
                <w:lang w:eastAsia="en-US"/>
              </w:rPr>
              <w:t>In-kind</w:t>
            </w:r>
          </w:p>
        </w:tc>
        <w:tc>
          <w:tcPr>
            <w:tcW w:w="1075" w:type="dxa"/>
            <w:tcBorders>
              <w:top w:val="single" w:sz="4" w:space="0" w:color="auto"/>
              <w:left w:val="single" w:sz="4" w:space="0" w:color="auto"/>
              <w:bottom w:val="single" w:sz="4" w:space="0" w:color="auto"/>
              <w:right w:val="single" w:sz="4" w:space="0" w:color="auto"/>
            </w:tcBorders>
            <w:shd w:val="clear" w:color="auto" w:fill="auto"/>
            <w:noWrap/>
          </w:tcPr>
          <w:p w14:paraId="201FC5B0" w14:textId="77777777" w:rsidR="00812770" w:rsidRPr="000C002B" w:rsidRDefault="00812770" w:rsidP="00812770">
            <w:pPr>
              <w:jc w:val="right"/>
              <w:rPr>
                <w:sz w:val="16"/>
                <w:szCs w:val="16"/>
              </w:rPr>
            </w:pPr>
            <w:r w:rsidRPr="000C002B">
              <w:rPr>
                <w:sz w:val="16"/>
                <w:szCs w:val="16"/>
              </w:rPr>
              <w:t>500,000</w:t>
            </w:r>
          </w:p>
        </w:tc>
        <w:tc>
          <w:tcPr>
            <w:tcW w:w="1106" w:type="dxa"/>
            <w:tcBorders>
              <w:top w:val="single" w:sz="4" w:space="0" w:color="auto"/>
              <w:left w:val="single" w:sz="4" w:space="0" w:color="auto"/>
              <w:bottom w:val="single" w:sz="4" w:space="0" w:color="auto"/>
              <w:right w:val="single" w:sz="4" w:space="0" w:color="auto"/>
            </w:tcBorders>
            <w:shd w:val="clear" w:color="auto" w:fill="auto"/>
            <w:noWrap/>
          </w:tcPr>
          <w:p w14:paraId="7DEFA203" w14:textId="77777777" w:rsidR="00812770" w:rsidRPr="000C002B" w:rsidRDefault="00812770" w:rsidP="00812770">
            <w:pPr>
              <w:jc w:val="right"/>
              <w:rPr>
                <w:sz w:val="16"/>
                <w:szCs w:val="16"/>
              </w:rPr>
            </w:pPr>
            <w:r w:rsidRPr="000C002B">
              <w:rPr>
                <w:sz w:val="16"/>
                <w:szCs w:val="16"/>
              </w:rPr>
              <w:t>500,000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6D274C51" w14:textId="77777777" w:rsidR="00812770" w:rsidRPr="000C002B" w:rsidRDefault="00812770" w:rsidP="00812770">
            <w:pPr>
              <w:jc w:val="right"/>
              <w:rPr>
                <w:sz w:val="16"/>
                <w:szCs w:val="16"/>
              </w:rPr>
            </w:pPr>
            <w:r w:rsidRPr="000C002B">
              <w:rPr>
                <w:sz w:val="16"/>
                <w:szCs w:val="16"/>
              </w:rPr>
              <w:t>500,000</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17A7A9C0" w14:textId="77777777" w:rsidR="00812770" w:rsidRPr="000C002B" w:rsidRDefault="00812770" w:rsidP="00812770">
            <w:pPr>
              <w:jc w:val="right"/>
              <w:rPr>
                <w:sz w:val="16"/>
                <w:szCs w:val="16"/>
              </w:rPr>
            </w:pPr>
            <w:r w:rsidRPr="000C002B">
              <w:rPr>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1627FB00" w14:textId="77777777" w:rsidR="00812770" w:rsidRPr="000C002B" w:rsidRDefault="00812770" w:rsidP="00812770">
            <w:pPr>
              <w:jc w:val="right"/>
              <w:rPr>
                <w:sz w:val="16"/>
                <w:szCs w:val="16"/>
              </w:rPr>
            </w:pPr>
            <w:r w:rsidRPr="000C002B">
              <w:rPr>
                <w:sz w:val="16"/>
                <w:szCs w:val="16"/>
              </w:rPr>
              <w:t>1,500,000</w:t>
            </w:r>
          </w:p>
        </w:tc>
      </w:tr>
      <w:tr w:rsidR="00812770" w:rsidRPr="000C002B" w14:paraId="316908FC"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17B06E" w14:textId="77777777" w:rsidR="00812770" w:rsidRPr="000C002B" w:rsidRDefault="00812770" w:rsidP="00812770">
            <w:pP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D83098" w14:textId="77777777" w:rsidR="00812770" w:rsidRPr="000C002B" w:rsidRDefault="00812770" w:rsidP="00812770">
            <w:pPr>
              <w:jc w:val="center"/>
              <w:rPr>
                <w:b/>
                <w:bCs/>
                <w:sz w:val="16"/>
                <w:szCs w:val="16"/>
                <w:lang w:eastAsia="en-US"/>
              </w:rPr>
            </w:pPr>
            <w:r w:rsidRPr="000C002B">
              <w:rPr>
                <w:b/>
                <w:bCs/>
                <w:sz w:val="16"/>
                <w:szCs w:val="16"/>
                <w:lang w:eastAsia="en-US"/>
              </w:rPr>
              <w:t>MINAMB, CETAC</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06CD1FC0" w14:textId="77777777" w:rsidR="00812770" w:rsidRPr="000C002B" w:rsidRDefault="00812770" w:rsidP="00812770">
            <w:pPr>
              <w:jc w:val="center"/>
              <w:rPr>
                <w:b/>
                <w:bCs/>
                <w:sz w:val="16"/>
                <w:szCs w:val="16"/>
                <w:lang w:eastAsia="en-US"/>
              </w:rPr>
            </w:pPr>
            <w:r w:rsidRPr="000C002B">
              <w:rPr>
                <w:b/>
                <w:bCs/>
                <w:sz w:val="16"/>
                <w:szCs w:val="16"/>
                <w:lang w:eastAsia="en-US"/>
              </w:rPr>
              <w:t>No baseline / leverage</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7BBC8" w14:textId="77777777" w:rsidR="00812770" w:rsidRPr="000C002B" w:rsidRDefault="00812770" w:rsidP="00812770">
            <w:pPr>
              <w:jc w:val="center"/>
              <w:rPr>
                <w:b/>
                <w:sz w:val="16"/>
                <w:szCs w:val="16"/>
              </w:rPr>
            </w:pPr>
            <w:r w:rsidRPr="000C002B">
              <w:rPr>
                <w:b/>
                <w:bCs/>
                <w:sz w:val="16"/>
                <w:szCs w:val="16"/>
                <w:lang w:eastAsia="en-US"/>
              </w:rPr>
              <w:t>Public Investment</w:t>
            </w:r>
          </w:p>
        </w:tc>
        <w:tc>
          <w:tcPr>
            <w:tcW w:w="1075" w:type="dxa"/>
            <w:tcBorders>
              <w:top w:val="single" w:sz="4" w:space="0" w:color="auto"/>
              <w:left w:val="single" w:sz="4" w:space="0" w:color="auto"/>
              <w:bottom w:val="single" w:sz="4" w:space="0" w:color="auto"/>
              <w:right w:val="single" w:sz="4" w:space="0" w:color="auto"/>
            </w:tcBorders>
            <w:shd w:val="clear" w:color="auto" w:fill="auto"/>
            <w:noWrap/>
          </w:tcPr>
          <w:p w14:paraId="08FB8F86" w14:textId="77777777" w:rsidR="00812770" w:rsidRPr="000C002B" w:rsidRDefault="00812770" w:rsidP="00812770">
            <w:pPr>
              <w:jc w:val="right"/>
              <w:rPr>
                <w:sz w:val="16"/>
                <w:szCs w:val="16"/>
              </w:rPr>
            </w:pPr>
            <w:r w:rsidRPr="000C002B">
              <w:rPr>
                <w:sz w:val="16"/>
                <w:szCs w:val="16"/>
              </w:rPr>
              <w:t>0</w:t>
            </w:r>
          </w:p>
        </w:tc>
        <w:tc>
          <w:tcPr>
            <w:tcW w:w="1106" w:type="dxa"/>
            <w:tcBorders>
              <w:top w:val="single" w:sz="4" w:space="0" w:color="auto"/>
              <w:left w:val="single" w:sz="4" w:space="0" w:color="auto"/>
              <w:bottom w:val="single" w:sz="4" w:space="0" w:color="auto"/>
              <w:right w:val="single" w:sz="4" w:space="0" w:color="auto"/>
            </w:tcBorders>
            <w:shd w:val="clear" w:color="auto" w:fill="auto"/>
            <w:noWrap/>
          </w:tcPr>
          <w:p w14:paraId="35BDAD12" w14:textId="77777777" w:rsidR="00812770" w:rsidRPr="000C002B" w:rsidRDefault="00812770" w:rsidP="00812770">
            <w:pPr>
              <w:jc w:val="right"/>
              <w:rPr>
                <w:sz w:val="16"/>
                <w:szCs w:val="16"/>
              </w:rPr>
            </w:pPr>
            <w:r w:rsidRPr="000C002B">
              <w:rPr>
                <w:sz w:val="16"/>
                <w:szCs w:val="16"/>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48A55784" w14:textId="77777777" w:rsidR="00812770" w:rsidRPr="000C002B" w:rsidRDefault="00812770" w:rsidP="00812770">
            <w:pPr>
              <w:jc w:val="right"/>
              <w:rPr>
                <w:sz w:val="16"/>
                <w:szCs w:val="16"/>
              </w:rPr>
            </w:pPr>
            <w:r w:rsidRPr="000C002B">
              <w:rPr>
                <w:sz w:val="16"/>
                <w:szCs w:val="16"/>
              </w:rPr>
              <w:t>0</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0A1B43D7" w14:textId="77777777" w:rsidR="00812770" w:rsidRPr="000C002B" w:rsidRDefault="00812770" w:rsidP="00812770">
            <w:pPr>
              <w:jc w:val="right"/>
              <w:rPr>
                <w:sz w:val="16"/>
                <w:szCs w:val="16"/>
              </w:rPr>
            </w:pPr>
            <w:r w:rsidRPr="000C002B">
              <w:rPr>
                <w:sz w:val="16"/>
                <w:szCs w:val="16"/>
              </w:rPr>
              <w:t>500,000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53063D43" w14:textId="77777777" w:rsidR="00812770" w:rsidRPr="000C002B" w:rsidRDefault="00812770" w:rsidP="00812770">
            <w:pPr>
              <w:jc w:val="right"/>
              <w:rPr>
                <w:sz w:val="16"/>
                <w:szCs w:val="16"/>
              </w:rPr>
            </w:pPr>
            <w:r w:rsidRPr="000C002B">
              <w:rPr>
                <w:sz w:val="16"/>
                <w:szCs w:val="16"/>
              </w:rPr>
              <w:t>500,000</w:t>
            </w:r>
          </w:p>
        </w:tc>
      </w:tr>
      <w:tr w:rsidR="00812770" w:rsidRPr="000C002B" w14:paraId="7A50E482"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8A76A1" w14:textId="77777777" w:rsidR="00812770" w:rsidRPr="000C002B" w:rsidRDefault="00812770" w:rsidP="00812770">
            <w:pPr>
              <w:jc w:val="cente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F5B21D" w14:textId="77777777" w:rsidR="00812770" w:rsidRPr="000C002B" w:rsidRDefault="00812770" w:rsidP="00812770">
            <w:pPr>
              <w:jc w:val="center"/>
              <w:rPr>
                <w:b/>
                <w:bCs/>
                <w:sz w:val="16"/>
                <w:szCs w:val="16"/>
                <w:lang w:eastAsia="en-US"/>
              </w:rPr>
            </w:pPr>
            <w:r w:rsidRPr="000C002B">
              <w:rPr>
                <w:b/>
                <w:bCs/>
                <w:sz w:val="16"/>
                <w:szCs w:val="16"/>
                <w:lang w:eastAsia="en-US"/>
              </w:rPr>
              <w:t>MINAGRIF</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BBEE225" w14:textId="77777777" w:rsidR="00812770" w:rsidRPr="000C002B" w:rsidRDefault="00812770" w:rsidP="00812770">
            <w:pPr>
              <w:jc w:val="center"/>
              <w:rPr>
                <w:b/>
                <w:bCs/>
                <w:sz w:val="16"/>
                <w:szCs w:val="16"/>
                <w:lang w:eastAsia="en-US"/>
              </w:rPr>
            </w:pPr>
            <w:r w:rsidRPr="000C002B">
              <w:rPr>
                <w:b/>
                <w:bCs/>
                <w:sz w:val="16"/>
                <w:szCs w:val="16"/>
                <w:lang w:eastAsia="en-US"/>
              </w:rPr>
              <w:t>Baseline 2 and 3</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67696" w14:textId="77777777" w:rsidR="00812770" w:rsidRPr="000C002B" w:rsidRDefault="00812770" w:rsidP="00812770">
            <w:pPr>
              <w:jc w:val="center"/>
              <w:rPr>
                <w:b/>
                <w:sz w:val="16"/>
                <w:szCs w:val="16"/>
              </w:rPr>
            </w:pPr>
            <w:r w:rsidRPr="000C002B">
              <w:rPr>
                <w:b/>
                <w:bCs/>
                <w:sz w:val="16"/>
                <w:szCs w:val="16"/>
                <w:lang w:eastAsia="en-US"/>
              </w:rPr>
              <w:t>Public Investment</w:t>
            </w:r>
          </w:p>
        </w:tc>
        <w:tc>
          <w:tcPr>
            <w:tcW w:w="1075" w:type="dxa"/>
            <w:tcBorders>
              <w:top w:val="single" w:sz="4" w:space="0" w:color="auto"/>
              <w:left w:val="single" w:sz="4" w:space="0" w:color="auto"/>
              <w:bottom w:val="single" w:sz="4" w:space="0" w:color="auto"/>
              <w:right w:val="single" w:sz="4" w:space="0" w:color="auto"/>
            </w:tcBorders>
            <w:shd w:val="clear" w:color="auto" w:fill="auto"/>
            <w:noWrap/>
          </w:tcPr>
          <w:p w14:paraId="0E304DD5" w14:textId="77777777" w:rsidR="00812770" w:rsidRPr="000C002B" w:rsidRDefault="00812770" w:rsidP="00812770">
            <w:pPr>
              <w:jc w:val="right"/>
              <w:rPr>
                <w:sz w:val="16"/>
                <w:szCs w:val="16"/>
              </w:rPr>
            </w:pPr>
            <w:r w:rsidRPr="000C002B">
              <w:rPr>
                <w:sz w:val="16"/>
                <w:szCs w:val="16"/>
              </w:rPr>
              <w:t>1,500,000</w:t>
            </w:r>
          </w:p>
        </w:tc>
        <w:tc>
          <w:tcPr>
            <w:tcW w:w="1106" w:type="dxa"/>
            <w:tcBorders>
              <w:top w:val="single" w:sz="4" w:space="0" w:color="auto"/>
              <w:left w:val="single" w:sz="4" w:space="0" w:color="auto"/>
              <w:bottom w:val="single" w:sz="4" w:space="0" w:color="auto"/>
              <w:right w:val="single" w:sz="4" w:space="0" w:color="auto"/>
            </w:tcBorders>
            <w:shd w:val="clear" w:color="auto" w:fill="auto"/>
            <w:noWrap/>
          </w:tcPr>
          <w:p w14:paraId="6E26A916" w14:textId="77777777" w:rsidR="00812770" w:rsidRPr="000C002B" w:rsidRDefault="00812770" w:rsidP="00812770">
            <w:pPr>
              <w:jc w:val="right"/>
              <w:rPr>
                <w:sz w:val="16"/>
                <w:szCs w:val="16"/>
              </w:rPr>
            </w:pPr>
            <w:r w:rsidRPr="000C002B">
              <w:rPr>
                <w:sz w:val="16"/>
                <w:szCs w:val="16"/>
              </w:rPr>
              <w:t>1,500,000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5C31A07C" w14:textId="77777777" w:rsidR="00812770" w:rsidRPr="000C002B" w:rsidRDefault="00812770" w:rsidP="00812770">
            <w:pPr>
              <w:jc w:val="right"/>
              <w:rPr>
                <w:sz w:val="16"/>
                <w:szCs w:val="16"/>
              </w:rPr>
            </w:pPr>
            <w:r w:rsidRPr="000C002B">
              <w:rPr>
                <w:sz w:val="16"/>
                <w:szCs w:val="16"/>
              </w:rPr>
              <w:t>1,500,000</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76E699AC" w14:textId="77777777" w:rsidR="00812770" w:rsidRPr="000C002B" w:rsidRDefault="00812770" w:rsidP="00812770">
            <w:pPr>
              <w:jc w:val="right"/>
              <w:rPr>
                <w:sz w:val="16"/>
                <w:szCs w:val="16"/>
              </w:rPr>
            </w:pPr>
            <w:r w:rsidRPr="000C002B">
              <w:rPr>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07A25984" w14:textId="77777777" w:rsidR="00812770" w:rsidRPr="000C002B" w:rsidRDefault="00812770" w:rsidP="00812770">
            <w:pPr>
              <w:jc w:val="right"/>
              <w:rPr>
                <w:sz w:val="16"/>
                <w:szCs w:val="16"/>
              </w:rPr>
            </w:pPr>
            <w:r w:rsidRPr="000C002B">
              <w:rPr>
                <w:sz w:val="16"/>
                <w:szCs w:val="16"/>
              </w:rPr>
              <w:t>4,500,000</w:t>
            </w:r>
          </w:p>
        </w:tc>
      </w:tr>
      <w:tr w:rsidR="00812770" w:rsidRPr="000C002B" w14:paraId="5B6C2B32"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5B3AFA" w14:textId="77777777" w:rsidR="00812770" w:rsidRPr="000C002B" w:rsidRDefault="00812770" w:rsidP="00812770">
            <w:pPr>
              <w:jc w:val="cente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F24417" w14:textId="77777777" w:rsidR="00812770" w:rsidRPr="000C002B" w:rsidRDefault="00812770" w:rsidP="00812770">
            <w:pPr>
              <w:jc w:val="center"/>
              <w:rPr>
                <w:b/>
                <w:bCs/>
                <w:sz w:val="16"/>
                <w:szCs w:val="16"/>
                <w:lang w:eastAsia="en-US"/>
              </w:rPr>
            </w:pPr>
            <w:r w:rsidRPr="000C002B">
              <w:rPr>
                <w:b/>
                <w:bCs/>
                <w:sz w:val="16"/>
                <w:szCs w:val="16"/>
                <w:lang w:eastAsia="en-US"/>
              </w:rPr>
              <w:t>FAO</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432AF3D5" w14:textId="77777777" w:rsidR="00812770" w:rsidRPr="000C002B" w:rsidRDefault="00812770" w:rsidP="00812770">
            <w:pPr>
              <w:jc w:val="center"/>
              <w:rPr>
                <w:b/>
                <w:bCs/>
                <w:sz w:val="16"/>
                <w:szCs w:val="16"/>
                <w:lang w:eastAsia="en-US"/>
              </w:rPr>
            </w:pPr>
            <w:r w:rsidRPr="000C002B">
              <w:rPr>
                <w:b/>
                <w:bCs/>
                <w:sz w:val="16"/>
                <w:szCs w:val="16"/>
                <w:lang w:eastAsia="en-US"/>
              </w:rPr>
              <w:t>Contribution</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D9052C" w14:textId="77777777" w:rsidR="00812770" w:rsidRPr="000C002B" w:rsidRDefault="00812770" w:rsidP="00812770">
            <w:pPr>
              <w:jc w:val="center"/>
              <w:rPr>
                <w:b/>
                <w:sz w:val="16"/>
                <w:szCs w:val="16"/>
              </w:rPr>
            </w:pPr>
            <w:r w:rsidRPr="000C002B">
              <w:rPr>
                <w:b/>
                <w:bCs/>
                <w:sz w:val="16"/>
                <w:szCs w:val="16"/>
                <w:lang w:eastAsia="en-US"/>
              </w:rPr>
              <w:t>In-kind</w:t>
            </w:r>
          </w:p>
        </w:tc>
        <w:tc>
          <w:tcPr>
            <w:tcW w:w="10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A85E2C" w14:textId="77777777" w:rsidR="00812770" w:rsidRPr="000C002B" w:rsidRDefault="00812770" w:rsidP="00812770">
            <w:pPr>
              <w:jc w:val="right"/>
              <w:rPr>
                <w:sz w:val="16"/>
                <w:szCs w:val="16"/>
              </w:rPr>
            </w:pPr>
            <w:r w:rsidRPr="000C002B">
              <w:rPr>
                <w:sz w:val="16"/>
                <w:szCs w:val="16"/>
              </w:rPr>
              <w:t>0</w:t>
            </w:r>
          </w:p>
        </w:tc>
        <w:tc>
          <w:tcPr>
            <w:tcW w:w="11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319B1F" w14:textId="77777777" w:rsidR="00812770" w:rsidRPr="000C002B" w:rsidRDefault="00812770" w:rsidP="00812770">
            <w:pPr>
              <w:jc w:val="right"/>
              <w:rPr>
                <w:sz w:val="16"/>
                <w:szCs w:val="16"/>
              </w:rPr>
            </w:pPr>
            <w:r w:rsidRPr="000C002B">
              <w:rPr>
                <w:sz w:val="16"/>
                <w:szCs w:val="16"/>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8C5A2" w14:textId="77777777" w:rsidR="00812770" w:rsidRPr="000C002B" w:rsidRDefault="00812770" w:rsidP="00812770">
            <w:pPr>
              <w:jc w:val="right"/>
              <w:rPr>
                <w:sz w:val="16"/>
                <w:szCs w:val="16"/>
              </w:rPr>
            </w:pPr>
            <w:r w:rsidRPr="000C002B">
              <w:rPr>
                <w:sz w:val="16"/>
                <w:szCs w:val="16"/>
              </w:rPr>
              <w:t>0</w:t>
            </w:r>
          </w:p>
        </w:tc>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62BBBB" w14:textId="77777777" w:rsidR="00812770" w:rsidRPr="000C002B" w:rsidRDefault="00812770" w:rsidP="00812770">
            <w:pPr>
              <w:jc w:val="right"/>
              <w:rPr>
                <w:sz w:val="16"/>
                <w:szCs w:val="16"/>
              </w:rPr>
            </w:pPr>
            <w:r w:rsidRPr="000C002B">
              <w:rPr>
                <w:sz w:val="16"/>
                <w:szCs w:val="16"/>
              </w:rPr>
              <w:t>500,000</w:t>
            </w:r>
          </w:p>
        </w:tc>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14:paraId="48C8D3A5" w14:textId="77777777" w:rsidR="00812770" w:rsidRPr="000C002B" w:rsidRDefault="00812770" w:rsidP="00812770">
            <w:pPr>
              <w:jc w:val="right"/>
              <w:rPr>
                <w:sz w:val="16"/>
                <w:szCs w:val="16"/>
              </w:rPr>
            </w:pPr>
            <w:r w:rsidRPr="000C002B">
              <w:rPr>
                <w:sz w:val="16"/>
                <w:szCs w:val="16"/>
              </w:rPr>
              <w:t>500,000</w:t>
            </w:r>
          </w:p>
        </w:tc>
      </w:tr>
      <w:tr w:rsidR="00812770" w:rsidRPr="000C002B" w14:paraId="16DFA573"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5FC1F73A" w14:textId="77777777" w:rsidR="00812770" w:rsidRPr="000C002B" w:rsidRDefault="00812770" w:rsidP="00812770">
            <w:pPr>
              <w:jc w:val="center"/>
              <w:rPr>
                <w:sz w:val="18"/>
                <w:szCs w:val="16"/>
                <w:lang w:eastAsia="en-US"/>
              </w:rPr>
            </w:pPr>
          </w:p>
        </w:tc>
        <w:tc>
          <w:tcPr>
            <w:tcW w:w="6241" w:type="dxa"/>
            <w:gridSpan w:val="2"/>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2F3652A6" w14:textId="77777777" w:rsidR="00812770" w:rsidRPr="000C002B" w:rsidRDefault="00812770" w:rsidP="00812770">
            <w:pPr>
              <w:jc w:val="right"/>
              <w:rPr>
                <w:b/>
                <w:bCs/>
                <w:sz w:val="18"/>
                <w:szCs w:val="16"/>
                <w:lang w:eastAsia="en-US"/>
              </w:rPr>
            </w:pPr>
            <w:r w:rsidRPr="000C002B">
              <w:rPr>
                <w:b/>
                <w:bCs/>
                <w:sz w:val="18"/>
                <w:szCs w:val="16"/>
                <w:lang w:eastAsia="en-US"/>
              </w:rPr>
              <w:t xml:space="preserve">[B”] + [X] TOTAL PROJECT CO-FINANCING ($) </w:t>
            </w:r>
          </w:p>
        </w:tc>
        <w:tc>
          <w:tcPr>
            <w:tcW w:w="164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520D7755" w14:textId="77777777" w:rsidR="00812770" w:rsidRPr="000C002B" w:rsidRDefault="00812770" w:rsidP="00812770">
            <w:pPr>
              <w:jc w:val="center"/>
              <w:rPr>
                <w:b/>
                <w:sz w:val="18"/>
                <w:szCs w:val="16"/>
              </w:rPr>
            </w:pPr>
            <w:r w:rsidRPr="000C002B">
              <w:rPr>
                <w:b/>
                <w:sz w:val="18"/>
                <w:szCs w:val="16"/>
              </w:rPr>
              <w:t>TOTAL</w:t>
            </w:r>
          </w:p>
        </w:tc>
        <w:tc>
          <w:tcPr>
            <w:tcW w:w="1075"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69A7C73A"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rPr>
              <w:t>4,400,000</w:t>
            </w:r>
          </w:p>
        </w:tc>
        <w:tc>
          <w:tcPr>
            <w:tcW w:w="1106"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6492E39F"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rPr>
              <w:t>5,200,000</w:t>
            </w:r>
          </w:p>
        </w:tc>
        <w:tc>
          <w:tcPr>
            <w:tcW w:w="1134"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723325A6"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rPr>
              <w:t>4,400,000</w:t>
            </w:r>
          </w:p>
        </w:tc>
        <w:tc>
          <w:tcPr>
            <w:tcW w:w="1063"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2F3837CF"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rPr>
              <w:t>1,000,000</w:t>
            </w:r>
          </w:p>
        </w:tc>
        <w:tc>
          <w:tcPr>
            <w:tcW w:w="1346"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AC1C643" w14:textId="77777777" w:rsidR="00812770" w:rsidRPr="000C002B" w:rsidRDefault="00812770" w:rsidP="00812770">
            <w:pPr>
              <w:jc w:val="right"/>
              <w:rPr>
                <w:rFonts w:ascii="Times New Roman" w:hAnsi="Times New Roman" w:cs="Times New Roman"/>
                <w:sz w:val="18"/>
                <w:szCs w:val="16"/>
                <w:lang w:eastAsia="en-US"/>
              </w:rPr>
            </w:pPr>
            <w:r w:rsidRPr="000C002B">
              <w:rPr>
                <w:rFonts w:ascii="Calibri" w:hAnsi="Calibri" w:cs="Calibri"/>
                <w:b/>
                <w:bCs/>
                <w:color w:val="FFFFFF" w:themeColor="background1"/>
                <w:sz w:val="18"/>
                <w:szCs w:val="16"/>
              </w:rPr>
              <w:t>15,000,000</w:t>
            </w:r>
            <w:r w:rsidRPr="000C002B">
              <w:rPr>
                <w:sz w:val="18"/>
                <w:szCs w:val="16"/>
                <w:lang w:eastAsia="en-US"/>
              </w:rPr>
              <w:t xml:space="preserve"> </w:t>
            </w:r>
          </w:p>
        </w:tc>
      </w:tr>
    </w:tbl>
    <w:p w14:paraId="1CDAED98" w14:textId="77777777" w:rsidR="006D7CB7" w:rsidRPr="000C002B" w:rsidRDefault="006D7CB7" w:rsidP="00BB7232">
      <w:pPr>
        <w:rPr>
          <w:rFonts w:eastAsiaTheme="minorHAnsi"/>
          <w:sz w:val="16"/>
          <w:szCs w:val="16"/>
          <w:shd w:val="clear" w:color="auto" w:fill="FFFFFF"/>
        </w:rPr>
      </w:pPr>
      <w:bookmarkStart w:id="179" w:name="_Hlk6851051"/>
      <w:bookmarkEnd w:id="170"/>
      <w:bookmarkEnd w:id="176"/>
      <w:r w:rsidRPr="000C002B">
        <w:rPr>
          <w:rFonts w:eastAsiaTheme="minorHAnsi"/>
          <w:sz w:val="16"/>
          <w:szCs w:val="16"/>
          <w:shd w:val="clear" w:color="auto" w:fill="FFFFFF"/>
        </w:rPr>
        <w:t xml:space="preserve">* </w:t>
      </w:r>
      <w:r w:rsidRPr="000C002B">
        <w:rPr>
          <w:rFonts w:eastAsiaTheme="minorHAnsi"/>
          <w:sz w:val="16"/>
          <w:szCs w:val="16"/>
          <w:u w:val="single"/>
          <w:shd w:val="clear" w:color="auto" w:fill="FFFFFF"/>
        </w:rPr>
        <w:t>Note:</w:t>
      </w:r>
      <w:r w:rsidRPr="000C002B">
        <w:rPr>
          <w:rFonts w:eastAsiaTheme="minorHAnsi"/>
          <w:sz w:val="16"/>
          <w:szCs w:val="16"/>
          <w:shd w:val="clear" w:color="auto" w:fill="FFFFFF"/>
        </w:rPr>
        <w:t xml:space="preserve"> </w:t>
      </w:r>
      <w:r w:rsidR="00BB7232" w:rsidRPr="000C002B">
        <w:rPr>
          <w:rFonts w:eastAsiaTheme="minorHAnsi"/>
          <w:sz w:val="16"/>
          <w:szCs w:val="16"/>
          <w:shd w:val="clear" w:color="auto" w:fill="FFFFFF"/>
        </w:rPr>
        <w:t xml:space="preserve">The classification of co-financing herein follows the GEF’s guidelines. Co-financing from government in the case of this project will remain managed by government, as these are public investment funds assigned to specific entities, the details of which are provided in </w:t>
      </w:r>
      <w:r w:rsidR="00BB7232" w:rsidRPr="000C002B">
        <w:rPr>
          <w:rFonts w:eastAsiaTheme="minorHAnsi"/>
          <w:sz w:val="16"/>
          <w:szCs w:val="16"/>
          <w:u w:val="single"/>
          <w:shd w:val="clear" w:color="auto" w:fill="FFFFFF"/>
        </w:rPr>
        <w:fldChar w:fldCharType="begin"/>
      </w:r>
      <w:r w:rsidR="00BB7232" w:rsidRPr="000C002B">
        <w:rPr>
          <w:rFonts w:eastAsiaTheme="minorHAnsi"/>
          <w:sz w:val="16"/>
          <w:szCs w:val="16"/>
          <w:u w:val="single"/>
          <w:shd w:val="clear" w:color="auto" w:fill="FFFFFF"/>
        </w:rPr>
        <w:instrText xml:space="preserve"> REF _Ref533352447 \h  \* MERGEFORMAT </w:instrText>
      </w:r>
      <w:r w:rsidR="00BB7232" w:rsidRPr="000C002B">
        <w:rPr>
          <w:rFonts w:eastAsiaTheme="minorHAnsi"/>
          <w:sz w:val="16"/>
          <w:szCs w:val="16"/>
          <w:u w:val="single"/>
          <w:shd w:val="clear" w:color="auto" w:fill="FFFFFF"/>
        </w:rPr>
      </w:r>
      <w:r w:rsidR="00BB7232" w:rsidRPr="000C002B">
        <w:rPr>
          <w:rFonts w:eastAsiaTheme="minorHAnsi"/>
          <w:sz w:val="16"/>
          <w:szCs w:val="16"/>
          <w:u w:val="single"/>
          <w:shd w:val="clear" w:color="auto" w:fill="FFFFFF"/>
        </w:rPr>
        <w:fldChar w:fldCharType="separate"/>
      </w:r>
      <w:r w:rsidR="001F28FA" w:rsidRPr="001F28FA">
        <w:rPr>
          <w:sz w:val="16"/>
          <w:szCs w:val="16"/>
          <w:u w:val="single"/>
        </w:rPr>
        <w:t xml:space="preserve">Table </w:t>
      </w:r>
      <w:r w:rsidR="001F28FA" w:rsidRPr="001F28FA">
        <w:rPr>
          <w:noProof/>
          <w:sz w:val="16"/>
          <w:szCs w:val="16"/>
          <w:u w:val="single"/>
        </w:rPr>
        <w:t>3</w:t>
      </w:r>
      <w:r w:rsidR="00BB7232" w:rsidRPr="000C002B">
        <w:rPr>
          <w:rFonts w:eastAsiaTheme="minorHAnsi"/>
          <w:sz w:val="16"/>
          <w:szCs w:val="16"/>
          <w:u w:val="single"/>
          <w:shd w:val="clear" w:color="auto" w:fill="FFFFFF"/>
        </w:rPr>
        <w:fldChar w:fldCharType="end"/>
      </w:r>
      <w:r w:rsidR="00BB7232" w:rsidRPr="000C002B">
        <w:rPr>
          <w:rFonts w:eastAsiaTheme="minorHAnsi"/>
          <w:sz w:val="16"/>
          <w:szCs w:val="16"/>
          <w:shd w:val="clear" w:color="auto" w:fill="FFFFFF"/>
        </w:rPr>
        <w:t xml:space="preserve"> and </w:t>
      </w:r>
      <w:r w:rsidR="00BB7232" w:rsidRPr="000C002B">
        <w:rPr>
          <w:rFonts w:eastAsiaTheme="minorHAnsi"/>
          <w:sz w:val="16"/>
          <w:szCs w:val="16"/>
          <w:u w:val="single"/>
          <w:shd w:val="clear" w:color="auto" w:fill="FFFFFF"/>
        </w:rPr>
        <w:fldChar w:fldCharType="begin"/>
      </w:r>
      <w:r w:rsidR="00BB7232" w:rsidRPr="000C002B">
        <w:rPr>
          <w:rFonts w:eastAsiaTheme="minorHAnsi"/>
          <w:sz w:val="16"/>
          <w:szCs w:val="16"/>
          <w:u w:val="single"/>
          <w:shd w:val="clear" w:color="auto" w:fill="FFFFFF"/>
        </w:rPr>
        <w:instrText xml:space="preserve"> REF _Ref533351394 \h  \* MERGEFORMAT </w:instrText>
      </w:r>
      <w:r w:rsidR="00BB7232" w:rsidRPr="000C002B">
        <w:rPr>
          <w:rFonts w:eastAsiaTheme="minorHAnsi"/>
          <w:sz w:val="16"/>
          <w:szCs w:val="16"/>
          <w:u w:val="single"/>
          <w:shd w:val="clear" w:color="auto" w:fill="FFFFFF"/>
        </w:rPr>
      </w:r>
      <w:r w:rsidR="00BB7232" w:rsidRPr="000C002B">
        <w:rPr>
          <w:rFonts w:eastAsiaTheme="minorHAnsi"/>
          <w:sz w:val="16"/>
          <w:szCs w:val="16"/>
          <w:u w:val="single"/>
          <w:shd w:val="clear" w:color="auto" w:fill="FFFFFF"/>
        </w:rPr>
        <w:fldChar w:fldCharType="separate"/>
      </w:r>
      <w:r w:rsidR="001F28FA" w:rsidRPr="001F28FA">
        <w:rPr>
          <w:sz w:val="16"/>
          <w:szCs w:val="16"/>
          <w:u w:val="single"/>
        </w:rPr>
        <w:t xml:space="preserve">Table </w:t>
      </w:r>
      <w:r w:rsidR="001F28FA" w:rsidRPr="001F28FA">
        <w:rPr>
          <w:noProof/>
          <w:sz w:val="16"/>
          <w:szCs w:val="16"/>
          <w:u w:val="single"/>
        </w:rPr>
        <w:t>5</w:t>
      </w:r>
      <w:r w:rsidR="00BB7232" w:rsidRPr="000C002B">
        <w:rPr>
          <w:rFonts w:eastAsiaTheme="minorHAnsi"/>
          <w:sz w:val="16"/>
          <w:szCs w:val="16"/>
          <w:u w:val="single"/>
          <w:shd w:val="clear" w:color="auto" w:fill="FFFFFF"/>
        </w:rPr>
        <w:fldChar w:fldCharType="end"/>
      </w:r>
      <w:r w:rsidR="00BB7232" w:rsidRPr="000C002B">
        <w:rPr>
          <w:rFonts w:eastAsiaTheme="minorHAnsi"/>
          <w:sz w:val="16"/>
          <w:szCs w:val="16"/>
          <w:shd w:val="clear" w:color="auto" w:fill="FFFFFF"/>
        </w:rPr>
        <w:t>.</w:t>
      </w:r>
    </w:p>
    <w:bookmarkEnd w:id="179"/>
    <w:p w14:paraId="15D99845" w14:textId="77777777" w:rsidR="00D84350" w:rsidRPr="000C002B" w:rsidRDefault="00D84350" w:rsidP="00BB7232">
      <w:pPr>
        <w:rPr>
          <w:rFonts w:eastAsiaTheme="minorHAnsi"/>
          <w:sz w:val="16"/>
          <w:szCs w:val="16"/>
          <w:shd w:val="clear" w:color="auto" w:fill="FFFFFF"/>
        </w:rPr>
      </w:pPr>
    </w:p>
    <w:p w14:paraId="57B33D72" w14:textId="77777777" w:rsidR="005A44A5" w:rsidRPr="000C002B" w:rsidRDefault="005A44A5" w:rsidP="00BB7232">
      <w:pPr>
        <w:rPr>
          <w:rFonts w:eastAsiaTheme="minorHAnsi"/>
          <w:sz w:val="16"/>
          <w:szCs w:val="16"/>
          <w:shd w:val="clear" w:color="auto" w:fill="FFFFFF"/>
        </w:rPr>
      </w:pPr>
    </w:p>
    <w:p w14:paraId="124928F7" w14:textId="77777777" w:rsidR="00C31FC4" w:rsidRPr="000C002B" w:rsidRDefault="00C31FC4" w:rsidP="00C31FC4">
      <w:pPr>
        <w:pStyle w:val="Heading4"/>
        <w:rPr>
          <w:rFonts w:eastAsiaTheme="minorHAnsi"/>
          <w:shd w:val="clear" w:color="auto" w:fill="FFFFFF"/>
        </w:rPr>
      </w:pPr>
      <w:r w:rsidRPr="000C002B">
        <w:rPr>
          <w:rFonts w:eastAsiaTheme="minorHAnsi"/>
          <w:shd w:val="clear" w:color="auto" w:fill="FFFFFF"/>
        </w:rPr>
        <w:t>Contribution from the General State Budget (OGE)</w:t>
      </w:r>
    </w:p>
    <w:p w14:paraId="1BB54A73" w14:textId="77777777" w:rsidR="00CC7920" w:rsidRPr="000C002B" w:rsidRDefault="00CC7920" w:rsidP="00CC7920">
      <w:pPr>
        <w:pStyle w:val="Caption"/>
      </w:pPr>
      <w:bookmarkStart w:id="180" w:name="_Ref533351394"/>
      <w:bookmarkStart w:id="181" w:name="_Ref6335357"/>
      <w:bookmarkStart w:id="182" w:name="_Toc13561317"/>
      <w:bookmarkStart w:id="183" w:name="_Toc21505271"/>
      <w:bookmarkStart w:id="184" w:name="_Hlk6850232"/>
      <w:bookmarkEnd w:id="167"/>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5</w:t>
      </w:r>
      <w:r w:rsidR="002379C0">
        <w:rPr>
          <w:noProof/>
        </w:rPr>
        <w:fldChar w:fldCharType="end"/>
      </w:r>
      <w:bookmarkEnd w:id="180"/>
      <w:r w:rsidRPr="000C002B">
        <w:t xml:space="preserve">. </w:t>
      </w:r>
      <w:bookmarkStart w:id="185" w:name="_Ref6335140"/>
      <w:r w:rsidRPr="000C002B">
        <w:t>Governmental investment baseline from the National Development Plan (PDN) 2018-2022</w:t>
      </w:r>
      <w:bookmarkEnd w:id="181"/>
      <w:bookmarkEnd w:id="182"/>
      <w:bookmarkEnd w:id="183"/>
      <w:bookmarkEnd w:id="185"/>
    </w:p>
    <w:tbl>
      <w:tblPr>
        <w:tblStyle w:val="TableGrid"/>
        <w:tblW w:w="13180" w:type="dxa"/>
        <w:tblLayout w:type="fixed"/>
        <w:tblLook w:val="04A0" w:firstRow="1" w:lastRow="0" w:firstColumn="1" w:lastColumn="0" w:noHBand="0" w:noVBand="1"/>
      </w:tblPr>
      <w:tblGrid>
        <w:gridCol w:w="1913"/>
        <w:gridCol w:w="2193"/>
        <w:gridCol w:w="5103"/>
        <w:gridCol w:w="1134"/>
        <w:gridCol w:w="1566"/>
        <w:gridCol w:w="1271"/>
      </w:tblGrid>
      <w:tr w:rsidR="00903FD9" w:rsidRPr="000C002B" w14:paraId="0F45741D" w14:textId="77777777" w:rsidTr="004879CE">
        <w:trPr>
          <w:tblHeader/>
        </w:trPr>
        <w:tc>
          <w:tcPr>
            <w:tcW w:w="1913" w:type="dxa"/>
            <w:shd w:val="clear" w:color="auto" w:fill="DDDBD5" w:themeFill="text2" w:themeFillTint="33"/>
          </w:tcPr>
          <w:p w14:paraId="14F5D288" w14:textId="77777777" w:rsidR="00903FD9" w:rsidRPr="000C002B" w:rsidRDefault="00903FD9" w:rsidP="00BA72D4">
            <w:pPr>
              <w:jc w:val="left"/>
              <w:rPr>
                <w:sz w:val="17"/>
                <w:szCs w:val="17"/>
              </w:rPr>
            </w:pPr>
            <w:r w:rsidRPr="000C002B">
              <w:rPr>
                <w:b/>
                <w:sz w:val="17"/>
                <w:szCs w:val="17"/>
              </w:rPr>
              <w:t>Objectives under the different policies and programs</w:t>
            </w:r>
          </w:p>
        </w:tc>
        <w:tc>
          <w:tcPr>
            <w:tcW w:w="2193" w:type="dxa"/>
            <w:shd w:val="clear" w:color="auto" w:fill="DDDBD5" w:themeFill="text2" w:themeFillTint="33"/>
          </w:tcPr>
          <w:p w14:paraId="359A5A16" w14:textId="77777777" w:rsidR="00903FD9" w:rsidRPr="000C002B" w:rsidRDefault="00903FD9" w:rsidP="00BA72D4">
            <w:pPr>
              <w:jc w:val="left"/>
              <w:rPr>
                <w:sz w:val="17"/>
                <w:szCs w:val="17"/>
              </w:rPr>
            </w:pPr>
            <w:r w:rsidRPr="000C002B">
              <w:rPr>
                <w:b/>
                <w:sz w:val="17"/>
                <w:szCs w:val="17"/>
              </w:rPr>
              <w:t>Targets</w:t>
            </w:r>
          </w:p>
        </w:tc>
        <w:tc>
          <w:tcPr>
            <w:tcW w:w="5103" w:type="dxa"/>
            <w:shd w:val="clear" w:color="auto" w:fill="DDDBD5" w:themeFill="text2" w:themeFillTint="33"/>
          </w:tcPr>
          <w:p w14:paraId="7D7EDE0C" w14:textId="77777777" w:rsidR="00903FD9" w:rsidRPr="000C002B" w:rsidRDefault="00903FD9" w:rsidP="00BA72D4">
            <w:pPr>
              <w:jc w:val="left"/>
              <w:rPr>
                <w:sz w:val="17"/>
                <w:szCs w:val="17"/>
                <w:lang w:eastAsia="en-US"/>
              </w:rPr>
            </w:pPr>
            <w:r w:rsidRPr="000C002B">
              <w:rPr>
                <w:b/>
                <w:sz w:val="17"/>
                <w:szCs w:val="17"/>
              </w:rPr>
              <w:t>Priority Actions / Note on financial baseline relevance and calculus</w:t>
            </w:r>
            <w:r w:rsidR="00774309" w:rsidRPr="000C002B">
              <w:rPr>
                <w:b/>
                <w:sz w:val="17"/>
                <w:szCs w:val="17"/>
              </w:rPr>
              <w:t xml:space="preserve"> for selected public investments</w:t>
            </w:r>
            <w:r w:rsidR="00447622" w:rsidRPr="000C002B">
              <w:rPr>
                <w:b/>
                <w:sz w:val="17"/>
                <w:szCs w:val="17"/>
              </w:rPr>
              <w:t xml:space="preserve"> *</w:t>
            </w:r>
          </w:p>
        </w:tc>
        <w:tc>
          <w:tcPr>
            <w:tcW w:w="1134" w:type="dxa"/>
            <w:shd w:val="clear" w:color="auto" w:fill="DDDBD5" w:themeFill="text2" w:themeFillTint="33"/>
          </w:tcPr>
          <w:p w14:paraId="07196D52" w14:textId="77777777" w:rsidR="00903FD9" w:rsidRPr="000C002B" w:rsidRDefault="00903FD9" w:rsidP="00BA72D4">
            <w:pPr>
              <w:jc w:val="left"/>
              <w:rPr>
                <w:sz w:val="17"/>
                <w:szCs w:val="17"/>
              </w:rPr>
            </w:pPr>
            <w:r w:rsidRPr="000C002B">
              <w:rPr>
                <w:b/>
                <w:sz w:val="17"/>
                <w:szCs w:val="17"/>
              </w:rPr>
              <w:t>Owner</w:t>
            </w:r>
          </w:p>
        </w:tc>
        <w:tc>
          <w:tcPr>
            <w:tcW w:w="1566" w:type="dxa"/>
            <w:shd w:val="clear" w:color="auto" w:fill="DDDBD5" w:themeFill="text2" w:themeFillTint="33"/>
          </w:tcPr>
          <w:p w14:paraId="7583991C" w14:textId="77777777" w:rsidR="00903FD9" w:rsidRPr="000C002B" w:rsidRDefault="00903FD9" w:rsidP="00BA72D4">
            <w:pPr>
              <w:jc w:val="left"/>
              <w:rPr>
                <w:sz w:val="17"/>
                <w:szCs w:val="17"/>
              </w:rPr>
            </w:pPr>
            <w:r w:rsidRPr="000C002B">
              <w:rPr>
                <w:b/>
                <w:sz w:val="17"/>
                <w:szCs w:val="17"/>
              </w:rPr>
              <w:t xml:space="preserve">Budget </w:t>
            </w:r>
            <w:r w:rsidR="00C366B3" w:rsidRPr="000C002B">
              <w:rPr>
                <w:b/>
                <w:sz w:val="17"/>
                <w:szCs w:val="17"/>
              </w:rPr>
              <w:t xml:space="preserve">allocations for </w:t>
            </w:r>
            <w:r w:rsidRPr="000C002B">
              <w:rPr>
                <w:b/>
                <w:sz w:val="17"/>
                <w:szCs w:val="17"/>
              </w:rPr>
              <w:t>2019</w:t>
            </w:r>
            <w:r w:rsidR="00C366B3" w:rsidRPr="000C002B">
              <w:rPr>
                <w:b/>
                <w:sz w:val="17"/>
                <w:szCs w:val="17"/>
              </w:rPr>
              <w:t xml:space="preserve"> </w:t>
            </w:r>
            <w:r w:rsidR="00C366B3" w:rsidRPr="000C002B">
              <w:rPr>
                <w:i/>
                <w:sz w:val="17"/>
                <w:szCs w:val="17"/>
              </w:rPr>
              <w:t xml:space="preserve">(as </w:t>
            </w:r>
            <w:r w:rsidR="005E4055" w:rsidRPr="000C002B">
              <w:rPr>
                <w:i/>
                <w:sz w:val="17"/>
                <w:szCs w:val="17"/>
              </w:rPr>
              <w:t>published</w:t>
            </w:r>
            <w:r w:rsidR="00C366B3" w:rsidRPr="000C002B">
              <w:rPr>
                <w:i/>
                <w:sz w:val="17"/>
                <w:szCs w:val="17"/>
              </w:rPr>
              <w:t>)</w:t>
            </w:r>
            <w:r w:rsidR="00652F1C" w:rsidRPr="000C002B">
              <w:rPr>
                <w:sz w:val="17"/>
                <w:szCs w:val="17"/>
              </w:rPr>
              <w:t xml:space="preserve"> *</w:t>
            </w:r>
          </w:p>
        </w:tc>
        <w:tc>
          <w:tcPr>
            <w:tcW w:w="1271" w:type="dxa"/>
            <w:shd w:val="clear" w:color="auto" w:fill="DDDBD5" w:themeFill="text2" w:themeFillTint="33"/>
          </w:tcPr>
          <w:p w14:paraId="5495BB76" w14:textId="77777777" w:rsidR="00903FD9" w:rsidRPr="000C002B" w:rsidRDefault="00774309" w:rsidP="00BA72D4">
            <w:pPr>
              <w:jc w:val="left"/>
              <w:rPr>
                <w:b/>
                <w:sz w:val="17"/>
                <w:szCs w:val="17"/>
              </w:rPr>
            </w:pPr>
            <w:r w:rsidRPr="000C002B">
              <w:rPr>
                <w:b/>
                <w:sz w:val="17"/>
                <w:szCs w:val="17"/>
              </w:rPr>
              <w:t>“</w:t>
            </w:r>
            <w:r w:rsidR="00903FD9" w:rsidRPr="000C002B">
              <w:rPr>
                <w:b/>
                <w:sz w:val="17"/>
                <w:szCs w:val="17"/>
              </w:rPr>
              <w:t>Fit</w:t>
            </w:r>
            <w:r w:rsidRPr="000C002B">
              <w:rPr>
                <w:b/>
                <w:sz w:val="17"/>
                <w:szCs w:val="17"/>
              </w:rPr>
              <w:t>”</w:t>
            </w:r>
            <w:r w:rsidR="00903FD9" w:rsidRPr="000C002B">
              <w:rPr>
                <w:b/>
                <w:sz w:val="17"/>
                <w:szCs w:val="17"/>
              </w:rPr>
              <w:t xml:space="preserve"> with the Project’s Components</w:t>
            </w:r>
            <w:r w:rsidR="00915D03" w:rsidRPr="000C002B">
              <w:rPr>
                <w:b/>
                <w:sz w:val="17"/>
                <w:szCs w:val="17"/>
              </w:rPr>
              <w:t xml:space="preserve"> *</w:t>
            </w:r>
          </w:p>
        </w:tc>
      </w:tr>
      <w:tr w:rsidR="00903FD9" w:rsidRPr="000C002B" w14:paraId="6FEDF07A" w14:textId="77777777" w:rsidTr="004879CE">
        <w:tc>
          <w:tcPr>
            <w:tcW w:w="13180" w:type="dxa"/>
            <w:gridSpan w:val="6"/>
            <w:shd w:val="clear" w:color="auto" w:fill="F6F4D0" w:themeFill="accent6" w:themeFillTint="66"/>
          </w:tcPr>
          <w:p w14:paraId="768432A1" w14:textId="77777777" w:rsidR="00903FD9" w:rsidRPr="000C002B" w:rsidRDefault="00903FD9" w:rsidP="00BA72D4">
            <w:pPr>
              <w:jc w:val="left"/>
              <w:rPr>
                <w:b/>
                <w:sz w:val="17"/>
                <w:szCs w:val="17"/>
              </w:rPr>
            </w:pPr>
            <w:r w:rsidRPr="000C002B">
              <w:rPr>
                <w:b/>
                <w:sz w:val="17"/>
                <w:szCs w:val="17"/>
              </w:rPr>
              <w:t>XII. ENVIRONMENTAL SUSTAINABILITY POLICY</w:t>
            </w:r>
          </w:p>
          <w:p w14:paraId="4897503C" w14:textId="77777777" w:rsidR="00903FD9" w:rsidRPr="000C002B" w:rsidRDefault="00903FD9" w:rsidP="00BA72D4">
            <w:pPr>
              <w:jc w:val="left"/>
              <w:rPr>
                <w:b/>
                <w:sz w:val="17"/>
                <w:szCs w:val="17"/>
              </w:rPr>
            </w:pPr>
            <w:r w:rsidRPr="000C002B">
              <w:rPr>
                <w:b/>
                <w:i/>
                <w:sz w:val="17"/>
                <w:szCs w:val="17"/>
              </w:rPr>
              <w:t>Program # 2.4.1: Climate Change</w:t>
            </w:r>
          </w:p>
        </w:tc>
      </w:tr>
      <w:tr w:rsidR="00903FD9" w:rsidRPr="000C002B" w14:paraId="7EBCAD7A" w14:textId="77777777" w:rsidTr="004879CE">
        <w:tc>
          <w:tcPr>
            <w:tcW w:w="1913" w:type="dxa"/>
          </w:tcPr>
          <w:p w14:paraId="162F5AA1" w14:textId="77777777" w:rsidR="00903FD9" w:rsidRPr="000C002B" w:rsidRDefault="00903FD9" w:rsidP="00BA72D4">
            <w:pPr>
              <w:jc w:val="left"/>
              <w:rPr>
                <w:sz w:val="17"/>
                <w:szCs w:val="17"/>
              </w:rPr>
            </w:pPr>
            <w:r w:rsidRPr="000C002B">
              <w:rPr>
                <w:sz w:val="17"/>
                <w:szCs w:val="17"/>
              </w:rPr>
              <w:t>3: Reinforce the fight against drought and desertification, in particular by establishing institutional mechanisms for coordination, participation and action between different sectors</w:t>
            </w:r>
          </w:p>
        </w:tc>
        <w:tc>
          <w:tcPr>
            <w:tcW w:w="2193" w:type="dxa"/>
          </w:tcPr>
          <w:p w14:paraId="31B491F4" w14:textId="77777777" w:rsidR="00903FD9" w:rsidRPr="000C002B" w:rsidRDefault="00903FD9" w:rsidP="00BA72D4">
            <w:pPr>
              <w:jc w:val="left"/>
              <w:rPr>
                <w:b/>
                <w:sz w:val="17"/>
                <w:szCs w:val="17"/>
              </w:rPr>
            </w:pPr>
            <w:r w:rsidRPr="000C002B">
              <w:rPr>
                <w:b/>
                <w:sz w:val="17"/>
                <w:szCs w:val="17"/>
              </w:rPr>
              <w:t>Target 3.4: Mapping of Zones with Land Degradation in all provinces by 2022</w:t>
            </w:r>
          </w:p>
        </w:tc>
        <w:tc>
          <w:tcPr>
            <w:tcW w:w="5103" w:type="dxa"/>
          </w:tcPr>
          <w:p w14:paraId="775011B5" w14:textId="77777777" w:rsidR="00903FD9" w:rsidRPr="000C002B" w:rsidRDefault="00903FD9" w:rsidP="00D15C51">
            <w:pPr>
              <w:pStyle w:val="ListParagraph"/>
              <w:numPr>
                <w:ilvl w:val="0"/>
                <w:numId w:val="49"/>
              </w:numPr>
              <w:jc w:val="left"/>
              <w:rPr>
                <w:sz w:val="17"/>
                <w:szCs w:val="17"/>
              </w:rPr>
            </w:pPr>
            <w:r w:rsidRPr="000C002B">
              <w:rPr>
                <w:sz w:val="17"/>
                <w:szCs w:val="17"/>
              </w:rPr>
              <w:t>Establish a land-use mapping mechanism to allow monitoring of land-use including, for environmental management purposes, identification of land degradation and desertification zones. This mechanism will make it possible to identify measures to address land degradation factors, including measurable, verifiable and time-bound targets, based on the UNCCD and SDG indicators related to Target 15.3. This exercise will be triggered, phased, nationally in provincial increments;</w:t>
            </w:r>
          </w:p>
          <w:p w14:paraId="55C44550" w14:textId="77777777" w:rsidR="00903FD9" w:rsidRPr="000C002B" w:rsidRDefault="00903FD9" w:rsidP="00D15C51">
            <w:pPr>
              <w:pStyle w:val="ListParagraph"/>
              <w:numPr>
                <w:ilvl w:val="0"/>
                <w:numId w:val="49"/>
              </w:numPr>
              <w:jc w:val="left"/>
              <w:rPr>
                <w:sz w:val="17"/>
                <w:szCs w:val="17"/>
              </w:rPr>
            </w:pPr>
            <w:r w:rsidRPr="000C002B">
              <w:rPr>
                <w:sz w:val="17"/>
                <w:szCs w:val="17"/>
              </w:rPr>
              <w:t>Map areas of land degradation;</w:t>
            </w:r>
          </w:p>
          <w:p w14:paraId="65A3F1F1" w14:textId="77777777" w:rsidR="00903FD9" w:rsidRPr="000C002B" w:rsidRDefault="00903FD9" w:rsidP="00D15C51">
            <w:pPr>
              <w:pStyle w:val="ListParagraph"/>
              <w:numPr>
                <w:ilvl w:val="0"/>
                <w:numId w:val="49"/>
              </w:numPr>
              <w:jc w:val="left"/>
              <w:rPr>
                <w:sz w:val="17"/>
                <w:szCs w:val="17"/>
              </w:rPr>
            </w:pPr>
            <w:r w:rsidRPr="000C002B">
              <w:rPr>
                <w:sz w:val="17"/>
                <w:szCs w:val="17"/>
              </w:rPr>
              <w:t xml:space="preserve">Formulate and implement strategies for control of desertification at the local level and guidelines for designing and reviewing </w:t>
            </w:r>
            <w:r w:rsidRPr="000C002B">
              <w:rPr>
                <w:sz w:val="17"/>
                <w:szCs w:val="17"/>
              </w:rPr>
              <w:lastRenderedPageBreak/>
              <w:t>policies and measures to support the sustainable development of areas susceptible or affected by drought or desertification;</w:t>
            </w:r>
          </w:p>
          <w:p w14:paraId="5D858942" w14:textId="77777777" w:rsidR="00903FD9" w:rsidRPr="000C002B" w:rsidRDefault="00903FD9" w:rsidP="00D15C51">
            <w:pPr>
              <w:pStyle w:val="ListParagraph"/>
              <w:numPr>
                <w:ilvl w:val="0"/>
                <w:numId w:val="49"/>
              </w:numPr>
              <w:jc w:val="left"/>
              <w:rPr>
                <w:sz w:val="17"/>
                <w:szCs w:val="17"/>
              </w:rPr>
            </w:pPr>
            <w:r w:rsidRPr="000C002B">
              <w:rPr>
                <w:sz w:val="17"/>
                <w:szCs w:val="17"/>
              </w:rPr>
              <w:t>Implementing long-term integrated measures and strategies in the affected areas, based on increased land productivity, rehabilitation, conservation and sustainable management of land resources, including the establishment of tree nurseries (fodder and fruit trees) for land rehabilitation purposes.</w:t>
            </w:r>
          </w:p>
          <w:p w14:paraId="66EF9997" w14:textId="77777777" w:rsidR="00903FD9" w:rsidRPr="000C002B" w:rsidRDefault="00903FD9" w:rsidP="00D63F71">
            <w:pPr>
              <w:pStyle w:val="Boxtext"/>
              <w:ind w:left="173" w:right="171"/>
              <w:rPr>
                <w:sz w:val="17"/>
                <w:szCs w:val="17"/>
              </w:rPr>
            </w:pPr>
            <w:r w:rsidRPr="000C002B">
              <w:rPr>
                <w:sz w:val="17"/>
                <w:szCs w:val="17"/>
              </w:rPr>
              <w:t>100% of this program is considered a relevant financial baseline for the project</w:t>
            </w:r>
            <w:r w:rsidR="005F64DA" w:rsidRPr="000C002B">
              <w:rPr>
                <w:sz w:val="17"/>
                <w:szCs w:val="17"/>
              </w:rPr>
              <w:t>. The USD amount was</w:t>
            </w:r>
            <w:r w:rsidRPr="000C002B">
              <w:rPr>
                <w:sz w:val="17"/>
                <w:szCs w:val="17"/>
              </w:rPr>
              <w:t xml:space="preserve"> extrapolated for the project</w:t>
            </w:r>
            <w:r w:rsidR="00841BA3" w:rsidRPr="000C002B">
              <w:rPr>
                <w:sz w:val="17"/>
                <w:szCs w:val="17"/>
              </w:rPr>
              <w:t>’s</w:t>
            </w:r>
            <w:r w:rsidRPr="000C002B">
              <w:rPr>
                <w:sz w:val="17"/>
                <w:szCs w:val="17"/>
              </w:rPr>
              <w:t xml:space="preserve"> duration</w:t>
            </w:r>
            <w:r w:rsidR="00622032" w:rsidRPr="000C002B">
              <w:rPr>
                <w:sz w:val="17"/>
                <w:szCs w:val="17"/>
              </w:rPr>
              <w:t xml:space="preserve"> (2019-2022)</w:t>
            </w:r>
            <w:r w:rsidR="000410E6" w:rsidRPr="000C002B">
              <w:rPr>
                <w:sz w:val="17"/>
                <w:szCs w:val="17"/>
              </w:rPr>
              <w:t>,</w:t>
            </w:r>
            <w:r w:rsidR="005F64DA" w:rsidRPr="000C002B">
              <w:rPr>
                <w:sz w:val="17"/>
                <w:szCs w:val="17"/>
              </w:rPr>
              <w:t xml:space="preserve"> </w:t>
            </w:r>
            <w:r w:rsidR="00945DDD" w:rsidRPr="000C002B">
              <w:rPr>
                <w:sz w:val="17"/>
                <w:szCs w:val="17"/>
              </w:rPr>
              <w:t>with</w:t>
            </w:r>
            <w:r w:rsidR="005F64DA" w:rsidRPr="000C002B">
              <w:rPr>
                <w:sz w:val="17"/>
                <w:szCs w:val="17"/>
              </w:rPr>
              <w:t xml:space="preserve"> future </w:t>
            </w:r>
            <w:r w:rsidR="00945DDD" w:rsidRPr="000C002B">
              <w:rPr>
                <w:sz w:val="17"/>
                <w:szCs w:val="17"/>
              </w:rPr>
              <w:t xml:space="preserve">investments </w:t>
            </w:r>
            <w:r w:rsidR="005F64DA" w:rsidRPr="000C002B">
              <w:rPr>
                <w:sz w:val="17"/>
                <w:szCs w:val="17"/>
              </w:rPr>
              <w:t>discounted</w:t>
            </w:r>
            <w:r w:rsidR="000410E6" w:rsidRPr="000C002B">
              <w:rPr>
                <w:sz w:val="17"/>
                <w:szCs w:val="17"/>
              </w:rPr>
              <w:t>,</w:t>
            </w:r>
            <w:r w:rsidRPr="000C002B">
              <w:rPr>
                <w:sz w:val="17"/>
                <w:szCs w:val="17"/>
              </w:rPr>
              <w:t xml:space="preserve"> </w:t>
            </w:r>
            <w:r w:rsidR="00B71EE0" w:rsidRPr="000C002B">
              <w:rPr>
                <w:sz w:val="17"/>
                <w:szCs w:val="17"/>
              </w:rPr>
              <w:t>resulting in</w:t>
            </w:r>
            <w:r w:rsidRPr="000C002B">
              <w:rPr>
                <w:sz w:val="17"/>
                <w:szCs w:val="17"/>
              </w:rPr>
              <w:t xml:space="preserve"> appox. $25.9M for the project duration.</w:t>
            </w:r>
            <w:r w:rsidR="00101C38" w:rsidRPr="000C002B">
              <w:rPr>
                <w:sz w:val="17"/>
                <w:szCs w:val="17"/>
              </w:rPr>
              <w:t xml:space="preserve"> Of these, $8M </w:t>
            </w:r>
            <w:r w:rsidR="00D63F71" w:rsidRPr="000C002B">
              <w:rPr>
                <w:sz w:val="17"/>
                <w:szCs w:val="17"/>
              </w:rPr>
              <w:t>is slated to</w:t>
            </w:r>
            <w:r w:rsidR="00101C38" w:rsidRPr="000C002B">
              <w:rPr>
                <w:sz w:val="17"/>
                <w:szCs w:val="17"/>
              </w:rPr>
              <w:t xml:space="preserve"> contribute </w:t>
            </w:r>
            <w:r w:rsidR="00D63F71" w:rsidRPr="000C002B">
              <w:rPr>
                <w:sz w:val="17"/>
                <w:szCs w:val="17"/>
              </w:rPr>
              <w:t>as</w:t>
            </w:r>
            <w:r w:rsidR="00101C38" w:rsidRPr="000C002B">
              <w:rPr>
                <w:sz w:val="17"/>
                <w:szCs w:val="17"/>
              </w:rPr>
              <w:t xml:space="preserve"> co-financing</w:t>
            </w:r>
            <w:r w:rsidR="00D63F71" w:rsidRPr="000C002B">
              <w:rPr>
                <w:sz w:val="17"/>
                <w:szCs w:val="17"/>
              </w:rPr>
              <w:t xml:space="preserve"> from MINAMB</w:t>
            </w:r>
            <w:r w:rsidR="000410E6" w:rsidRPr="000C002B">
              <w:rPr>
                <w:sz w:val="17"/>
                <w:szCs w:val="17"/>
              </w:rPr>
              <w:t xml:space="preserve"> on account of Program # 2.4.1.</w:t>
            </w:r>
          </w:p>
          <w:p w14:paraId="10E43649" w14:textId="77777777" w:rsidR="00903FD9" w:rsidRPr="000C002B" w:rsidRDefault="00903FD9" w:rsidP="00BA72D4">
            <w:pPr>
              <w:rPr>
                <w:sz w:val="17"/>
                <w:szCs w:val="17"/>
              </w:rPr>
            </w:pPr>
            <w:r w:rsidRPr="000C002B">
              <w:rPr>
                <w:sz w:val="17"/>
                <w:szCs w:val="17"/>
              </w:rPr>
              <w:t xml:space="preserve"> </w:t>
            </w:r>
          </w:p>
        </w:tc>
        <w:tc>
          <w:tcPr>
            <w:tcW w:w="1134" w:type="dxa"/>
          </w:tcPr>
          <w:p w14:paraId="1E034EBC" w14:textId="77777777" w:rsidR="00903FD9" w:rsidRPr="000C002B" w:rsidRDefault="00903FD9" w:rsidP="00BA72D4">
            <w:pPr>
              <w:jc w:val="left"/>
              <w:rPr>
                <w:sz w:val="17"/>
                <w:szCs w:val="17"/>
                <w:lang w:val="pt-BR"/>
              </w:rPr>
            </w:pPr>
            <w:r w:rsidRPr="000C002B">
              <w:rPr>
                <w:sz w:val="17"/>
                <w:szCs w:val="17"/>
                <w:lang w:val="pt-BR"/>
              </w:rPr>
              <w:lastRenderedPageBreak/>
              <w:t>MINAMB (DNB and INBAC)</w:t>
            </w:r>
          </w:p>
        </w:tc>
        <w:tc>
          <w:tcPr>
            <w:tcW w:w="1566" w:type="dxa"/>
          </w:tcPr>
          <w:p w14:paraId="7FF04F52" w14:textId="77777777" w:rsidR="00903FD9" w:rsidRPr="000C002B" w:rsidRDefault="00903FD9" w:rsidP="00BA72D4">
            <w:pPr>
              <w:pBdr>
                <w:bottom w:val="double" w:sz="6" w:space="1" w:color="auto"/>
              </w:pBdr>
              <w:jc w:val="left"/>
              <w:rPr>
                <w:sz w:val="17"/>
                <w:szCs w:val="17"/>
              </w:rPr>
            </w:pPr>
            <w:r w:rsidRPr="000C002B">
              <w:rPr>
                <w:sz w:val="17"/>
                <w:szCs w:val="17"/>
              </w:rPr>
              <w:t>2,775</w:t>
            </w:r>
            <w:r w:rsidR="00652F1C" w:rsidRPr="000C002B">
              <w:rPr>
                <w:sz w:val="17"/>
                <w:szCs w:val="17"/>
              </w:rPr>
              <w:t xml:space="preserve"> </w:t>
            </w:r>
            <w:r w:rsidR="00652F1C" w:rsidRPr="000C002B">
              <w:rPr>
                <w:i/>
                <w:sz w:val="17"/>
                <w:szCs w:val="17"/>
              </w:rPr>
              <w:t>Million Kwanzas in 2019</w:t>
            </w:r>
          </w:p>
          <w:p w14:paraId="411FF280" w14:textId="77777777" w:rsidR="00903FD9" w:rsidRPr="000C002B" w:rsidRDefault="00903FD9" w:rsidP="00BA72D4">
            <w:pPr>
              <w:jc w:val="left"/>
              <w:rPr>
                <w:sz w:val="17"/>
                <w:szCs w:val="17"/>
              </w:rPr>
            </w:pPr>
            <w:r w:rsidRPr="000C002B">
              <w:rPr>
                <w:sz w:val="17"/>
                <w:szCs w:val="17"/>
              </w:rPr>
              <w:t xml:space="preserve">equiv. to </w:t>
            </w:r>
            <w:r w:rsidR="00CA0A2F" w:rsidRPr="000C002B">
              <w:rPr>
                <w:sz w:val="17"/>
                <w:szCs w:val="17"/>
              </w:rPr>
              <w:t xml:space="preserve">approx. </w:t>
            </w:r>
            <w:r w:rsidRPr="000C002B">
              <w:rPr>
                <w:sz w:val="17"/>
                <w:szCs w:val="17"/>
              </w:rPr>
              <w:t>$9.25M</w:t>
            </w:r>
          </w:p>
        </w:tc>
        <w:tc>
          <w:tcPr>
            <w:tcW w:w="1271" w:type="dxa"/>
          </w:tcPr>
          <w:p w14:paraId="01A70021" w14:textId="77777777" w:rsidR="00903FD9" w:rsidRPr="000C002B" w:rsidRDefault="00903FD9" w:rsidP="00BA72D4">
            <w:pPr>
              <w:jc w:val="left"/>
              <w:rPr>
                <w:b/>
                <w:sz w:val="17"/>
                <w:szCs w:val="17"/>
              </w:rPr>
            </w:pPr>
            <w:r w:rsidRPr="000C002B">
              <w:rPr>
                <w:b/>
                <w:sz w:val="17"/>
                <w:szCs w:val="17"/>
              </w:rPr>
              <w:t>C1 / C2 / C3</w:t>
            </w:r>
          </w:p>
        </w:tc>
      </w:tr>
      <w:tr w:rsidR="00903FD9" w:rsidRPr="000C002B" w14:paraId="08D98094" w14:textId="77777777" w:rsidTr="004879CE">
        <w:tc>
          <w:tcPr>
            <w:tcW w:w="13180" w:type="dxa"/>
            <w:gridSpan w:val="6"/>
            <w:shd w:val="clear" w:color="auto" w:fill="F6F4D0" w:themeFill="accent6" w:themeFillTint="66"/>
          </w:tcPr>
          <w:p w14:paraId="27582A11" w14:textId="77777777" w:rsidR="00903FD9" w:rsidRPr="000C002B" w:rsidRDefault="00903FD9" w:rsidP="00BA72D4">
            <w:pPr>
              <w:jc w:val="left"/>
              <w:rPr>
                <w:b/>
                <w:sz w:val="17"/>
                <w:szCs w:val="17"/>
              </w:rPr>
            </w:pPr>
            <w:r w:rsidRPr="000C002B">
              <w:rPr>
                <w:b/>
                <w:sz w:val="17"/>
                <w:szCs w:val="17"/>
              </w:rPr>
              <w:t xml:space="preserve">XI: PROMOTION OF PRODUCTION, IMPORT SUBSTITUTION AND EXPORT DIVERSIFICATION </w:t>
            </w:r>
          </w:p>
          <w:p w14:paraId="7C52A038" w14:textId="77777777" w:rsidR="00903FD9" w:rsidRPr="000C002B" w:rsidRDefault="00903FD9" w:rsidP="00BA72D4">
            <w:pPr>
              <w:jc w:val="left"/>
              <w:rPr>
                <w:b/>
                <w:i/>
                <w:sz w:val="17"/>
                <w:szCs w:val="17"/>
              </w:rPr>
            </w:pPr>
            <w:r w:rsidRPr="000C002B">
              <w:rPr>
                <w:b/>
                <w:i/>
                <w:sz w:val="17"/>
                <w:szCs w:val="17"/>
              </w:rPr>
              <w:t>Program # 2.3.2: Promoti</w:t>
            </w:r>
            <w:r w:rsidR="004879CE" w:rsidRPr="000C002B">
              <w:rPr>
                <w:b/>
                <w:i/>
                <w:sz w:val="17"/>
                <w:szCs w:val="17"/>
              </w:rPr>
              <w:t>ng</w:t>
            </w:r>
            <w:r w:rsidRPr="000C002B">
              <w:rPr>
                <w:b/>
                <w:i/>
                <w:sz w:val="17"/>
                <w:szCs w:val="17"/>
              </w:rPr>
              <w:t xml:space="preserve"> Agricultural Production</w:t>
            </w:r>
          </w:p>
        </w:tc>
      </w:tr>
      <w:tr w:rsidR="00903FD9" w:rsidRPr="000C002B" w14:paraId="687DA00A" w14:textId="77777777" w:rsidTr="004879CE">
        <w:tc>
          <w:tcPr>
            <w:tcW w:w="1913" w:type="dxa"/>
          </w:tcPr>
          <w:p w14:paraId="1B26678A" w14:textId="77777777" w:rsidR="00903FD9" w:rsidRPr="000C002B" w:rsidRDefault="00903FD9" w:rsidP="00BA72D4">
            <w:pPr>
              <w:jc w:val="left"/>
              <w:rPr>
                <w:sz w:val="17"/>
                <w:szCs w:val="17"/>
              </w:rPr>
            </w:pPr>
            <w:r w:rsidRPr="000C002B">
              <w:rPr>
                <w:sz w:val="17"/>
                <w:szCs w:val="17"/>
              </w:rPr>
              <w:t>1: To promote agricultural activity with a view to increasing the production of basic food products for consumption, both on family farms and on farms</w:t>
            </w:r>
          </w:p>
          <w:p w14:paraId="2B5ECE55" w14:textId="77777777" w:rsidR="00903FD9" w:rsidRPr="000C002B" w:rsidRDefault="00903FD9" w:rsidP="00BA72D4">
            <w:pPr>
              <w:jc w:val="left"/>
              <w:rPr>
                <w:sz w:val="17"/>
                <w:szCs w:val="17"/>
              </w:rPr>
            </w:pPr>
          </w:p>
          <w:p w14:paraId="6F1E6B5E" w14:textId="77777777" w:rsidR="00903FD9" w:rsidRPr="000C002B" w:rsidRDefault="00903FD9" w:rsidP="00BA72D4">
            <w:pPr>
              <w:jc w:val="left"/>
              <w:rPr>
                <w:sz w:val="17"/>
                <w:szCs w:val="17"/>
              </w:rPr>
            </w:pPr>
            <w:r w:rsidRPr="000C002B">
              <w:rPr>
                <w:sz w:val="17"/>
                <w:szCs w:val="17"/>
              </w:rPr>
              <w:t>2: Increase production of industrial crops and yield</w:t>
            </w:r>
          </w:p>
          <w:p w14:paraId="7D09E2D7" w14:textId="77777777" w:rsidR="00903FD9" w:rsidRPr="000C002B" w:rsidRDefault="00903FD9" w:rsidP="00BA72D4">
            <w:pPr>
              <w:jc w:val="left"/>
              <w:rPr>
                <w:sz w:val="17"/>
                <w:szCs w:val="17"/>
              </w:rPr>
            </w:pPr>
          </w:p>
          <w:p w14:paraId="7F504F4F" w14:textId="77777777" w:rsidR="00903FD9" w:rsidRPr="000C002B" w:rsidRDefault="00903FD9" w:rsidP="00BA72D4">
            <w:pPr>
              <w:jc w:val="left"/>
              <w:rPr>
                <w:sz w:val="17"/>
                <w:szCs w:val="17"/>
              </w:rPr>
            </w:pPr>
            <w:r w:rsidRPr="000C002B">
              <w:rPr>
                <w:sz w:val="17"/>
                <w:szCs w:val="17"/>
              </w:rPr>
              <w:t>3: Support agricultural production of family farmers by increasing the availability and improved access to inputs and increasing the capacity of rural extension and development services</w:t>
            </w:r>
          </w:p>
        </w:tc>
        <w:tc>
          <w:tcPr>
            <w:tcW w:w="2193" w:type="dxa"/>
          </w:tcPr>
          <w:p w14:paraId="46FF779E" w14:textId="77777777" w:rsidR="00903FD9" w:rsidRPr="000C002B" w:rsidRDefault="00903FD9" w:rsidP="00BA72D4">
            <w:pPr>
              <w:jc w:val="left"/>
              <w:rPr>
                <w:b/>
                <w:sz w:val="17"/>
                <w:szCs w:val="17"/>
              </w:rPr>
            </w:pPr>
            <w:r w:rsidRPr="000C002B">
              <w:rPr>
                <w:b/>
                <w:sz w:val="17"/>
                <w:szCs w:val="17"/>
              </w:rPr>
              <w:t>Targets 1.1 to 2.4: Substantial increases in agricultural production</w:t>
            </w:r>
          </w:p>
          <w:p w14:paraId="519CD438" w14:textId="77777777" w:rsidR="00903FD9" w:rsidRPr="000C002B" w:rsidRDefault="00903FD9" w:rsidP="00BA72D4">
            <w:pPr>
              <w:jc w:val="left"/>
              <w:rPr>
                <w:b/>
                <w:sz w:val="17"/>
                <w:szCs w:val="17"/>
              </w:rPr>
            </w:pPr>
          </w:p>
          <w:p w14:paraId="088650CC" w14:textId="77777777" w:rsidR="00903FD9" w:rsidRPr="000C002B" w:rsidRDefault="00903FD9" w:rsidP="00BA72D4">
            <w:pPr>
              <w:jc w:val="left"/>
              <w:rPr>
                <w:b/>
                <w:sz w:val="17"/>
                <w:szCs w:val="17"/>
              </w:rPr>
            </w:pPr>
            <w:r w:rsidRPr="000C002B">
              <w:rPr>
                <w:b/>
                <w:sz w:val="17"/>
                <w:szCs w:val="17"/>
              </w:rPr>
              <w:t>Target 3.5: By 2022, the number of Farmer Field Schools (ECA's</w:t>
            </w:r>
            <w:r w:rsidR="00365DDE" w:rsidRPr="000C002B">
              <w:rPr>
                <w:b/>
                <w:sz w:val="17"/>
                <w:szCs w:val="17"/>
              </w:rPr>
              <w:t xml:space="preserve"> [</w:t>
            </w:r>
            <w:r w:rsidR="00A9526E" w:rsidRPr="000C002B">
              <w:rPr>
                <w:b/>
                <w:sz w:val="17"/>
                <w:szCs w:val="17"/>
              </w:rPr>
              <w:t>FFS</w:t>
            </w:r>
            <w:r w:rsidR="00365DDE" w:rsidRPr="000C002B">
              <w:rPr>
                <w:b/>
                <w:sz w:val="17"/>
                <w:szCs w:val="17"/>
              </w:rPr>
              <w:t>]</w:t>
            </w:r>
            <w:r w:rsidRPr="000C002B">
              <w:rPr>
                <w:b/>
                <w:sz w:val="17"/>
                <w:szCs w:val="17"/>
              </w:rPr>
              <w:t>) increased 61% over 2017</w:t>
            </w:r>
          </w:p>
          <w:p w14:paraId="23D65D88" w14:textId="77777777" w:rsidR="00903FD9" w:rsidRPr="000C002B" w:rsidRDefault="00903FD9" w:rsidP="00BA72D4">
            <w:pPr>
              <w:jc w:val="left"/>
              <w:rPr>
                <w:b/>
                <w:sz w:val="17"/>
                <w:szCs w:val="17"/>
              </w:rPr>
            </w:pPr>
          </w:p>
          <w:p w14:paraId="71CEDF74" w14:textId="77777777" w:rsidR="00903FD9" w:rsidRPr="000C002B" w:rsidRDefault="00903FD9" w:rsidP="00BA72D4">
            <w:pPr>
              <w:jc w:val="left"/>
              <w:rPr>
                <w:b/>
                <w:sz w:val="17"/>
                <w:szCs w:val="17"/>
              </w:rPr>
            </w:pPr>
            <w:r w:rsidRPr="000C002B">
              <w:rPr>
                <w:b/>
                <w:sz w:val="17"/>
                <w:szCs w:val="17"/>
              </w:rPr>
              <w:t>Target 3.6: By 2022, the number of Demonstration Fields increases 35% compared to 2017</w:t>
            </w:r>
          </w:p>
          <w:p w14:paraId="285F560F" w14:textId="77777777" w:rsidR="00903FD9" w:rsidRPr="000C002B" w:rsidRDefault="00903FD9" w:rsidP="00BA72D4">
            <w:pPr>
              <w:jc w:val="left"/>
              <w:rPr>
                <w:b/>
                <w:sz w:val="17"/>
                <w:szCs w:val="17"/>
              </w:rPr>
            </w:pPr>
          </w:p>
          <w:p w14:paraId="6C754D18" w14:textId="77777777" w:rsidR="00903FD9" w:rsidRPr="000C002B" w:rsidRDefault="00903FD9" w:rsidP="00BA72D4">
            <w:pPr>
              <w:jc w:val="left"/>
              <w:rPr>
                <w:b/>
                <w:sz w:val="17"/>
                <w:szCs w:val="17"/>
              </w:rPr>
            </w:pPr>
            <w:r w:rsidRPr="000C002B">
              <w:rPr>
                <w:b/>
                <w:sz w:val="17"/>
                <w:szCs w:val="17"/>
              </w:rPr>
              <w:t>Target 3.7: By 2022, the number of Agrarian Development Stations (EDAs) increases 100% over 2017;</w:t>
            </w:r>
          </w:p>
        </w:tc>
        <w:tc>
          <w:tcPr>
            <w:tcW w:w="5103" w:type="dxa"/>
          </w:tcPr>
          <w:p w14:paraId="6B1B9524" w14:textId="77777777" w:rsidR="00903FD9" w:rsidRPr="000C002B" w:rsidRDefault="00903FD9" w:rsidP="00D15C51">
            <w:pPr>
              <w:pStyle w:val="ListParagraph"/>
              <w:numPr>
                <w:ilvl w:val="0"/>
                <w:numId w:val="49"/>
              </w:numPr>
              <w:jc w:val="left"/>
              <w:rPr>
                <w:sz w:val="17"/>
                <w:szCs w:val="17"/>
              </w:rPr>
            </w:pPr>
            <w:r w:rsidRPr="000C002B">
              <w:rPr>
                <w:sz w:val="17"/>
                <w:szCs w:val="17"/>
              </w:rPr>
              <w:t>Promoting agronomic research;</w:t>
            </w:r>
          </w:p>
          <w:p w14:paraId="1C3576FF" w14:textId="77777777" w:rsidR="00903FD9" w:rsidRPr="000C002B" w:rsidRDefault="00903FD9" w:rsidP="00D15C51">
            <w:pPr>
              <w:pStyle w:val="ListParagraph"/>
              <w:numPr>
                <w:ilvl w:val="0"/>
                <w:numId w:val="49"/>
              </w:numPr>
              <w:jc w:val="left"/>
              <w:rPr>
                <w:sz w:val="17"/>
                <w:szCs w:val="17"/>
              </w:rPr>
            </w:pPr>
            <w:r w:rsidRPr="000C002B">
              <w:rPr>
                <w:sz w:val="17"/>
                <w:szCs w:val="17"/>
              </w:rPr>
              <w:t>Provide technical support to farmers through ’DA's and ’CA's (the latter do not necessarily require the construction of root infrastructures) so as to enable them to properly integrate the use of inputs, increase productivity and, consequently, the income of the households;</w:t>
            </w:r>
          </w:p>
          <w:p w14:paraId="4A22E449" w14:textId="77777777" w:rsidR="00903FD9" w:rsidRPr="000C002B" w:rsidRDefault="00903FD9" w:rsidP="00D15C51">
            <w:pPr>
              <w:pStyle w:val="ListParagraph"/>
              <w:numPr>
                <w:ilvl w:val="0"/>
                <w:numId w:val="49"/>
              </w:numPr>
              <w:jc w:val="left"/>
              <w:rPr>
                <w:sz w:val="17"/>
                <w:szCs w:val="17"/>
              </w:rPr>
            </w:pPr>
            <w:r w:rsidRPr="000C002B">
              <w:rPr>
                <w:sz w:val="17"/>
                <w:szCs w:val="17"/>
              </w:rPr>
              <w:t>Correct soils with dolomitic limestone to reduce soil acidity and prepare soil for increasing areas;</w:t>
            </w:r>
          </w:p>
          <w:p w14:paraId="379CA195" w14:textId="77777777" w:rsidR="00903FD9" w:rsidRPr="000C002B" w:rsidRDefault="00903FD9" w:rsidP="00D15C51">
            <w:pPr>
              <w:pStyle w:val="ListParagraph"/>
              <w:numPr>
                <w:ilvl w:val="0"/>
                <w:numId w:val="49"/>
              </w:numPr>
              <w:jc w:val="left"/>
              <w:rPr>
                <w:sz w:val="17"/>
                <w:szCs w:val="17"/>
              </w:rPr>
            </w:pPr>
            <w:r w:rsidRPr="000C002B">
              <w:rPr>
                <w:sz w:val="17"/>
                <w:szCs w:val="17"/>
              </w:rPr>
              <w:t>Support the structuring, expansion and operation of the rural commercial network;</w:t>
            </w:r>
          </w:p>
          <w:p w14:paraId="0EEF9B89" w14:textId="77777777" w:rsidR="00903FD9" w:rsidRPr="000C002B" w:rsidRDefault="00903FD9" w:rsidP="00D15C51">
            <w:pPr>
              <w:pStyle w:val="ListParagraph"/>
              <w:numPr>
                <w:ilvl w:val="0"/>
                <w:numId w:val="49"/>
              </w:numPr>
              <w:jc w:val="left"/>
              <w:rPr>
                <w:sz w:val="17"/>
                <w:szCs w:val="17"/>
              </w:rPr>
            </w:pPr>
            <w:r w:rsidRPr="000C002B">
              <w:rPr>
                <w:sz w:val="17"/>
                <w:szCs w:val="17"/>
              </w:rPr>
              <w:t>Promoting access to credit and insurance for agricultural and livestock activities with credit institutions and insurers under more attractive conditions; and</w:t>
            </w:r>
          </w:p>
          <w:p w14:paraId="192E9869" w14:textId="77777777" w:rsidR="00903FD9" w:rsidRPr="000C002B" w:rsidRDefault="00903FD9" w:rsidP="00D15C51">
            <w:pPr>
              <w:pStyle w:val="ListParagraph"/>
              <w:numPr>
                <w:ilvl w:val="0"/>
                <w:numId w:val="49"/>
              </w:numPr>
              <w:jc w:val="left"/>
              <w:rPr>
                <w:sz w:val="17"/>
                <w:szCs w:val="17"/>
              </w:rPr>
            </w:pPr>
            <w:r w:rsidRPr="000C002B">
              <w:rPr>
                <w:sz w:val="17"/>
                <w:szCs w:val="17"/>
              </w:rPr>
              <w:t>Mapping and registering family and business farms and creating a bank of arable land available for investment, creating conditions for the improvement of land management.</w:t>
            </w:r>
          </w:p>
          <w:p w14:paraId="2B99AC1E" w14:textId="77777777" w:rsidR="00903FD9" w:rsidRPr="000C002B" w:rsidRDefault="00903FD9" w:rsidP="00622032">
            <w:pPr>
              <w:pStyle w:val="Boxtext"/>
              <w:ind w:left="173" w:right="171"/>
              <w:rPr>
                <w:sz w:val="17"/>
                <w:szCs w:val="17"/>
              </w:rPr>
            </w:pPr>
            <w:r w:rsidRPr="000C002B">
              <w:rPr>
                <w:sz w:val="17"/>
                <w:szCs w:val="17"/>
              </w:rPr>
              <w:t xml:space="preserve">5% </w:t>
            </w:r>
            <w:r w:rsidR="00622032" w:rsidRPr="000C002B">
              <w:rPr>
                <w:sz w:val="17"/>
                <w:szCs w:val="17"/>
              </w:rPr>
              <w:t>of this program is considered a relevant financial baseline for the project. The USD amount was extrapolated for the project’s duration (2019-2022)</w:t>
            </w:r>
            <w:r w:rsidR="000410E6" w:rsidRPr="000C002B">
              <w:rPr>
                <w:sz w:val="17"/>
                <w:szCs w:val="17"/>
              </w:rPr>
              <w:t xml:space="preserve">, </w:t>
            </w:r>
            <w:r w:rsidR="00622032" w:rsidRPr="000C002B">
              <w:rPr>
                <w:sz w:val="17"/>
                <w:szCs w:val="17"/>
              </w:rPr>
              <w:t>with future investments discounted</w:t>
            </w:r>
            <w:r w:rsidR="000410E6" w:rsidRPr="000C002B">
              <w:rPr>
                <w:sz w:val="17"/>
                <w:szCs w:val="17"/>
              </w:rPr>
              <w:t>,</w:t>
            </w:r>
            <w:r w:rsidR="00622032" w:rsidRPr="000C002B">
              <w:rPr>
                <w:sz w:val="17"/>
                <w:szCs w:val="17"/>
              </w:rPr>
              <w:t xml:space="preserve"> resulting in appox. </w:t>
            </w:r>
            <w:r w:rsidRPr="000C002B">
              <w:rPr>
                <w:sz w:val="17"/>
                <w:szCs w:val="17"/>
              </w:rPr>
              <w:t xml:space="preserve">$14.8M </w:t>
            </w:r>
            <w:r w:rsidR="00622032" w:rsidRPr="000C002B">
              <w:rPr>
                <w:sz w:val="17"/>
                <w:szCs w:val="17"/>
              </w:rPr>
              <w:t>for the project duration. Of these, $3M is slated to contribute as co-financing from MINAGRIF</w:t>
            </w:r>
            <w:r w:rsidR="000410E6" w:rsidRPr="000C002B">
              <w:rPr>
                <w:sz w:val="17"/>
                <w:szCs w:val="17"/>
              </w:rPr>
              <w:t xml:space="preserve"> on account of Program # 2.3.2. </w:t>
            </w:r>
          </w:p>
          <w:p w14:paraId="416CC8AD" w14:textId="77777777" w:rsidR="00903FD9" w:rsidRPr="000C002B" w:rsidRDefault="00903FD9" w:rsidP="00BA72D4">
            <w:pPr>
              <w:pStyle w:val="ListParagraph"/>
              <w:numPr>
                <w:ilvl w:val="0"/>
                <w:numId w:val="0"/>
              </w:numPr>
              <w:ind w:left="360"/>
              <w:jc w:val="left"/>
              <w:rPr>
                <w:sz w:val="17"/>
                <w:szCs w:val="17"/>
              </w:rPr>
            </w:pPr>
            <w:r w:rsidRPr="000C002B">
              <w:rPr>
                <w:sz w:val="17"/>
                <w:szCs w:val="17"/>
              </w:rPr>
              <w:t xml:space="preserve"> </w:t>
            </w:r>
          </w:p>
        </w:tc>
        <w:tc>
          <w:tcPr>
            <w:tcW w:w="1134" w:type="dxa"/>
          </w:tcPr>
          <w:p w14:paraId="055B5D28" w14:textId="77777777" w:rsidR="00903FD9" w:rsidRPr="000C002B" w:rsidRDefault="00903FD9" w:rsidP="00BA72D4">
            <w:pPr>
              <w:jc w:val="left"/>
              <w:rPr>
                <w:sz w:val="17"/>
                <w:szCs w:val="17"/>
              </w:rPr>
            </w:pPr>
            <w:r w:rsidRPr="000C002B">
              <w:rPr>
                <w:sz w:val="17"/>
                <w:szCs w:val="17"/>
              </w:rPr>
              <w:t>MINAGRIF</w:t>
            </w:r>
          </w:p>
        </w:tc>
        <w:tc>
          <w:tcPr>
            <w:tcW w:w="1566" w:type="dxa"/>
          </w:tcPr>
          <w:p w14:paraId="1D1185E0" w14:textId="77777777" w:rsidR="00903FD9" w:rsidRPr="000C002B" w:rsidRDefault="00903FD9" w:rsidP="00BA72D4">
            <w:pPr>
              <w:pBdr>
                <w:bottom w:val="double" w:sz="6" w:space="1" w:color="auto"/>
              </w:pBdr>
              <w:jc w:val="left"/>
              <w:rPr>
                <w:sz w:val="17"/>
                <w:szCs w:val="17"/>
              </w:rPr>
            </w:pPr>
            <w:r w:rsidRPr="000C002B">
              <w:rPr>
                <w:sz w:val="17"/>
                <w:szCs w:val="17"/>
              </w:rPr>
              <w:t xml:space="preserve">31,620 </w:t>
            </w:r>
            <w:r w:rsidR="00C366B3" w:rsidRPr="000C002B">
              <w:rPr>
                <w:i/>
                <w:sz w:val="17"/>
                <w:szCs w:val="17"/>
              </w:rPr>
              <w:t>Million Kwanzas in 2019</w:t>
            </w:r>
          </w:p>
          <w:p w14:paraId="44499AA5" w14:textId="77777777" w:rsidR="00903FD9" w:rsidRPr="000C002B" w:rsidRDefault="00903FD9" w:rsidP="00BA72D4">
            <w:pPr>
              <w:jc w:val="left"/>
              <w:rPr>
                <w:sz w:val="17"/>
                <w:szCs w:val="17"/>
              </w:rPr>
            </w:pPr>
            <w:r w:rsidRPr="000C002B">
              <w:rPr>
                <w:sz w:val="17"/>
                <w:szCs w:val="17"/>
              </w:rPr>
              <w:t xml:space="preserve">equiv. to </w:t>
            </w:r>
            <w:r w:rsidR="00CA0A2F" w:rsidRPr="000C002B">
              <w:rPr>
                <w:sz w:val="17"/>
                <w:szCs w:val="17"/>
              </w:rPr>
              <w:t xml:space="preserve">approx. </w:t>
            </w:r>
            <w:r w:rsidRPr="000C002B">
              <w:rPr>
                <w:sz w:val="17"/>
                <w:szCs w:val="17"/>
              </w:rPr>
              <w:t xml:space="preserve">$105.4M </w:t>
            </w:r>
          </w:p>
        </w:tc>
        <w:tc>
          <w:tcPr>
            <w:tcW w:w="1271" w:type="dxa"/>
          </w:tcPr>
          <w:p w14:paraId="56BE9597" w14:textId="77777777" w:rsidR="00903FD9" w:rsidRPr="000C002B" w:rsidRDefault="00903FD9" w:rsidP="00BA72D4">
            <w:pPr>
              <w:jc w:val="left"/>
              <w:rPr>
                <w:b/>
                <w:sz w:val="17"/>
                <w:szCs w:val="17"/>
              </w:rPr>
            </w:pPr>
            <w:r w:rsidRPr="000C002B">
              <w:rPr>
                <w:b/>
                <w:sz w:val="17"/>
                <w:szCs w:val="17"/>
              </w:rPr>
              <w:t>C2 / C2 / C3</w:t>
            </w:r>
          </w:p>
        </w:tc>
      </w:tr>
      <w:tr w:rsidR="00903FD9" w:rsidRPr="000C002B" w14:paraId="6D4481D6" w14:textId="77777777" w:rsidTr="004879CE">
        <w:tc>
          <w:tcPr>
            <w:tcW w:w="13180" w:type="dxa"/>
            <w:gridSpan w:val="6"/>
            <w:shd w:val="clear" w:color="auto" w:fill="F6F4D0" w:themeFill="accent6" w:themeFillTint="66"/>
          </w:tcPr>
          <w:p w14:paraId="367185D6" w14:textId="77777777" w:rsidR="00903FD9" w:rsidRPr="000C002B" w:rsidRDefault="00903FD9" w:rsidP="00BA72D4">
            <w:pPr>
              <w:keepNext/>
              <w:jc w:val="left"/>
              <w:rPr>
                <w:b/>
                <w:sz w:val="17"/>
                <w:szCs w:val="17"/>
              </w:rPr>
            </w:pPr>
            <w:r w:rsidRPr="000C002B">
              <w:rPr>
                <w:b/>
                <w:sz w:val="17"/>
                <w:szCs w:val="17"/>
              </w:rPr>
              <w:lastRenderedPageBreak/>
              <w:t xml:space="preserve">XI: PROMOTION OF PRODUCTION, IMPORT SUBSTITUTION AND EXPORT DIVERSIFICATION </w:t>
            </w:r>
          </w:p>
          <w:p w14:paraId="3C28334A" w14:textId="77777777" w:rsidR="00903FD9" w:rsidRPr="000C002B" w:rsidRDefault="00903FD9" w:rsidP="00BA72D4">
            <w:pPr>
              <w:jc w:val="left"/>
              <w:rPr>
                <w:b/>
                <w:sz w:val="17"/>
                <w:szCs w:val="17"/>
              </w:rPr>
            </w:pPr>
            <w:r w:rsidRPr="000C002B">
              <w:rPr>
                <w:b/>
                <w:i/>
                <w:sz w:val="17"/>
                <w:szCs w:val="17"/>
              </w:rPr>
              <w:t xml:space="preserve">Program # 2.3.4: </w:t>
            </w:r>
            <w:r w:rsidR="0008451F" w:rsidRPr="000C002B">
              <w:rPr>
                <w:b/>
                <w:i/>
                <w:sz w:val="17"/>
                <w:szCs w:val="17"/>
              </w:rPr>
              <w:t>Promoting the Sustainable Use and Management of Forest Resources</w:t>
            </w:r>
          </w:p>
        </w:tc>
      </w:tr>
      <w:tr w:rsidR="00903FD9" w:rsidRPr="000C002B" w14:paraId="208259D7" w14:textId="77777777" w:rsidTr="004879CE">
        <w:tc>
          <w:tcPr>
            <w:tcW w:w="1913" w:type="dxa"/>
          </w:tcPr>
          <w:p w14:paraId="7835D46B" w14:textId="77777777" w:rsidR="0008451F" w:rsidRPr="000C002B" w:rsidRDefault="0008451F" w:rsidP="0008451F">
            <w:pPr>
              <w:jc w:val="left"/>
              <w:rPr>
                <w:rFonts w:ascii="Times New Roman" w:hAnsi="Times New Roman" w:cs="Times New Roman"/>
                <w:sz w:val="17"/>
                <w:szCs w:val="17"/>
                <w:lang w:eastAsia="en-GB"/>
              </w:rPr>
            </w:pPr>
            <w:r w:rsidRPr="000C002B">
              <w:rPr>
                <w:sz w:val="17"/>
                <w:szCs w:val="17"/>
              </w:rPr>
              <w:t xml:space="preserve">1: Promotion of the use and management of forest resources, in particular of timber resources and of forest vegetation </w:t>
            </w:r>
          </w:p>
          <w:p w14:paraId="4422F971" w14:textId="77777777" w:rsidR="00903FD9" w:rsidRPr="000C002B" w:rsidRDefault="00903FD9" w:rsidP="00BA72D4">
            <w:pPr>
              <w:jc w:val="left"/>
              <w:rPr>
                <w:sz w:val="17"/>
                <w:szCs w:val="17"/>
              </w:rPr>
            </w:pPr>
          </w:p>
        </w:tc>
        <w:tc>
          <w:tcPr>
            <w:tcW w:w="2193" w:type="dxa"/>
          </w:tcPr>
          <w:p w14:paraId="0CC84589" w14:textId="77777777" w:rsidR="00903FD9" w:rsidRPr="000C002B" w:rsidRDefault="00903FD9" w:rsidP="00BA72D4">
            <w:pPr>
              <w:jc w:val="left"/>
              <w:rPr>
                <w:b/>
                <w:sz w:val="17"/>
                <w:szCs w:val="17"/>
              </w:rPr>
            </w:pPr>
            <w:r w:rsidRPr="000C002B">
              <w:rPr>
                <w:b/>
                <w:sz w:val="17"/>
                <w:szCs w:val="17"/>
              </w:rPr>
              <w:t>Target 1.5: At 2022, the planted area increases by 1054% over 2017</w:t>
            </w:r>
          </w:p>
          <w:p w14:paraId="7A20584E" w14:textId="77777777" w:rsidR="00903FD9" w:rsidRPr="000C002B" w:rsidRDefault="00903FD9" w:rsidP="00BA72D4">
            <w:pPr>
              <w:jc w:val="left"/>
              <w:rPr>
                <w:b/>
                <w:sz w:val="17"/>
                <w:szCs w:val="17"/>
              </w:rPr>
            </w:pPr>
          </w:p>
        </w:tc>
        <w:tc>
          <w:tcPr>
            <w:tcW w:w="5103" w:type="dxa"/>
          </w:tcPr>
          <w:p w14:paraId="45E8A9BD" w14:textId="77777777" w:rsidR="00903FD9" w:rsidRPr="000C002B" w:rsidRDefault="00903FD9" w:rsidP="00D15C51">
            <w:pPr>
              <w:pStyle w:val="ListParagraph"/>
              <w:numPr>
                <w:ilvl w:val="0"/>
                <w:numId w:val="49"/>
              </w:numPr>
              <w:jc w:val="left"/>
              <w:rPr>
                <w:sz w:val="17"/>
                <w:szCs w:val="17"/>
              </w:rPr>
            </w:pPr>
            <w:r w:rsidRPr="000C002B">
              <w:rPr>
                <w:sz w:val="17"/>
                <w:szCs w:val="17"/>
              </w:rPr>
              <w:t>Complete the National Forest Inventory;</w:t>
            </w:r>
          </w:p>
          <w:p w14:paraId="09C485D0" w14:textId="77777777" w:rsidR="00903FD9" w:rsidRPr="000C002B" w:rsidRDefault="00903FD9" w:rsidP="00D15C51">
            <w:pPr>
              <w:pStyle w:val="ListParagraph"/>
              <w:numPr>
                <w:ilvl w:val="0"/>
                <w:numId w:val="49"/>
              </w:numPr>
              <w:jc w:val="left"/>
              <w:rPr>
                <w:sz w:val="17"/>
                <w:szCs w:val="17"/>
              </w:rPr>
            </w:pPr>
            <w:r w:rsidRPr="000C002B">
              <w:rPr>
                <w:sz w:val="17"/>
                <w:szCs w:val="17"/>
              </w:rPr>
              <w:t xml:space="preserve">Establish forest plantations and polygons; </w:t>
            </w:r>
          </w:p>
          <w:p w14:paraId="534E4159" w14:textId="77777777" w:rsidR="00903FD9" w:rsidRPr="000C002B" w:rsidRDefault="00903FD9" w:rsidP="00D15C51">
            <w:pPr>
              <w:pStyle w:val="ListParagraph"/>
              <w:numPr>
                <w:ilvl w:val="0"/>
                <w:numId w:val="49"/>
              </w:numPr>
              <w:jc w:val="left"/>
              <w:rPr>
                <w:sz w:val="17"/>
                <w:szCs w:val="17"/>
              </w:rPr>
            </w:pPr>
            <w:r w:rsidRPr="000C002B">
              <w:rPr>
                <w:sz w:val="17"/>
                <w:szCs w:val="17"/>
              </w:rPr>
              <w:t>Introduce the Forest Certification Process;</w:t>
            </w:r>
          </w:p>
          <w:p w14:paraId="7C2DC36D" w14:textId="77777777" w:rsidR="00903FD9" w:rsidRPr="000C002B" w:rsidRDefault="00903FD9" w:rsidP="00D15C51">
            <w:pPr>
              <w:pStyle w:val="ListParagraph"/>
              <w:numPr>
                <w:ilvl w:val="0"/>
                <w:numId w:val="49"/>
              </w:numPr>
              <w:jc w:val="left"/>
              <w:rPr>
                <w:sz w:val="17"/>
                <w:szCs w:val="17"/>
              </w:rPr>
            </w:pPr>
            <w:r w:rsidRPr="000C002B">
              <w:rPr>
                <w:sz w:val="17"/>
                <w:szCs w:val="17"/>
              </w:rPr>
              <w:t xml:space="preserve">Concession of available areas to stakeholders for forest settlement and restocking; </w:t>
            </w:r>
          </w:p>
          <w:p w14:paraId="02AF3379" w14:textId="77777777" w:rsidR="00903FD9" w:rsidRPr="000C002B" w:rsidRDefault="00903FD9" w:rsidP="00D15C51">
            <w:pPr>
              <w:pStyle w:val="ListParagraph"/>
              <w:numPr>
                <w:ilvl w:val="0"/>
                <w:numId w:val="49"/>
              </w:numPr>
              <w:jc w:val="left"/>
              <w:rPr>
                <w:sz w:val="17"/>
                <w:szCs w:val="17"/>
              </w:rPr>
            </w:pPr>
            <w:r w:rsidRPr="000C002B">
              <w:rPr>
                <w:sz w:val="17"/>
                <w:szCs w:val="17"/>
              </w:rPr>
              <w:t>Conduct studies on the phenomena of desertification and reforestation.</w:t>
            </w:r>
          </w:p>
          <w:p w14:paraId="16565AA3" w14:textId="77777777" w:rsidR="00903FD9" w:rsidRPr="000C002B" w:rsidRDefault="00903FD9" w:rsidP="00D26BFF">
            <w:pPr>
              <w:pStyle w:val="Boxtext"/>
              <w:ind w:left="173" w:right="171"/>
              <w:rPr>
                <w:sz w:val="17"/>
                <w:szCs w:val="17"/>
              </w:rPr>
            </w:pPr>
            <w:r w:rsidRPr="000C002B">
              <w:rPr>
                <w:sz w:val="17"/>
                <w:szCs w:val="17"/>
              </w:rPr>
              <w:t>30% of this program is considered a relevant financial baseline for the project</w:t>
            </w:r>
            <w:r w:rsidR="002154D8" w:rsidRPr="000C002B">
              <w:rPr>
                <w:sz w:val="17"/>
                <w:szCs w:val="17"/>
              </w:rPr>
              <w:t>. The USD amount was extrapolated for the project’s duration (2019-2022), with future investments discounted, resulting in appox.</w:t>
            </w:r>
            <w:r w:rsidR="00652F1C" w:rsidRPr="000C002B">
              <w:rPr>
                <w:sz w:val="17"/>
                <w:szCs w:val="17"/>
              </w:rPr>
              <w:t xml:space="preserve"> </w:t>
            </w:r>
            <w:r w:rsidRPr="000C002B">
              <w:rPr>
                <w:sz w:val="17"/>
                <w:szCs w:val="17"/>
              </w:rPr>
              <w:t>$1.</w:t>
            </w:r>
            <w:r w:rsidR="00652F1C" w:rsidRPr="000C002B">
              <w:rPr>
                <w:sz w:val="17"/>
                <w:szCs w:val="17"/>
              </w:rPr>
              <w:t>6</w:t>
            </w:r>
            <w:r w:rsidRPr="000C002B">
              <w:rPr>
                <w:sz w:val="17"/>
                <w:szCs w:val="17"/>
              </w:rPr>
              <w:t xml:space="preserve">M </w:t>
            </w:r>
            <w:r w:rsidR="000410E6" w:rsidRPr="000C002B">
              <w:rPr>
                <w:sz w:val="17"/>
                <w:szCs w:val="17"/>
              </w:rPr>
              <w:t>for the project duration. Of these, $1.5M is slated to contribute as co-financing from MINAGRIF on account of Program # 2.3.4.</w:t>
            </w:r>
          </w:p>
          <w:p w14:paraId="09DFE31B" w14:textId="77777777" w:rsidR="00903FD9" w:rsidRPr="000C002B" w:rsidRDefault="00903FD9" w:rsidP="00BA72D4">
            <w:pPr>
              <w:pStyle w:val="ListParagraph"/>
              <w:numPr>
                <w:ilvl w:val="0"/>
                <w:numId w:val="0"/>
              </w:numPr>
              <w:ind w:left="360"/>
              <w:jc w:val="left"/>
              <w:rPr>
                <w:sz w:val="17"/>
                <w:szCs w:val="17"/>
              </w:rPr>
            </w:pPr>
            <w:r w:rsidRPr="000C002B">
              <w:rPr>
                <w:sz w:val="17"/>
                <w:szCs w:val="17"/>
              </w:rPr>
              <w:t xml:space="preserve"> </w:t>
            </w:r>
          </w:p>
        </w:tc>
        <w:tc>
          <w:tcPr>
            <w:tcW w:w="1134" w:type="dxa"/>
          </w:tcPr>
          <w:p w14:paraId="6D183CA7" w14:textId="77777777" w:rsidR="00903FD9" w:rsidRPr="000C002B" w:rsidRDefault="00903FD9" w:rsidP="00BA72D4">
            <w:pPr>
              <w:jc w:val="left"/>
              <w:rPr>
                <w:sz w:val="17"/>
                <w:szCs w:val="17"/>
              </w:rPr>
            </w:pPr>
            <w:r w:rsidRPr="000C002B">
              <w:rPr>
                <w:sz w:val="17"/>
                <w:szCs w:val="17"/>
              </w:rPr>
              <w:t>MINAGRIF (DNF)</w:t>
            </w:r>
          </w:p>
        </w:tc>
        <w:tc>
          <w:tcPr>
            <w:tcW w:w="1566" w:type="dxa"/>
          </w:tcPr>
          <w:p w14:paraId="55DBB533" w14:textId="77777777" w:rsidR="00903FD9" w:rsidRPr="000C002B" w:rsidRDefault="00903FD9" w:rsidP="00BA72D4">
            <w:pPr>
              <w:pBdr>
                <w:bottom w:val="double" w:sz="6" w:space="1" w:color="auto"/>
              </w:pBdr>
              <w:jc w:val="left"/>
              <w:rPr>
                <w:sz w:val="17"/>
                <w:szCs w:val="17"/>
              </w:rPr>
            </w:pPr>
            <w:r w:rsidRPr="000C002B">
              <w:rPr>
                <w:sz w:val="17"/>
                <w:szCs w:val="17"/>
              </w:rPr>
              <w:t>572</w:t>
            </w:r>
            <w:r w:rsidR="005E4055" w:rsidRPr="000C002B">
              <w:rPr>
                <w:sz w:val="17"/>
                <w:szCs w:val="17"/>
              </w:rPr>
              <w:t xml:space="preserve"> </w:t>
            </w:r>
            <w:r w:rsidR="005E4055" w:rsidRPr="000C002B">
              <w:rPr>
                <w:i/>
                <w:sz w:val="17"/>
                <w:szCs w:val="17"/>
              </w:rPr>
              <w:t>Million Kwanzas in 2019</w:t>
            </w:r>
          </w:p>
          <w:p w14:paraId="68C339F8" w14:textId="77777777" w:rsidR="00903FD9" w:rsidRPr="000C002B" w:rsidRDefault="00903FD9" w:rsidP="00BA72D4">
            <w:pPr>
              <w:jc w:val="left"/>
              <w:rPr>
                <w:sz w:val="17"/>
                <w:szCs w:val="17"/>
              </w:rPr>
            </w:pPr>
            <w:r w:rsidRPr="000C002B">
              <w:rPr>
                <w:sz w:val="17"/>
                <w:szCs w:val="17"/>
              </w:rPr>
              <w:t>equiv. to</w:t>
            </w:r>
            <w:r w:rsidR="00CD3FC8" w:rsidRPr="000C002B">
              <w:rPr>
                <w:sz w:val="17"/>
                <w:szCs w:val="17"/>
              </w:rPr>
              <w:t xml:space="preserve"> approx.</w:t>
            </w:r>
          </w:p>
          <w:p w14:paraId="2493D422" w14:textId="77777777" w:rsidR="00903FD9" w:rsidRPr="000C002B" w:rsidRDefault="00903FD9" w:rsidP="00BA72D4">
            <w:pPr>
              <w:jc w:val="left"/>
              <w:rPr>
                <w:sz w:val="17"/>
                <w:szCs w:val="17"/>
              </w:rPr>
            </w:pPr>
            <w:r w:rsidRPr="000C002B">
              <w:rPr>
                <w:sz w:val="17"/>
                <w:szCs w:val="17"/>
              </w:rPr>
              <w:t>$1.9M</w:t>
            </w:r>
          </w:p>
        </w:tc>
        <w:tc>
          <w:tcPr>
            <w:tcW w:w="1271" w:type="dxa"/>
          </w:tcPr>
          <w:p w14:paraId="563DEB8D" w14:textId="77777777" w:rsidR="00903FD9" w:rsidRPr="000C002B" w:rsidRDefault="00903FD9" w:rsidP="00BA72D4">
            <w:pPr>
              <w:jc w:val="left"/>
              <w:rPr>
                <w:b/>
                <w:sz w:val="17"/>
                <w:szCs w:val="17"/>
              </w:rPr>
            </w:pPr>
            <w:r w:rsidRPr="000C002B">
              <w:rPr>
                <w:b/>
                <w:sz w:val="17"/>
                <w:szCs w:val="17"/>
              </w:rPr>
              <w:t>C2 / C3</w:t>
            </w:r>
            <w:r w:rsidR="00915D03" w:rsidRPr="000C002B">
              <w:rPr>
                <w:b/>
                <w:sz w:val="17"/>
                <w:szCs w:val="17"/>
              </w:rPr>
              <w:t xml:space="preserve"> </w:t>
            </w:r>
          </w:p>
        </w:tc>
      </w:tr>
    </w:tbl>
    <w:p w14:paraId="43BD49DF" w14:textId="77777777" w:rsidR="00903FD9" w:rsidRPr="000C002B" w:rsidRDefault="00915D03" w:rsidP="007D1CC8">
      <w:pPr>
        <w:pBdr>
          <w:left w:val="single" w:sz="4" w:space="4" w:color="auto"/>
        </w:pBdr>
        <w:ind w:left="142"/>
        <w:rPr>
          <w:sz w:val="16"/>
          <w:szCs w:val="16"/>
          <w:lang w:eastAsia="en-US"/>
        </w:rPr>
      </w:pPr>
      <w:r w:rsidRPr="000C002B">
        <w:rPr>
          <w:sz w:val="16"/>
          <w:szCs w:val="16"/>
          <w:lang w:eastAsia="en-US"/>
        </w:rPr>
        <w:t xml:space="preserve"> * </w:t>
      </w:r>
      <w:r w:rsidRPr="000C002B">
        <w:rPr>
          <w:sz w:val="16"/>
          <w:szCs w:val="16"/>
          <w:u w:val="single"/>
          <w:lang w:eastAsia="en-US"/>
        </w:rPr>
        <w:t>Note</w:t>
      </w:r>
      <w:r w:rsidRPr="000C002B">
        <w:rPr>
          <w:sz w:val="16"/>
          <w:szCs w:val="16"/>
          <w:lang w:eastAsia="en-US"/>
        </w:rPr>
        <w:t xml:space="preserve">: </w:t>
      </w:r>
      <w:r w:rsidR="00447622" w:rsidRPr="000C002B">
        <w:rPr>
          <w:sz w:val="16"/>
          <w:szCs w:val="16"/>
          <w:lang w:eastAsia="en-US"/>
        </w:rPr>
        <w:t xml:space="preserve">Refer to </w:t>
      </w:r>
      <w:r w:rsidR="00447622" w:rsidRPr="000C002B">
        <w:rPr>
          <w:sz w:val="16"/>
          <w:szCs w:val="16"/>
          <w:u w:val="single"/>
        </w:rPr>
        <w:fldChar w:fldCharType="begin"/>
      </w:r>
      <w:r w:rsidR="00447622" w:rsidRPr="000C002B">
        <w:rPr>
          <w:sz w:val="16"/>
          <w:szCs w:val="16"/>
          <w:u w:val="single"/>
        </w:rPr>
        <w:instrText xml:space="preserve"> REF _Ref5993480 \h  \* MERGEFORMAT </w:instrText>
      </w:r>
      <w:r w:rsidR="00447622" w:rsidRPr="000C002B">
        <w:rPr>
          <w:sz w:val="16"/>
          <w:szCs w:val="16"/>
          <w:u w:val="single"/>
        </w:rPr>
      </w:r>
      <w:r w:rsidR="00447622" w:rsidRPr="000C002B">
        <w:rPr>
          <w:sz w:val="16"/>
          <w:szCs w:val="16"/>
          <w:u w:val="single"/>
        </w:rPr>
        <w:fldChar w:fldCharType="separate"/>
      </w:r>
      <w:r w:rsidR="001F28FA" w:rsidRPr="001F28FA">
        <w:rPr>
          <w:sz w:val="16"/>
          <w:szCs w:val="16"/>
          <w:u w:val="single"/>
        </w:rPr>
        <w:t xml:space="preserve">Table </w:t>
      </w:r>
      <w:r w:rsidR="001F28FA" w:rsidRPr="001F28FA">
        <w:rPr>
          <w:noProof/>
          <w:sz w:val="16"/>
          <w:szCs w:val="16"/>
          <w:u w:val="single"/>
        </w:rPr>
        <w:t>6</w:t>
      </w:r>
      <w:r w:rsidR="00447622" w:rsidRPr="000C002B">
        <w:rPr>
          <w:sz w:val="16"/>
          <w:szCs w:val="16"/>
          <w:u w:val="single"/>
        </w:rPr>
        <w:fldChar w:fldCharType="end"/>
      </w:r>
      <w:r w:rsidR="00447622" w:rsidRPr="000C002B">
        <w:rPr>
          <w:sz w:val="16"/>
          <w:szCs w:val="16"/>
          <w:lang w:eastAsia="en-US"/>
        </w:rPr>
        <w:t xml:space="preserve"> for </w:t>
      </w:r>
      <w:r w:rsidR="004E11D7" w:rsidRPr="000C002B">
        <w:rPr>
          <w:sz w:val="16"/>
          <w:szCs w:val="16"/>
          <w:lang w:eastAsia="en-US"/>
        </w:rPr>
        <w:t xml:space="preserve">the full </w:t>
      </w:r>
      <w:r w:rsidR="00447622" w:rsidRPr="000C002B">
        <w:rPr>
          <w:sz w:val="16"/>
          <w:szCs w:val="16"/>
          <w:lang w:eastAsia="en-US"/>
        </w:rPr>
        <w:t xml:space="preserve">explanations </w:t>
      </w:r>
      <w:r w:rsidR="004E11D7" w:rsidRPr="000C002B">
        <w:rPr>
          <w:sz w:val="16"/>
          <w:szCs w:val="16"/>
          <w:lang w:eastAsia="en-US"/>
        </w:rPr>
        <w:t xml:space="preserve">behind the </w:t>
      </w:r>
      <w:r w:rsidR="00185686" w:rsidRPr="000C002B">
        <w:rPr>
          <w:sz w:val="16"/>
          <w:szCs w:val="16"/>
          <w:lang w:eastAsia="en-US"/>
        </w:rPr>
        <w:t xml:space="preserve">extrapolations, and for the estimated </w:t>
      </w:r>
      <w:r w:rsidR="00447622" w:rsidRPr="000C002B">
        <w:rPr>
          <w:sz w:val="16"/>
          <w:szCs w:val="16"/>
          <w:lang w:eastAsia="en-US"/>
        </w:rPr>
        <w:t>b</w:t>
      </w:r>
      <w:r w:rsidRPr="000C002B">
        <w:rPr>
          <w:sz w:val="16"/>
          <w:szCs w:val="16"/>
          <w:lang w:eastAsia="en-US"/>
        </w:rPr>
        <w:t xml:space="preserve">reak-downs per year and </w:t>
      </w:r>
      <w:r w:rsidR="00185686" w:rsidRPr="000C002B">
        <w:rPr>
          <w:sz w:val="16"/>
          <w:szCs w:val="16"/>
          <w:lang w:eastAsia="en-US"/>
        </w:rPr>
        <w:t xml:space="preserve">per </w:t>
      </w:r>
      <w:r w:rsidRPr="000C002B">
        <w:rPr>
          <w:sz w:val="16"/>
          <w:szCs w:val="16"/>
          <w:lang w:eastAsia="en-US"/>
        </w:rPr>
        <w:t>component</w:t>
      </w:r>
      <w:r w:rsidR="009136F1" w:rsidRPr="000C002B">
        <w:rPr>
          <w:sz w:val="16"/>
          <w:szCs w:val="16"/>
          <w:lang w:eastAsia="en-US"/>
        </w:rPr>
        <w:t xml:space="preserve"> </w:t>
      </w:r>
      <w:r w:rsidR="004E11D7" w:rsidRPr="000C002B">
        <w:rPr>
          <w:sz w:val="16"/>
          <w:szCs w:val="16"/>
          <w:lang w:eastAsia="en-US"/>
        </w:rPr>
        <w:t>which</w:t>
      </w:r>
      <w:r w:rsidR="009136F1" w:rsidRPr="000C002B">
        <w:rPr>
          <w:sz w:val="16"/>
          <w:szCs w:val="16"/>
          <w:lang w:eastAsia="en-US"/>
        </w:rPr>
        <w:t xml:space="preserve"> appl</w:t>
      </w:r>
      <w:r w:rsidR="004E11D7" w:rsidRPr="000C002B">
        <w:rPr>
          <w:sz w:val="16"/>
          <w:szCs w:val="16"/>
          <w:lang w:eastAsia="en-US"/>
        </w:rPr>
        <w:t>ied</w:t>
      </w:r>
      <w:r w:rsidR="009136F1" w:rsidRPr="000C002B">
        <w:rPr>
          <w:sz w:val="16"/>
          <w:szCs w:val="16"/>
          <w:lang w:eastAsia="en-US"/>
        </w:rPr>
        <w:t xml:space="preserve"> to this project baseline</w:t>
      </w:r>
      <w:r w:rsidR="00185686" w:rsidRPr="000C002B">
        <w:rPr>
          <w:sz w:val="16"/>
          <w:szCs w:val="16"/>
          <w:lang w:eastAsia="en-US"/>
        </w:rPr>
        <w:t>.</w:t>
      </w:r>
    </w:p>
    <w:bookmarkEnd w:id="184"/>
    <w:p w14:paraId="4FC7D5C4" w14:textId="77777777" w:rsidR="003211FA" w:rsidRPr="000C002B" w:rsidRDefault="003211FA">
      <w:pPr>
        <w:jc w:val="left"/>
        <w:rPr>
          <w:lang w:eastAsia="en-US"/>
        </w:rPr>
      </w:pPr>
    </w:p>
    <w:p w14:paraId="40608D4E" w14:textId="77777777" w:rsidR="003211FA" w:rsidRPr="000C002B" w:rsidRDefault="003211FA">
      <w:pPr>
        <w:jc w:val="left"/>
        <w:rPr>
          <w:lang w:eastAsia="en-US"/>
        </w:rPr>
      </w:pPr>
    </w:p>
    <w:p w14:paraId="5319BFA7" w14:textId="77777777" w:rsidR="003211FA" w:rsidRPr="000C002B" w:rsidRDefault="003211FA">
      <w:pPr>
        <w:jc w:val="left"/>
        <w:rPr>
          <w:lang w:eastAsia="en-US"/>
        </w:rPr>
      </w:pPr>
    </w:p>
    <w:p w14:paraId="1DDA4D1A" w14:textId="77777777" w:rsidR="0008451F" w:rsidRPr="000C002B" w:rsidRDefault="007D4C93" w:rsidP="007D4C93">
      <w:pPr>
        <w:pStyle w:val="Caption"/>
      </w:pPr>
      <w:bookmarkStart w:id="186" w:name="_Ref5993480"/>
      <w:bookmarkStart w:id="187" w:name="_Toc13561318"/>
      <w:bookmarkStart w:id="188" w:name="_Toc21505272"/>
      <w:bookmarkStart w:id="189" w:name="_Hlk13550821"/>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6</w:t>
      </w:r>
      <w:r w:rsidR="002379C0">
        <w:rPr>
          <w:noProof/>
        </w:rPr>
        <w:fldChar w:fldCharType="end"/>
      </w:r>
      <w:bookmarkEnd w:id="186"/>
      <w:r w:rsidRPr="000C002B">
        <w:t xml:space="preserve">. </w:t>
      </w:r>
      <w:bookmarkStart w:id="190" w:name="_Hlk6849986"/>
      <w:r w:rsidR="00820383" w:rsidRPr="000C002B">
        <w:t>Projected Public</w:t>
      </w:r>
      <w:r w:rsidRPr="000C002B">
        <w:t xml:space="preserve"> Investments</w:t>
      </w:r>
      <w:r w:rsidR="00820383" w:rsidRPr="000C002B">
        <w:t xml:space="preserve"> from the PDN</w:t>
      </w:r>
      <w:r w:rsidRPr="000C002B">
        <w:t xml:space="preserve">: OGE </w:t>
      </w:r>
      <w:r w:rsidR="0008451F" w:rsidRPr="000C002B">
        <w:t xml:space="preserve">Baseline summary per </w:t>
      </w:r>
      <w:r w:rsidRPr="000C002B">
        <w:t>C</w:t>
      </w:r>
      <w:r w:rsidR="0008451F" w:rsidRPr="000C002B">
        <w:t xml:space="preserve">omponent and </w:t>
      </w:r>
      <w:r w:rsidR="00820383" w:rsidRPr="000C002B">
        <w:t>Project Year (PY)</w:t>
      </w:r>
      <w:bookmarkEnd w:id="187"/>
      <w:bookmarkEnd w:id="188"/>
      <w:bookmarkEnd w:id="190"/>
    </w:p>
    <w:bookmarkEnd w:id="189"/>
    <w:tbl>
      <w:tblPr>
        <w:tblStyle w:val="TableGrid"/>
        <w:tblW w:w="13307" w:type="dxa"/>
        <w:tblLook w:val="04A0" w:firstRow="1" w:lastRow="0" w:firstColumn="1" w:lastColumn="0" w:noHBand="0" w:noVBand="1"/>
      </w:tblPr>
      <w:tblGrid>
        <w:gridCol w:w="720"/>
        <w:gridCol w:w="4378"/>
        <w:gridCol w:w="2224"/>
        <w:gridCol w:w="2094"/>
        <w:gridCol w:w="2500"/>
        <w:gridCol w:w="1391"/>
      </w:tblGrid>
      <w:tr w:rsidR="004163A0" w:rsidRPr="000C002B" w14:paraId="4283623B" w14:textId="77777777" w:rsidTr="008A72C9">
        <w:trPr>
          <w:tblHeader/>
        </w:trPr>
        <w:tc>
          <w:tcPr>
            <w:tcW w:w="0" w:type="auto"/>
            <w:tcBorders>
              <w:top w:val="single" w:sz="4" w:space="0" w:color="auto"/>
              <w:left w:val="single" w:sz="4" w:space="0" w:color="auto"/>
              <w:bottom w:val="single" w:sz="4" w:space="0" w:color="auto"/>
              <w:right w:val="single" w:sz="4" w:space="0" w:color="auto"/>
            </w:tcBorders>
            <w:shd w:val="clear" w:color="auto" w:fill="000000" w:themeFill="text1"/>
          </w:tcPr>
          <w:p w14:paraId="5ACC9358" w14:textId="77777777" w:rsidR="004E59A1" w:rsidRPr="000C002B" w:rsidRDefault="004E59A1" w:rsidP="004163A0">
            <w:pPr>
              <w:jc w:val="center"/>
              <w:rPr>
                <w:b/>
                <w:i/>
                <w:sz w:val="18"/>
                <w:szCs w:val="18"/>
              </w:rPr>
            </w:pPr>
          </w:p>
        </w:tc>
        <w:tc>
          <w:tcPr>
            <w:tcW w:w="4378" w:type="dxa"/>
            <w:tcBorders>
              <w:top w:val="single" w:sz="4" w:space="0" w:color="auto"/>
              <w:left w:val="single" w:sz="4" w:space="0" w:color="auto"/>
              <w:bottom w:val="single" w:sz="4" w:space="0" w:color="auto"/>
              <w:right w:val="single" w:sz="4" w:space="0" w:color="auto"/>
            </w:tcBorders>
            <w:shd w:val="clear" w:color="auto" w:fill="000000" w:themeFill="text1"/>
          </w:tcPr>
          <w:p w14:paraId="753D79F2" w14:textId="77777777" w:rsidR="004E59A1" w:rsidRPr="000C002B" w:rsidRDefault="004E59A1" w:rsidP="0008451F">
            <w:pPr>
              <w:jc w:val="center"/>
              <w:rPr>
                <w:b/>
                <w:i/>
                <w:sz w:val="18"/>
                <w:szCs w:val="18"/>
              </w:rPr>
            </w:pPr>
            <w:r w:rsidRPr="000C002B">
              <w:rPr>
                <w:b/>
                <w:i/>
                <w:sz w:val="18"/>
                <w:szCs w:val="18"/>
              </w:rPr>
              <w:t>OGE baseline amounts (current</w:t>
            </w:r>
            <w:r w:rsidR="00311EB9" w:rsidRPr="000C002B">
              <w:rPr>
                <w:b/>
                <w:i/>
                <w:sz w:val="18"/>
                <w:szCs w:val="18"/>
              </w:rPr>
              <w:t xml:space="preserve">, </w:t>
            </w:r>
            <w:r w:rsidRPr="000C002B">
              <w:rPr>
                <w:b/>
                <w:i/>
                <w:sz w:val="18"/>
                <w:szCs w:val="18"/>
              </w:rPr>
              <w:t>extrapolated</w:t>
            </w:r>
            <w:r w:rsidR="00311EB9" w:rsidRPr="000C002B">
              <w:rPr>
                <w:b/>
                <w:i/>
                <w:sz w:val="18"/>
                <w:szCs w:val="18"/>
              </w:rPr>
              <w:t xml:space="preserve"> and estimated</w:t>
            </w:r>
            <w:r w:rsidR="001E361D" w:rsidRPr="000C002B">
              <w:rPr>
                <w:b/>
                <w:i/>
                <w:sz w:val="18"/>
                <w:szCs w:val="18"/>
              </w:rPr>
              <w:t>):</w:t>
            </w:r>
            <w:r w:rsidRPr="000C002B">
              <w:rPr>
                <w:b/>
                <w:i/>
                <w:sz w:val="18"/>
                <w:szCs w:val="18"/>
              </w:rPr>
              <w:t xml:space="preserve"> </w:t>
            </w:r>
            <w:r w:rsidR="00311EB9" w:rsidRPr="000C002B">
              <w:rPr>
                <w:b/>
                <w:i/>
                <w:sz w:val="18"/>
                <w:szCs w:val="18"/>
              </w:rPr>
              <w:t>P</w:t>
            </w:r>
            <w:r w:rsidR="001E361D" w:rsidRPr="000C002B">
              <w:rPr>
                <w:b/>
                <w:i/>
                <w:sz w:val="18"/>
                <w:szCs w:val="18"/>
              </w:rPr>
              <w:t xml:space="preserve">lanned </w:t>
            </w:r>
            <w:r w:rsidR="00311EB9" w:rsidRPr="000C002B">
              <w:rPr>
                <w:b/>
                <w:i/>
                <w:sz w:val="18"/>
                <w:szCs w:val="18"/>
              </w:rPr>
              <w:t xml:space="preserve">PDN </w:t>
            </w:r>
            <w:r w:rsidR="001E361D" w:rsidRPr="000C002B">
              <w:rPr>
                <w:b/>
                <w:i/>
                <w:sz w:val="18"/>
                <w:szCs w:val="18"/>
              </w:rPr>
              <w:t>public investments</w:t>
            </w:r>
            <w:r w:rsidR="00311EB9" w:rsidRPr="000C002B">
              <w:rPr>
                <w:b/>
                <w:i/>
                <w:sz w:val="18"/>
                <w:szCs w:val="18"/>
              </w:rPr>
              <w:t xml:space="preserve"> </w:t>
            </w:r>
            <w:r w:rsidRPr="000C002B">
              <w:rPr>
                <w:b/>
                <w:i/>
                <w:sz w:val="18"/>
                <w:szCs w:val="18"/>
              </w:rPr>
              <w:t xml:space="preserve">supporting the project </w:t>
            </w:r>
            <w:r w:rsidR="00EB3584" w:rsidRPr="000C002B">
              <w:rPr>
                <w:b/>
                <w:i/>
                <w:sz w:val="18"/>
                <w:szCs w:val="18"/>
              </w:rPr>
              <w:t xml:space="preserve">for </w:t>
            </w:r>
            <w:r w:rsidR="00311EB9" w:rsidRPr="000C002B">
              <w:rPr>
                <w:b/>
                <w:i/>
                <w:sz w:val="18"/>
                <w:szCs w:val="18"/>
              </w:rPr>
              <w:t xml:space="preserve">its </w:t>
            </w:r>
            <w:r w:rsidR="00EB3584" w:rsidRPr="000C002B">
              <w:rPr>
                <w:b/>
                <w:i/>
                <w:sz w:val="18"/>
                <w:szCs w:val="18"/>
              </w:rPr>
              <w:t>duration</w:t>
            </w:r>
            <w:r w:rsidRPr="000C002B">
              <w:rPr>
                <w:b/>
                <w:i/>
                <w:sz w:val="18"/>
                <w:szCs w:val="18"/>
              </w:rPr>
              <w:t>)</w:t>
            </w:r>
          </w:p>
        </w:tc>
        <w:tc>
          <w:tcPr>
            <w:tcW w:w="2224"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527C3718" w14:textId="77777777" w:rsidR="004E59A1" w:rsidRPr="006E307D" w:rsidRDefault="004E59A1" w:rsidP="0008451F">
            <w:pPr>
              <w:jc w:val="center"/>
              <w:rPr>
                <w:sz w:val="16"/>
                <w:szCs w:val="18"/>
                <w:lang w:val="pt-PT"/>
              </w:rPr>
            </w:pPr>
            <w:r w:rsidRPr="006E307D">
              <w:rPr>
                <w:rFonts w:ascii="Calibri" w:hAnsi="Calibri" w:cs="Calibri"/>
                <w:b/>
                <w:bCs/>
                <w:color w:val="FFFFFF"/>
                <w:sz w:val="16"/>
                <w:szCs w:val="18"/>
                <w:lang w:val="pt-PT" w:eastAsia="en-US"/>
              </w:rPr>
              <w:t>MINAMB (DNB e INBAC) / PDN Program # 2.4.1: Climate Change</w:t>
            </w:r>
          </w:p>
        </w:tc>
        <w:tc>
          <w:tcPr>
            <w:tcW w:w="2094"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025A6911" w14:textId="77777777" w:rsidR="004E59A1" w:rsidRPr="000C002B" w:rsidRDefault="004E59A1" w:rsidP="0008451F">
            <w:pPr>
              <w:jc w:val="center"/>
              <w:rPr>
                <w:sz w:val="16"/>
                <w:szCs w:val="18"/>
              </w:rPr>
            </w:pPr>
            <w:r w:rsidRPr="000C002B">
              <w:rPr>
                <w:rFonts w:ascii="Calibri" w:hAnsi="Calibri" w:cs="Calibri"/>
                <w:b/>
                <w:bCs/>
                <w:color w:val="FFFFFF"/>
                <w:sz w:val="16"/>
                <w:szCs w:val="18"/>
                <w:lang w:eastAsia="en-US"/>
              </w:rPr>
              <w:t xml:space="preserve">MINAGRIF / PDN Program # 2.3.2: Promoting </w:t>
            </w:r>
            <w:r w:rsidR="00A508E5" w:rsidRPr="000C002B">
              <w:rPr>
                <w:rFonts w:ascii="Calibri" w:hAnsi="Calibri" w:cs="Calibri"/>
                <w:b/>
                <w:bCs/>
                <w:color w:val="FFFFFF"/>
                <w:sz w:val="16"/>
                <w:szCs w:val="18"/>
                <w:lang w:eastAsia="en-US"/>
              </w:rPr>
              <w:t>Agric</w:t>
            </w:r>
            <w:r w:rsidRPr="000C002B">
              <w:rPr>
                <w:rFonts w:ascii="Calibri" w:hAnsi="Calibri" w:cs="Calibri"/>
                <w:b/>
                <w:bCs/>
                <w:color w:val="FFFFFF"/>
                <w:sz w:val="16"/>
                <w:szCs w:val="18"/>
                <w:lang w:eastAsia="en-US"/>
              </w:rPr>
              <w:t xml:space="preserve"> Production</w:t>
            </w:r>
          </w:p>
        </w:tc>
        <w:tc>
          <w:tcPr>
            <w:tcW w:w="2500"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617D6061" w14:textId="77777777" w:rsidR="004E59A1" w:rsidRPr="000C002B" w:rsidRDefault="004E59A1" w:rsidP="0008451F">
            <w:pPr>
              <w:jc w:val="center"/>
              <w:rPr>
                <w:sz w:val="16"/>
                <w:szCs w:val="18"/>
              </w:rPr>
            </w:pPr>
            <w:r w:rsidRPr="000C002B">
              <w:rPr>
                <w:rFonts w:ascii="Calibri" w:hAnsi="Calibri" w:cs="Calibri"/>
                <w:b/>
                <w:bCs/>
                <w:color w:val="FFFFFF"/>
                <w:sz w:val="16"/>
                <w:szCs w:val="18"/>
                <w:lang w:eastAsia="en-US"/>
              </w:rPr>
              <w:t xml:space="preserve">MINAGRIF (DNF) / PDN Program # 2.3.4: </w:t>
            </w:r>
            <w:r w:rsidRPr="000C002B">
              <w:rPr>
                <w:b/>
                <w:i/>
                <w:sz w:val="16"/>
                <w:szCs w:val="18"/>
              </w:rPr>
              <w:t xml:space="preserve">Promoting the Sustainable Use and </w:t>
            </w:r>
            <w:r w:rsidR="001E361D" w:rsidRPr="000C002B">
              <w:rPr>
                <w:b/>
                <w:i/>
                <w:sz w:val="16"/>
                <w:szCs w:val="18"/>
              </w:rPr>
              <w:t>Mgt</w:t>
            </w:r>
            <w:r w:rsidRPr="000C002B">
              <w:rPr>
                <w:b/>
                <w:i/>
                <w:sz w:val="16"/>
                <w:szCs w:val="18"/>
              </w:rPr>
              <w:t xml:space="preserve"> of Forest Resources</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21E753B7" w14:textId="77777777" w:rsidR="004E59A1" w:rsidRPr="000C002B" w:rsidRDefault="004E59A1" w:rsidP="0008451F">
            <w:pPr>
              <w:jc w:val="center"/>
              <w:rPr>
                <w:b/>
                <w:sz w:val="18"/>
                <w:szCs w:val="18"/>
              </w:rPr>
            </w:pPr>
            <w:r w:rsidRPr="000C002B">
              <w:rPr>
                <w:rFonts w:ascii="Calibri" w:hAnsi="Calibri" w:cs="Calibri"/>
                <w:b/>
                <w:color w:val="000000"/>
                <w:sz w:val="18"/>
                <w:szCs w:val="18"/>
                <w:lang w:eastAsia="en-US"/>
              </w:rPr>
              <w:t xml:space="preserve">TOTAL PDN OGE </w:t>
            </w:r>
          </w:p>
        </w:tc>
      </w:tr>
      <w:tr w:rsidR="004163A0" w:rsidRPr="000C002B" w14:paraId="7839A542"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EFECA5"/>
          </w:tcPr>
          <w:p w14:paraId="455C479A" w14:textId="77777777" w:rsidR="004E59A1" w:rsidRPr="000C002B" w:rsidRDefault="004E59A1" w:rsidP="004163A0">
            <w:pPr>
              <w:jc w:val="center"/>
              <w:rPr>
                <w:rFonts w:ascii="Calibri" w:hAnsi="Calibri" w:cs="Calibri"/>
                <w:i/>
                <w:color w:val="000000"/>
                <w:sz w:val="18"/>
                <w:szCs w:val="18"/>
                <w:lang w:eastAsia="en-US"/>
              </w:rPr>
            </w:pPr>
            <w:r w:rsidRPr="000C002B">
              <w:rPr>
                <w:rFonts w:ascii="Calibri" w:hAnsi="Calibri" w:cs="Calibri"/>
                <w:i/>
                <w:color w:val="000000"/>
                <w:sz w:val="18"/>
                <w:szCs w:val="18"/>
                <w:lang w:eastAsia="en-US"/>
              </w:rPr>
              <w:t>a</w:t>
            </w:r>
          </w:p>
        </w:tc>
        <w:tc>
          <w:tcPr>
            <w:tcW w:w="4378"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0033B471" w14:textId="77777777" w:rsidR="004E59A1" w:rsidRPr="000C002B" w:rsidRDefault="004E59A1" w:rsidP="0008451F">
            <w:pPr>
              <w:jc w:val="left"/>
              <w:rPr>
                <w:sz w:val="18"/>
                <w:szCs w:val="18"/>
              </w:rPr>
            </w:pPr>
            <w:r w:rsidRPr="000C002B">
              <w:rPr>
                <w:rFonts w:ascii="Calibri" w:hAnsi="Calibri" w:cs="Calibri"/>
                <w:color w:val="000000"/>
                <w:sz w:val="18"/>
                <w:szCs w:val="18"/>
                <w:lang w:eastAsia="en-US"/>
              </w:rPr>
              <w:t>OGE allocations for 2019 in Million Kwanzas – i.e. 1 year only, basis for extrapolations</w:t>
            </w:r>
          </w:p>
        </w:tc>
        <w:tc>
          <w:tcPr>
            <w:tcW w:w="2224" w:type="dxa"/>
            <w:tcBorders>
              <w:top w:val="single" w:sz="4" w:space="0" w:color="auto"/>
              <w:left w:val="single" w:sz="4" w:space="0" w:color="auto"/>
              <w:bottom w:val="single" w:sz="4" w:space="0" w:color="auto"/>
              <w:right w:val="single" w:sz="4" w:space="0" w:color="auto"/>
            </w:tcBorders>
            <w:vAlign w:val="center"/>
            <w:hideMark/>
          </w:tcPr>
          <w:p w14:paraId="5A9E1031" w14:textId="77777777" w:rsidR="004E59A1" w:rsidRPr="000C002B" w:rsidRDefault="004E59A1" w:rsidP="0008451F">
            <w:pPr>
              <w:jc w:val="center"/>
              <w:rPr>
                <w:sz w:val="18"/>
                <w:szCs w:val="18"/>
              </w:rPr>
            </w:pPr>
            <w:r w:rsidRPr="000C002B">
              <w:rPr>
                <w:rFonts w:ascii="Calibri" w:hAnsi="Calibri" w:cs="Calibri"/>
                <w:sz w:val="18"/>
                <w:szCs w:val="18"/>
                <w:lang w:eastAsia="en-US"/>
              </w:rPr>
              <w:t xml:space="preserve">2,775 </w:t>
            </w:r>
            <w:r w:rsidRPr="000C002B">
              <w:rPr>
                <w:rFonts w:ascii="Calibri" w:hAnsi="Calibri" w:cs="Calibri"/>
                <w:color w:val="000000"/>
                <w:sz w:val="18"/>
                <w:szCs w:val="18"/>
                <w:lang w:eastAsia="en-US"/>
              </w:rPr>
              <w:t>Million Kwanzas</w:t>
            </w:r>
          </w:p>
        </w:tc>
        <w:tc>
          <w:tcPr>
            <w:tcW w:w="2094" w:type="dxa"/>
            <w:tcBorders>
              <w:top w:val="single" w:sz="4" w:space="0" w:color="auto"/>
              <w:left w:val="single" w:sz="4" w:space="0" w:color="auto"/>
              <w:bottom w:val="single" w:sz="4" w:space="0" w:color="auto"/>
              <w:right w:val="single" w:sz="4" w:space="0" w:color="auto"/>
            </w:tcBorders>
            <w:vAlign w:val="center"/>
            <w:hideMark/>
          </w:tcPr>
          <w:p w14:paraId="7CE00A08" w14:textId="77777777" w:rsidR="004E59A1" w:rsidRPr="000C002B" w:rsidRDefault="004E59A1" w:rsidP="0008451F">
            <w:pPr>
              <w:jc w:val="center"/>
              <w:rPr>
                <w:sz w:val="18"/>
                <w:szCs w:val="18"/>
              </w:rPr>
            </w:pPr>
            <w:r w:rsidRPr="000C002B">
              <w:rPr>
                <w:rFonts w:ascii="Calibri" w:hAnsi="Calibri" w:cs="Calibri"/>
                <w:sz w:val="18"/>
                <w:szCs w:val="18"/>
                <w:lang w:eastAsia="en-US"/>
              </w:rPr>
              <w:t xml:space="preserve">31,620 </w:t>
            </w:r>
            <w:r w:rsidRPr="000C002B">
              <w:rPr>
                <w:rFonts w:ascii="Calibri" w:hAnsi="Calibri" w:cs="Calibri"/>
                <w:color w:val="000000"/>
                <w:sz w:val="18"/>
                <w:szCs w:val="18"/>
                <w:lang w:eastAsia="en-US"/>
              </w:rPr>
              <w:t>Million Kwanzas</w:t>
            </w:r>
          </w:p>
        </w:tc>
        <w:tc>
          <w:tcPr>
            <w:tcW w:w="2500" w:type="dxa"/>
            <w:tcBorders>
              <w:top w:val="single" w:sz="4" w:space="0" w:color="auto"/>
              <w:left w:val="single" w:sz="4" w:space="0" w:color="auto"/>
              <w:bottom w:val="single" w:sz="4" w:space="0" w:color="auto"/>
              <w:right w:val="single" w:sz="4" w:space="0" w:color="auto"/>
            </w:tcBorders>
            <w:vAlign w:val="center"/>
            <w:hideMark/>
          </w:tcPr>
          <w:p w14:paraId="39EDC227" w14:textId="77777777" w:rsidR="004E59A1" w:rsidRPr="000C002B" w:rsidRDefault="004E59A1" w:rsidP="0008451F">
            <w:pPr>
              <w:jc w:val="center"/>
              <w:rPr>
                <w:sz w:val="18"/>
                <w:szCs w:val="18"/>
              </w:rPr>
            </w:pPr>
            <w:r w:rsidRPr="000C002B">
              <w:rPr>
                <w:rFonts w:ascii="Calibri" w:hAnsi="Calibri" w:cs="Calibri"/>
                <w:sz w:val="18"/>
                <w:szCs w:val="18"/>
                <w:lang w:eastAsia="en-US"/>
              </w:rPr>
              <w:t xml:space="preserve">572 </w:t>
            </w:r>
            <w:r w:rsidRPr="000C002B">
              <w:rPr>
                <w:rFonts w:ascii="Calibri" w:hAnsi="Calibri" w:cs="Calibri"/>
                <w:color w:val="000000"/>
                <w:sz w:val="18"/>
                <w:szCs w:val="18"/>
                <w:lang w:eastAsia="en-US"/>
              </w:rPr>
              <w:t>Million Kwanzas</w:t>
            </w:r>
          </w:p>
        </w:tc>
        <w:tc>
          <w:tcPr>
            <w:tcW w:w="1391"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713E25B6" w14:textId="77777777" w:rsidR="004E59A1" w:rsidRPr="000C002B" w:rsidRDefault="004E59A1" w:rsidP="0008451F">
            <w:pPr>
              <w:jc w:val="center"/>
              <w:rPr>
                <w:sz w:val="18"/>
                <w:szCs w:val="18"/>
              </w:rPr>
            </w:pPr>
            <w:r w:rsidRPr="000C002B">
              <w:rPr>
                <w:rFonts w:ascii="Calibri" w:hAnsi="Calibri" w:cs="Calibri"/>
                <w:color w:val="000000"/>
                <w:sz w:val="18"/>
                <w:szCs w:val="18"/>
                <w:lang w:eastAsia="en-US"/>
              </w:rPr>
              <w:t>34,967 Million Kwanzas</w:t>
            </w:r>
          </w:p>
        </w:tc>
      </w:tr>
      <w:tr w:rsidR="004163A0" w:rsidRPr="000C002B" w14:paraId="5455C7A4"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EFECA5"/>
          </w:tcPr>
          <w:p w14:paraId="5685D5C7" w14:textId="77777777" w:rsidR="004E59A1" w:rsidRPr="000C002B" w:rsidRDefault="004E59A1" w:rsidP="004163A0">
            <w:pPr>
              <w:jc w:val="center"/>
              <w:rPr>
                <w:rFonts w:ascii="Calibri" w:hAnsi="Calibri" w:cs="Calibri"/>
                <w:i/>
                <w:color w:val="000000"/>
                <w:sz w:val="18"/>
                <w:szCs w:val="18"/>
                <w:lang w:eastAsia="en-US"/>
              </w:rPr>
            </w:pPr>
            <w:r w:rsidRPr="000C002B">
              <w:rPr>
                <w:rFonts w:ascii="Calibri" w:hAnsi="Calibri" w:cs="Calibri"/>
                <w:i/>
                <w:color w:val="000000"/>
                <w:sz w:val="18"/>
                <w:szCs w:val="18"/>
                <w:lang w:eastAsia="en-US"/>
              </w:rPr>
              <w:t>b</w:t>
            </w:r>
          </w:p>
        </w:tc>
        <w:tc>
          <w:tcPr>
            <w:tcW w:w="4378"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6767166C" w14:textId="77777777" w:rsidR="004E59A1" w:rsidRPr="000C002B" w:rsidRDefault="004E59A1" w:rsidP="0008451F">
            <w:pPr>
              <w:jc w:val="left"/>
              <w:rPr>
                <w:sz w:val="18"/>
                <w:szCs w:val="18"/>
              </w:rPr>
            </w:pPr>
            <w:r w:rsidRPr="000C002B">
              <w:rPr>
                <w:rFonts w:ascii="Calibri" w:hAnsi="Calibri" w:cs="Calibri"/>
                <w:color w:val="000000"/>
                <w:sz w:val="18"/>
                <w:szCs w:val="18"/>
                <w:lang w:eastAsia="en-US"/>
              </w:rPr>
              <w:t xml:space="preserve">Above amounts for 2019 converted to USD </w:t>
            </w:r>
            <w:r w:rsidR="00FD2570" w:rsidRPr="000C002B">
              <w:rPr>
                <w:rFonts w:ascii="Calibri" w:hAnsi="Calibri" w:cs="Calibri"/>
                <w:color w:val="000000"/>
                <w:sz w:val="18"/>
                <w:szCs w:val="18"/>
                <w:lang w:eastAsia="en-US"/>
              </w:rPr>
              <w:t xml:space="preserve">(in $M) </w:t>
            </w:r>
            <w:r w:rsidR="00D107ED" w:rsidRPr="000C002B">
              <w:rPr>
                <w:rFonts w:ascii="Calibri" w:hAnsi="Calibri" w:cs="Calibri"/>
                <w:color w:val="000000"/>
                <w:sz w:val="18"/>
                <w:szCs w:val="18"/>
                <w:lang w:eastAsia="en-US"/>
              </w:rPr>
              <w:t xml:space="preserve">(converted </w:t>
            </w:r>
            <w:r w:rsidRPr="000C002B">
              <w:rPr>
                <w:rFonts w:ascii="Calibri" w:hAnsi="Calibri" w:cs="Calibri"/>
                <w:color w:val="000000"/>
                <w:sz w:val="18"/>
                <w:szCs w:val="18"/>
                <w:lang w:eastAsia="en-US"/>
              </w:rPr>
              <w:t>at 300 AOZ/USD</w:t>
            </w:r>
            <w:r w:rsidR="00D107ED" w:rsidRPr="000C002B">
              <w:rPr>
                <w:rFonts w:ascii="Calibri" w:hAnsi="Calibri" w:cs="Calibri"/>
                <w:color w:val="000000"/>
                <w:sz w:val="18"/>
                <w:szCs w:val="18"/>
                <w:lang w:eastAsia="en-US"/>
              </w:rPr>
              <w:t xml:space="preserve">, using </w:t>
            </w:r>
            <w:r w:rsidR="00FD2570" w:rsidRPr="000C002B">
              <w:rPr>
                <w:rFonts w:ascii="Calibri" w:hAnsi="Calibri" w:cs="Calibri"/>
                <w:color w:val="000000"/>
                <w:sz w:val="18"/>
                <w:szCs w:val="18"/>
                <w:lang w:eastAsia="en-US"/>
              </w:rPr>
              <w:t>late 2018 exchange rates)</w:t>
            </w:r>
          </w:p>
        </w:tc>
        <w:tc>
          <w:tcPr>
            <w:tcW w:w="2224" w:type="dxa"/>
            <w:tcBorders>
              <w:top w:val="single" w:sz="4" w:space="0" w:color="auto"/>
              <w:left w:val="single" w:sz="4" w:space="0" w:color="auto"/>
              <w:bottom w:val="single" w:sz="4" w:space="0" w:color="auto"/>
              <w:right w:val="single" w:sz="4" w:space="0" w:color="auto"/>
            </w:tcBorders>
            <w:vAlign w:val="center"/>
            <w:hideMark/>
          </w:tcPr>
          <w:p w14:paraId="78D412FC" w14:textId="77777777" w:rsidR="004E59A1" w:rsidRPr="000C002B" w:rsidRDefault="004E59A1" w:rsidP="0008451F">
            <w:pPr>
              <w:jc w:val="center"/>
              <w:rPr>
                <w:sz w:val="18"/>
                <w:szCs w:val="18"/>
              </w:rPr>
            </w:pPr>
            <w:r w:rsidRPr="000C002B">
              <w:rPr>
                <w:rFonts w:ascii="Calibri" w:hAnsi="Calibri" w:cs="Calibri"/>
                <w:sz w:val="18"/>
                <w:szCs w:val="18"/>
                <w:lang w:eastAsia="en-US"/>
              </w:rPr>
              <w:t>$9.25 M</w:t>
            </w:r>
          </w:p>
        </w:tc>
        <w:tc>
          <w:tcPr>
            <w:tcW w:w="2094" w:type="dxa"/>
            <w:tcBorders>
              <w:top w:val="single" w:sz="4" w:space="0" w:color="auto"/>
              <w:left w:val="single" w:sz="4" w:space="0" w:color="auto"/>
              <w:bottom w:val="single" w:sz="4" w:space="0" w:color="auto"/>
              <w:right w:val="single" w:sz="4" w:space="0" w:color="auto"/>
            </w:tcBorders>
            <w:vAlign w:val="center"/>
            <w:hideMark/>
          </w:tcPr>
          <w:p w14:paraId="7AE94102" w14:textId="77777777" w:rsidR="004E59A1" w:rsidRPr="000C002B" w:rsidRDefault="004E59A1" w:rsidP="0008451F">
            <w:pPr>
              <w:jc w:val="center"/>
              <w:rPr>
                <w:sz w:val="18"/>
                <w:szCs w:val="18"/>
              </w:rPr>
            </w:pPr>
            <w:r w:rsidRPr="000C002B">
              <w:rPr>
                <w:rFonts w:ascii="Calibri" w:hAnsi="Calibri" w:cs="Calibri"/>
                <w:sz w:val="18"/>
                <w:szCs w:val="18"/>
                <w:lang w:eastAsia="en-US"/>
              </w:rPr>
              <w:t>$105.4 M</w:t>
            </w:r>
          </w:p>
        </w:tc>
        <w:tc>
          <w:tcPr>
            <w:tcW w:w="2500" w:type="dxa"/>
            <w:tcBorders>
              <w:top w:val="single" w:sz="4" w:space="0" w:color="auto"/>
              <w:left w:val="single" w:sz="4" w:space="0" w:color="auto"/>
              <w:bottom w:val="single" w:sz="4" w:space="0" w:color="auto"/>
              <w:right w:val="single" w:sz="4" w:space="0" w:color="auto"/>
            </w:tcBorders>
            <w:vAlign w:val="center"/>
            <w:hideMark/>
          </w:tcPr>
          <w:p w14:paraId="616FE67B" w14:textId="77777777" w:rsidR="004E59A1" w:rsidRPr="000C002B" w:rsidRDefault="004E59A1" w:rsidP="0008451F">
            <w:pPr>
              <w:jc w:val="center"/>
              <w:rPr>
                <w:sz w:val="18"/>
                <w:szCs w:val="18"/>
              </w:rPr>
            </w:pPr>
            <w:r w:rsidRPr="000C002B">
              <w:rPr>
                <w:rFonts w:ascii="Calibri" w:hAnsi="Calibri" w:cs="Calibri"/>
                <w:sz w:val="18"/>
                <w:szCs w:val="18"/>
                <w:lang w:eastAsia="en-US"/>
              </w:rPr>
              <w:t>$1.9 M</w:t>
            </w:r>
          </w:p>
        </w:tc>
        <w:tc>
          <w:tcPr>
            <w:tcW w:w="1391"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1CE9E729" w14:textId="77777777" w:rsidR="004E59A1" w:rsidRPr="000C002B" w:rsidRDefault="004E59A1" w:rsidP="0008451F">
            <w:pPr>
              <w:jc w:val="center"/>
              <w:rPr>
                <w:sz w:val="18"/>
                <w:szCs w:val="18"/>
              </w:rPr>
            </w:pPr>
            <w:r w:rsidRPr="000C002B">
              <w:rPr>
                <w:rFonts w:ascii="Calibri" w:hAnsi="Calibri" w:cs="Calibri"/>
                <w:color w:val="000000"/>
                <w:sz w:val="18"/>
                <w:szCs w:val="18"/>
                <w:lang w:eastAsia="en-US"/>
              </w:rPr>
              <w:t>$116.6 M</w:t>
            </w:r>
          </w:p>
        </w:tc>
      </w:tr>
      <w:tr w:rsidR="004163A0" w:rsidRPr="000C002B" w14:paraId="6685946C"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EFECA5"/>
          </w:tcPr>
          <w:p w14:paraId="79D8BDCF" w14:textId="77777777" w:rsidR="004E59A1" w:rsidRPr="000C002B" w:rsidRDefault="004E59A1" w:rsidP="004163A0">
            <w:pPr>
              <w:jc w:val="center"/>
              <w:rPr>
                <w:rFonts w:ascii="Calibri" w:hAnsi="Calibri" w:cs="Calibri"/>
                <w:i/>
                <w:color w:val="000000"/>
                <w:sz w:val="18"/>
                <w:szCs w:val="18"/>
                <w:lang w:eastAsia="en-US"/>
              </w:rPr>
            </w:pPr>
            <w:r w:rsidRPr="000C002B">
              <w:rPr>
                <w:rFonts w:ascii="Calibri" w:hAnsi="Calibri" w:cs="Calibri"/>
                <w:i/>
                <w:color w:val="000000"/>
                <w:sz w:val="18"/>
                <w:szCs w:val="18"/>
                <w:lang w:eastAsia="en-US"/>
              </w:rPr>
              <w:t>c</w:t>
            </w:r>
          </w:p>
        </w:tc>
        <w:tc>
          <w:tcPr>
            <w:tcW w:w="4378"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0AF6A93C" w14:textId="77777777" w:rsidR="004E59A1" w:rsidRPr="000C002B" w:rsidRDefault="004E59A1" w:rsidP="0008451F">
            <w:pPr>
              <w:jc w:val="left"/>
              <w:rPr>
                <w:sz w:val="18"/>
                <w:szCs w:val="18"/>
              </w:rPr>
            </w:pPr>
            <w:r w:rsidRPr="000C002B">
              <w:rPr>
                <w:rFonts w:ascii="Calibri" w:hAnsi="Calibri" w:cs="Calibri"/>
                <w:color w:val="000000"/>
                <w:sz w:val="18"/>
                <w:szCs w:val="18"/>
                <w:lang w:eastAsia="en-US"/>
              </w:rPr>
              <w:t>Relevance for the project (notional, and as endorsed by the GoA</w:t>
            </w:r>
            <w:r w:rsidR="00416486" w:rsidRPr="000C002B">
              <w:rPr>
                <w:rFonts w:ascii="Calibri" w:hAnsi="Calibri" w:cs="Calibri"/>
                <w:color w:val="000000"/>
                <w:sz w:val="18"/>
                <w:szCs w:val="18"/>
                <w:lang w:eastAsia="en-US"/>
              </w:rPr>
              <w:t xml:space="preserve"> based on priority actions listed in </w:t>
            </w:r>
            <w:r w:rsidR="00416486" w:rsidRPr="000C002B">
              <w:rPr>
                <w:rFonts w:ascii="Calibri" w:hAnsi="Calibri" w:cs="Calibri"/>
                <w:color w:val="000000"/>
                <w:sz w:val="18"/>
                <w:szCs w:val="18"/>
                <w:u w:val="single"/>
                <w:lang w:eastAsia="en-US"/>
              </w:rPr>
              <w:fldChar w:fldCharType="begin"/>
            </w:r>
            <w:r w:rsidR="00416486" w:rsidRPr="000C002B">
              <w:rPr>
                <w:rFonts w:ascii="Calibri" w:hAnsi="Calibri" w:cs="Calibri"/>
                <w:color w:val="000000"/>
                <w:sz w:val="18"/>
                <w:szCs w:val="18"/>
                <w:u w:val="single"/>
                <w:lang w:eastAsia="en-US"/>
              </w:rPr>
              <w:instrText xml:space="preserve"> REF _Ref533351394 \h  \* MERGEFORMAT </w:instrText>
            </w:r>
            <w:r w:rsidR="00416486" w:rsidRPr="000C002B">
              <w:rPr>
                <w:rFonts w:ascii="Calibri" w:hAnsi="Calibri" w:cs="Calibri"/>
                <w:color w:val="000000"/>
                <w:sz w:val="18"/>
                <w:szCs w:val="18"/>
                <w:u w:val="single"/>
                <w:lang w:eastAsia="en-US"/>
              </w:rPr>
            </w:r>
            <w:r w:rsidR="00416486" w:rsidRPr="000C002B">
              <w:rPr>
                <w:rFonts w:ascii="Calibri" w:hAnsi="Calibri" w:cs="Calibri"/>
                <w:color w:val="000000"/>
                <w:sz w:val="18"/>
                <w:szCs w:val="18"/>
                <w:u w:val="single"/>
                <w:lang w:eastAsia="en-US"/>
              </w:rPr>
              <w:fldChar w:fldCharType="separate"/>
            </w:r>
            <w:r w:rsidR="001F28FA" w:rsidRPr="001F28FA">
              <w:rPr>
                <w:sz w:val="18"/>
                <w:szCs w:val="18"/>
                <w:u w:val="single"/>
              </w:rPr>
              <w:t xml:space="preserve">Table </w:t>
            </w:r>
            <w:r w:rsidR="001F28FA" w:rsidRPr="001F28FA">
              <w:rPr>
                <w:noProof/>
                <w:sz w:val="18"/>
                <w:szCs w:val="18"/>
                <w:u w:val="single"/>
              </w:rPr>
              <w:t>5</w:t>
            </w:r>
            <w:r w:rsidR="00416486" w:rsidRPr="000C002B">
              <w:rPr>
                <w:rFonts w:ascii="Calibri" w:hAnsi="Calibri" w:cs="Calibri"/>
                <w:color w:val="000000"/>
                <w:sz w:val="18"/>
                <w:szCs w:val="18"/>
                <w:u w:val="single"/>
                <w:lang w:eastAsia="en-US"/>
              </w:rPr>
              <w:fldChar w:fldCharType="end"/>
            </w:r>
            <w:r w:rsidR="00416486" w:rsidRPr="000C002B">
              <w:rPr>
                <w:rFonts w:ascii="Calibri" w:hAnsi="Calibri" w:cs="Calibri"/>
                <w:color w:val="000000"/>
                <w:sz w:val="18"/>
                <w:szCs w:val="18"/>
                <w:u w:val="single"/>
                <w:lang w:eastAsia="en-US"/>
              </w:rPr>
              <w:t>)</w:t>
            </w:r>
          </w:p>
        </w:tc>
        <w:tc>
          <w:tcPr>
            <w:tcW w:w="2224" w:type="dxa"/>
            <w:tcBorders>
              <w:top w:val="single" w:sz="4" w:space="0" w:color="auto"/>
              <w:left w:val="single" w:sz="4" w:space="0" w:color="auto"/>
              <w:bottom w:val="single" w:sz="4" w:space="0" w:color="auto"/>
              <w:right w:val="single" w:sz="4" w:space="0" w:color="auto"/>
            </w:tcBorders>
            <w:vAlign w:val="center"/>
            <w:hideMark/>
          </w:tcPr>
          <w:p w14:paraId="33C7202A" w14:textId="77777777" w:rsidR="004E59A1" w:rsidRPr="000C002B" w:rsidRDefault="004E59A1" w:rsidP="0008451F">
            <w:pPr>
              <w:jc w:val="center"/>
              <w:rPr>
                <w:sz w:val="18"/>
                <w:szCs w:val="18"/>
              </w:rPr>
            </w:pPr>
            <w:r w:rsidRPr="000C002B">
              <w:rPr>
                <w:rFonts w:ascii="Calibri" w:hAnsi="Calibri" w:cs="Calibri"/>
                <w:sz w:val="18"/>
                <w:szCs w:val="18"/>
                <w:lang w:eastAsia="en-US"/>
              </w:rPr>
              <w:t>100%</w:t>
            </w:r>
          </w:p>
        </w:tc>
        <w:tc>
          <w:tcPr>
            <w:tcW w:w="2094" w:type="dxa"/>
            <w:tcBorders>
              <w:top w:val="single" w:sz="4" w:space="0" w:color="auto"/>
              <w:left w:val="single" w:sz="4" w:space="0" w:color="auto"/>
              <w:bottom w:val="single" w:sz="4" w:space="0" w:color="auto"/>
              <w:right w:val="single" w:sz="4" w:space="0" w:color="auto"/>
            </w:tcBorders>
            <w:vAlign w:val="center"/>
            <w:hideMark/>
          </w:tcPr>
          <w:p w14:paraId="7929BC07" w14:textId="77777777" w:rsidR="004E59A1" w:rsidRPr="000C002B" w:rsidRDefault="004E59A1" w:rsidP="0008451F">
            <w:pPr>
              <w:jc w:val="center"/>
              <w:rPr>
                <w:sz w:val="18"/>
                <w:szCs w:val="18"/>
              </w:rPr>
            </w:pPr>
            <w:r w:rsidRPr="000C002B">
              <w:rPr>
                <w:rFonts w:ascii="Calibri" w:hAnsi="Calibri" w:cs="Calibri"/>
                <w:sz w:val="18"/>
                <w:szCs w:val="18"/>
                <w:lang w:eastAsia="en-US"/>
              </w:rPr>
              <w:t>5%</w:t>
            </w:r>
          </w:p>
        </w:tc>
        <w:tc>
          <w:tcPr>
            <w:tcW w:w="2500" w:type="dxa"/>
            <w:tcBorders>
              <w:top w:val="single" w:sz="4" w:space="0" w:color="auto"/>
              <w:left w:val="single" w:sz="4" w:space="0" w:color="auto"/>
              <w:bottom w:val="single" w:sz="4" w:space="0" w:color="auto"/>
              <w:right w:val="single" w:sz="4" w:space="0" w:color="auto"/>
            </w:tcBorders>
            <w:vAlign w:val="center"/>
            <w:hideMark/>
          </w:tcPr>
          <w:p w14:paraId="511F5167" w14:textId="77777777" w:rsidR="004E59A1" w:rsidRPr="000C002B" w:rsidRDefault="004E59A1" w:rsidP="0008451F">
            <w:pPr>
              <w:jc w:val="center"/>
              <w:rPr>
                <w:sz w:val="18"/>
                <w:szCs w:val="18"/>
              </w:rPr>
            </w:pPr>
            <w:r w:rsidRPr="000C002B">
              <w:rPr>
                <w:rFonts w:ascii="Calibri" w:hAnsi="Calibri" w:cs="Calibri"/>
                <w:sz w:val="18"/>
                <w:szCs w:val="18"/>
                <w:lang w:eastAsia="en-US"/>
              </w:rPr>
              <w:t>30%</w:t>
            </w:r>
          </w:p>
        </w:tc>
        <w:tc>
          <w:tcPr>
            <w:tcW w:w="1391"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3982B5CF" w14:textId="77777777" w:rsidR="004E59A1" w:rsidRPr="000C002B" w:rsidRDefault="004E59A1" w:rsidP="0008451F">
            <w:pPr>
              <w:jc w:val="center"/>
              <w:rPr>
                <w:sz w:val="18"/>
                <w:szCs w:val="18"/>
              </w:rPr>
            </w:pPr>
            <w:r w:rsidRPr="000C002B">
              <w:rPr>
                <w:rFonts w:ascii="Calibri" w:hAnsi="Calibri" w:cs="Calibri"/>
                <w:color w:val="000000"/>
                <w:sz w:val="18"/>
                <w:szCs w:val="18"/>
                <w:lang w:eastAsia="en-US"/>
              </w:rPr>
              <w:t>36%</w:t>
            </w:r>
          </w:p>
        </w:tc>
      </w:tr>
      <w:tr w:rsidR="004163A0" w:rsidRPr="000C002B" w14:paraId="2BCBB126"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92D050"/>
          </w:tcPr>
          <w:p w14:paraId="2D9BE55A" w14:textId="77777777" w:rsidR="004E59A1" w:rsidRPr="000C002B" w:rsidRDefault="00EB3584" w:rsidP="004163A0">
            <w:pPr>
              <w:jc w:val="center"/>
              <w:rPr>
                <w:rFonts w:ascii="Calibri" w:hAnsi="Calibri" w:cs="Calibri"/>
                <w:bCs/>
                <w:i/>
                <w:color w:val="000000"/>
                <w:sz w:val="18"/>
                <w:szCs w:val="18"/>
                <w:lang w:eastAsia="en-US"/>
              </w:rPr>
            </w:pPr>
            <w:r w:rsidRPr="000C002B">
              <w:rPr>
                <w:rFonts w:ascii="Calibri" w:hAnsi="Calibri" w:cs="Calibri"/>
                <w:i/>
                <w:color w:val="000000"/>
                <w:sz w:val="18"/>
                <w:szCs w:val="18"/>
                <w:lang w:eastAsia="en-US"/>
              </w:rPr>
              <w:t>b*c</w:t>
            </w:r>
            <w:r w:rsidR="004163A0" w:rsidRPr="000C002B">
              <w:rPr>
                <w:rFonts w:ascii="Calibri" w:hAnsi="Calibri" w:cs="Calibri"/>
                <w:i/>
                <w:color w:val="000000"/>
                <w:sz w:val="18"/>
                <w:szCs w:val="18"/>
                <w:lang w:eastAsia="en-US"/>
              </w:rPr>
              <w:t xml:space="preserve"> * 70%</w:t>
            </w:r>
          </w:p>
        </w:tc>
        <w:tc>
          <w:tcPr>
            <w:tcW w:w="4378"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0BA79AC" w14:textId="77777777" w:rsidR="004E59A1" w:rsidRPr="000C002B" w:rsidRDefault="004E59A1" w:rsidP="0008451F">
            <w:pPr>
              <w:jc w:val="left"/>
              <w:rPr>
                <w:sz w:val="18"/>
                <w:szCs w:val="18"/>
              </w:rPr>
            </w:pPr>
            <w:r w:rsidRPr="000C002B">
              <w:rPr>
                <w:rFonts w:ascii="Calibri" w:hAnsi="Calibri" w:cs="Calibri"/>
                <w:b/>
                <w:bCs/>
                <w:color w:val="000000"/>
                <w:sz w:val="18"/>
                <w:szCs w:val="18"/>
                <w:lang w:eastAsia="en-US"/>
              </w:rPr>
              <w:t xml:space="preserve">Extrapolated total amounts from OGE that contribute to the project’s baseline, </w:t>
            </w:r>
            <w:r w:rsidRPr="000C002B">
              <w:rPr>
                <w:rFonts w:ascii="Calibri" w:hAnsi="Calibri" w:cs="Calibri"/>
                <w:b/>
                <w:color w:val="000000"/>
                <w:sz w:val="18"/>
                <w:szCs w:val="18"/>
                <w:lang w:eastAsia="en-US"/>
              </w:rPr>
              <w:t>rounded-off</w:t>
            </w:r>
            <w:r w:rsidRPr="000C002B">
              <w:rPr>
                <w:rFonts w:ascii="Calibri" w:hAnsi="Calibri" w:cs="Calibri"/>
                <w:b/>
                <w:bCs/>
                <w:color w:val="000000"/>
                <w:sz w:val="18"/>
                <w:szCs w:val="18"/>
                <w:lang w:eastAsia="en-US"/>
              </w:rPr>
              <w:t xml:space="preserve"> and </w:t>
            </w:r>
            <w:r w:rsidR="00EB39F0" w:rsidRPr="000C002B">
              <w:rPr>
                <w:rFonts w:ascii="Calibri" w:hAnsi="Calibri" w:cs="Calibri"/>
                <w:b/>
                <w:bCs/>
                <w:color w:val="000000"/>
                <w:sz w:val="18"/>
                <w:szCs w:val="18"/>
                <w:lang w:eastAsia="en-US"/>
              </w:rPr>
              <w:t xml:space="preserve">discounted </w:t>
            </w:r>
            <w:r w:rsidRPr="000C002B">
              <w:rPr>
                <w:rFonts w:ascii="Calibri" w:hAnsi="Calibri" w:cs="Calibri"/>
                <w:b/>
                <w:bCs/>
                <w:color w:val="000000"/>
                <w:sz w:val="18"/>
                <w:szCs w:val="18"/>
                <w:lang w:eastAsia="en-US"/>
              </w:rPr>
              <w:t>for the period 2019-2022 (in $M)</w:t>
            </w:r>
            <w:r w:rsidR="009136F1" w:rsidRPr="000C002B">
              <w:rPr>
                <w:rFonts w:ascii="Calibri" w:hAnsi="Calibri" w:cs="Calibri"/>
                <w:b/>
                <w:bCs/>
                <w:color w:val="000000"/>
                <w:sz w:val="18"/>
                <w:szCs w:val="18"/>
                <w:lang w:eastAsia="en-US"/>
              </w:rPr>
              <w:t xml:space="preserve"> *</w:t>
            </w:r>
          </w:p>
        </w:tc>
        <w:tc>
          <w:tcPr>
            <w:tcW w:w="222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DA9C5E" w14:textId="77777777" w:rsidR="004E59A1" w:rsidRPr="000C002B" w:rsidRDefault="004E59A1" w:rsidP="0008451F">
            <w:pPr>
              <w:jc w:val="center"/>
              <w:rPr>
                <w:b/>
                <w:sz w:val="18"/>
                <w:szCs w:val="18"/>
              </w:rPr>
            </w:pPr>
            <w:r w:rsidRPr="000C002B">
              <w:rPr>
                <w:rFonts w:ascii="Calibri" w:hAnsi="Calibri" w:cs="Calibri"/>
                <w:b/>
                <w:sz w:val="18"/>
                <w:szCs w:val="18"/>
                <w:lang w:eastAsia="en-US"/>
              </w:rPr>
              <w:t>$25.9 M</w:t>
            </w:r>
          </w:p>
        </w:tc>
        <w:tc>
          <w:tcPr>
            <w:tcW w:w="209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9AD96AC" w14:textId="77777777" w:rsidR="004E59A1" w:rsidRPr="000C002B" w:rsidRDefault="004E59A1" w:rsidP="0008451F">
            <w:pPr>
              <w:jc w:val="center"/>
              <w:rPr>
                <w:b/>
                <w:sz w:val="18"/>
                <w:szCs w:val="18"/>
              </w:rPr>
            </w:pPr>
            <w:r w:rsidRPr="000C002B">
              <w:rPr>
                <w:rFonts w:ascii="Calibri" w:hAnsi="Calibri" w:cs="Calibri"/>
                <w:b/>
                <w:sz w:val="18"/>
                <w:szCs w:val="18"/>
                <w:lang w:eastAsia="en-US"/>
              </w:rPr>
              <w:t>$14.8 M</w:t>
            </w:r>
          </w:p>
        </w:tc>
        <w:tc>
          <w:tcPr>
            <w:tcW w:w="25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6379F3C3" w14:textId="77777777" w:rsidR="004E59A1" w:rsidRPr="000C002B" w:rsidRDefault="004E59A1" w:rsidP="0008451F">
            <w:pPr>
              <w:jc w:val="center"/>
              <w:rPr>
                <w:b/>
                <w:sz w:val="18"/>
                <w:szCs w:val="18"/>
              </w:rPr>
            </w:pPr>
            <w:r w:rsidRPr="000C002B">
              <w:rPr>
                <w:rFonts w:ascii="Calibri" w:hAnsi="Calibri" w:cs="Calibri"/>
                <w:b/>
                <w:sz w:val="18"/>
                <w:szCs w:val="18"/>
                <w:lang w:eastAsia="en-US"/>
              </w:rPr>
              <w:t>$1.6 M</w:t>
            </w:r>
          </w:p>
        </w:tc>
        <w:tc>
          <w:tcPr>
            <w:tcW w:w="1391"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8897148" w14:textId="77777777" w:rsidR="004E59A1" w:rsidRPr="000C002B" w:rsidRDefault="004E59A1" w:rsidP="0008451F">
            <w:pPr>
              <w:jc w:val="center"/>
              <w:rPr>
                <w:b/>
                <w:sz w:val="18"/>
                <w:szCs w:val="18"/>
              </w:rPr>
            </w:pPr>
            <w:r w:rsidRPr="000C002B">
              <w:rPr>
                <w:rFonts w:ascii="Calibri" w:hAnsi="Calibri" w:cs="Calibri"/>
                <w:b/>
                <w:color w:val="000000"/>
                <w:sz w:val="18"/>
                <w:szCs w:val="18"/>
                <w:lang w:eastAsia="en-US"/>
              </w:rPr>
              <w:t>$42.3 M</w:t>
            </w:r>
          </w:p>
        </w:tc>
      </w:tr>
      <w:tr w:rsidR="004163A0" w:rsidRPr="000C002B" w14:paraId="6EB3282D"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ADFDC" w:themeFill="accent1" w:themeFillTint="33"/>
          </w:tcPr>
          <w:p w14:paraId="4057B80D" w14:textId="77777777" w:rsidR="004E59A1" w:rsidRPr="000C002B" w:rsidRDefault="004E59A1" w:rsidP="008A72C9">
            <w:pPr>
              <w:keepNext/>
              <w:jc w:val="center"/>
              <w:rPr>
                <w:rFonts w:ascii="Calibri" w:hAnsi="Calibri" w:cs="Calibri"/>
                <w:b/>
                <w:bCs/>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003C9BE0" w14:textId="14110B2B" w:rsidR="004E59A1" w:rsidRPr="00652D52" w:rsidRDefault="004E59A1" w:rsidP="008A72C9">
            <w:pPr>
              <w:keepNext/>
              <w:jc w:val="left"/>
              <w:rPr>
                <w:rFonts w:ascii="Calibri" w:hAnsi="Calibri" w:cs="Calibri"/>
                <w:b/>
                <w:bCs/>
                <w:color w:val="000000"/>
                <w:sz w:val="18"/>
                <w:szCs w:val="18"/>
                <w:lang w:eastAsia="en-US"/>
              </w:rPr>
            </w:pPr>
            <w:r w:rsidRPr="00652D52">
              <w:rPr>
                <w:rFonts w:ascii="Calibri" w:hAnsi="Calibri" w:cs="Calibri"/>
                <w:b/>
                <w:bCs/>
                <w:color w:val="000000"/>
                <w:sz w:val="18"/>
                <w:szCs w:val="18"/>
                <w:lang w:eastAsia="en-US"/>
              </w:rPr>
              <w:t>OGE BASELINE AMOUNTS</w:t>
            </w:r>
            <w:r w:rsidR="007E0A1A" w:rsidRPr="00652D52">
              <w:rPr>
                <w:rFonts w:ascii="Calibri" w:hAnsi="Calibri" w:cs="Calibri"/>
                <w:b/>
                <w:bCs/>
                <w:color w:val="000000"/>
                <w:sz w:val="18"/>
                <w:szCs w:val="18"/>
                <w:lang w:eastAsia="en-US"/>
              </w:rPr>
              <w:t>: approximate</w:t>
            </w:r>
            <w:r w:rsidRPr="00652D52">
              <w:rPr>
                <w:rFonts w:ascii="Calibri" w:hAnsi="Calibri" w:cs="Calibri"/>
                <w:b/>
                <w:bCs/>
                <w:color w:val="000000"/>
                <w:sz w:val="18"/>
                <w:szCs w:val="18"/>
                <w:lang w:eastAsia="en-US"/>
              </w:rPr>
              <w:t xml:space="preserve"> </w:t>
            </w:r>
            <w:r w:rsidR="00FC6ED6" w:rsidRPr="00652D52">
              <w:rPr>
                <w:rFonts w:ascii="Calibri" w:hAnsi="Calibri" w:cs="Calibri"/>
                <w:b/>
                <w:bCs/>
                <w:color w:val="000000"/>
                <w:sz w:val="18"/>
                <w:szCs w:val="18"/>
                <w:lang w:eastAsia="en-US"/>
              </w:rPr>
              <w:t xml:space="preserve">spread </w:t>
            </w:r>
            <w:r w:rsidR="007E0A1A" w:rsidRPr="00652D52">
              <w:rPr>
                <w:rFonts w:ascii="Calibri" w:hAnsi="Calibri"/>
                <w:b/>
                <w:color w:val="000000"/>
                <w:sz w:val="18"/>
              </w:rPr>
              <w:t xml:space="preserve">for the </w:t>
            </w:r>
            <w:r w:rsidR="007E0A1A" w:rsidRPr="00652D52">
              <w:rPr>
                <w:rFonts w:ascii="Calibri" w:hAnsi="Calibri" w:cs="Calibri"/>
                <w:b/>
                <w:bCs/>
                <w:color w:val="000000"/>
                <w:sz w:val="18"/>
                <w:szCs w:val="18"/>
                <w:lang w:eastAsia="en-US"/>
              </w:rPr>
              <w:t xml:space="preserve">relevant public investments </w:t>
            </w:r>
            <w:r w:rsidR="00FC6ED6" w:rsidRPr="00652D52">
              <w:rPr>
                <w:rFonts w:ascii="Calibri" w:hAnsi="Calibri" w:cs="Calibri"/>
                <w:b/>
                <w:bCs/>
                <w:color w:val="000000"/>
                <w:sz w:val="18"/>
                <w:szCs w:val="18"/>
                <w:lang w:eastAsia="en-US"/>
              </w:rPr>
              <w:t xml:space="preserve">for the </w:t>
            </w:r>
            <w:r w:rsidR="007E0A1A" w:rsidRPr="00652D52">
              <w:rPr>
                <w:rFonts w:ascii="Calibri" w:hAnsi="Calibri" w:cs="Calibri"/>
                <w:b/>
                <w:bCs/>
                <w:color w:val="000000"/>
                <w:sz w:val="18"/>
                <w:szCs w:val="18"/>
                <w:lang w:eastAsia="en-US"/>
              </w:rPr>
              <w:t xml:space="preserve">expected </w:t>
            </w:r>
            <w:r w:rsidR="00FC6ED6" w:rsidRPr="00652D52">
              <w:rPr>
                <w:rFonts w:ascii="Calibri" w:hAnsi="Calibri" w:cs="Calibri"/>
                <w:b/>
                <w:bCs/>
                <w:color w:val="000000"/>
                <w:sz w:val="18"/>
                <w:szCs w:val="18"/>
                <w:lang w:eastAsia="en-US"/>
              </w:rPr>
              <w:t>duration</w:t>
            </w:r>
            <w:r w:rsidR="007E0A1A" w:rsidRPr="00652D52">
              <w:rPr>
                <w:rFonts w:ascii="Calibri" w:hAnsi="Calibri" w:cs="Calibri"/>
                <w:b/>
                <w:bCs/>
                <w:color w:val="000000"/>
                <w:sz w:val="18"/>
                <w:szCs w:val="18"/>
                <w:lang w:eastAsia="en-US"/>
              </w:rPr>
              <w:t xml:space="preserve"> of the project </w:t>
            </w:r>
            <w:r w:rsidRPr="00652D52">
              <w:rPr>
                <w:rFonts w:ascii="Calibri" w:hAnsi="Calibri" w:cs="Calibri"/>
                <w:b/>
                <w:bCs/>
                <w:i/>
                <w:color w:val="000000"/>
                <w:sz w:val="18"/>
                <w:szCs w:val="18"/>
                <w:lang w:eastAsia="en-US"/>
              </w:rPr>
              <w:t>(</w:t>
            </w:r>
            <w:r w:rsidR="00FC6ED6" w:rsidRPr="00652D52">
              <w:rPr>
                <w:rFonts w:ascii="Calibri" w:hAnsi="Calibri" w:cs="Calibri"/>
                <w:b/>
                <w:bCs/>
                <w:i/>
                <w:color w:val="000000"/>
                <w:sz w:val="18"/>
                <w:szCs w:val="18"/>
                <w:lang w:eastAsia="en-US"/>
              </w:rPr>
              <w:t xml:space="preserve">ref. to </w:t>
            </w:r>
            <w:r w:rsidRPr="00652D52">
              <w:rPr>
                <w:rFonts w:ascii="Calibri" w:hAnsi="Calibri" w:cs="Calibri"/>
                <w:b/>
                <w:bCs/>
                <w:i/>
                <w:color w:val="000000"/>
                <w:sz w:val="18"/>
                <w:szCs w:val="18"/>
                <w:lang w:eastAsia="en-US"/>
              </w:rPr>
              <w:fldChar w:fldCharType="begin"/>
            </w:r>
            <w:r w:rsidRPr="00652D52">
              <w:rPr>
                <w:rFonts w:ascii="Calibri" w:hAnsi="Calibri" w:cs="Calibri"/>
                <w:b/>
                <w:bCs/>
                <w:i/>
                <w:color w:val="000000"/>
                <w:sz w:val="18"/>
                <w:szCs w:val="18"/>
                <w:lang w:eastAsia="en-US"/>
              </w:rPr>
              <w:instrText xml:space="preserve"> REF _Ref533352651 \h  \* MERGEFORMAT </w:instrText>
            </w:r>
            <w:r w:rsidRPr="00652D52">
              <w:rPr>
                <w:rFonts w:ascii="Calibri" w:hAnsi="Calibri" w:cs="Calibri"/>
                <w:b/>
                <w:bCs/>
                <w:i/>
                <w:color w:val="000000"/>
                <w:sz w:val="18"/>
                <w:szCs w:val="18"/>
                <w:lang w:eastAsia="en-US"/>
              </w:rPr>
            </w:r>
            <w:r w:rsidRPr="00652D52">
              <w:rPr>
                <w:rFonts w:ascii="Calibri" w:hAnsi="Calibri" w:cs="Calibri"/>
                <w:b/>
                <w:bCs/>
                <w:i/>
                <w:color w:val="000000"/>
                <w:sz w:val="18"/>
                <w:szCs w:val="18"/>
                <w:lang w:eastAsia="en-US"/>
              </w:rPr>
              <w:fldChar w:fldCharType="separate"/>
            </w:r>
            <w:r w:rsidR="001F28FA" w:rsidRPr="00652D52">
              <w:rPr>
                <w:b/>
                <w:i/>
                <w:sz w:val="18"/>
                <w:szCs w:val="18"/>
              </w:rPr>
              <w:t xml:space="preserve">Table </w:t>
            </w:r>
            <w:r w:rsidR="001F28FA" w:rsidRPr="00652D52">
              <w:rPr>
                <w:b/>
                <w:i/>
                <w:noProof/>
                <w:sz w:val="18"/>
                <w:szCs w:val="18"/>
              </w:rPr>
              <w:t>4</w:t>
            </w:r>
            <w:r w:rsidRPr="00652D52">
              <w:rPr>
                <w:rFonts w:ascii="Calibri" w:hAnsi="Calibri" w:cs="Calibri"/>
                <w:b/>
                <w:bCs/>
                <w:i/>
                <w:color w:val="000000"/>
                <w:sz w:val="18"/>
                <w:szCs w:val="18"/>
                <w:lang w:eastAsia="en-US"/>
              </w:rPr>
              <w:fldChar w:fldCharType="end"/>
            </w:r>
            <w:r w:rsidRPr="00652D52">
              <w:rPr>
                <w:rFonts w:ascii="Calibri" w:hAnsi="Calibri" w:cs="Calibri"/>
                <w:b/>
                <w:bCs/>
                <w:i/>
                <w:color w:val="000000"/>
                <w:sz w:val="18"/>
                <w:szCs w:val="18"/>
                <w:lang w:eastAsia="en-US"/>
              </w:rPr>
              <w:t xml:space="preserve"> rows, in $M)</w:t>
            </w:r>
          </w:p>
        </w:tc>
        <w:tc>
          <w:tcPr>
            <w:tcW w:w="2224"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303488FD" w14:textId="77777777" w:rsidR="004E59A1" w:rsidRPr="00652D52" w:rsidRDefault="004E59A1" w:rsidP="008A72C9">
            <w:pPr>
              <w:keepNext/>
              <w:jc w:val="center"/>
              <w:rPr>
                <w:rFonts w:ascii="Calibri" w:hAnsi="Calibri" w:cs="Calibri"/>
                <w:b/>
                <w:sz w:val="18"/>
                <w:szCs w:val="18"/>
                <w:lang w:eastAsia="en-US"/>
              </w:rPr>
            </w:pPr>
            <w:r w:rsidRPr="00652D52">
              <w:rPr>
                <w:b/>
                <w:sz w:val="18"/>
                <w:szCs w:val="18"/>
              </w:rPr>
              <w:t>[1] PDN OGE MINAMB, Climate change</w:t>
            </w:r>
          </w:p>
        </w:tc>
        <w:tc>
          <w:tcPr>
            <w:tcW w:w="2094"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6A78169E" w14:textId="77777777" w:rsidR="004E59A1" w:rsidRPr="00652D52" w:rsidRDefault="004E59A1" w:rsidP="008A72C9">
            <w:pPr>
              <w:keepNext/>
              <w:jc w:val="center"/>
              <w:rPr>
                <w:rFonts w:ascii="Calibri" w:hAnsi="Calibri" w:cs="Calibri"/>
                <w:b/>
                <w:sz w:val="18"/>
                <w:szCs w:val="18"/>
                <w:lang w:eastAsia="en-US"/>
              </w:rPr>
            </w:pPr>
            <w:r w:rsidRPr="00652D52">
              <w:rPr>
                <w:b/>
                <w:sz w:val="18"/>
                <w:szCs w:val="18"/>
              </w:rPr>
              <w:t>[2] PDN OGE MINAGRIF, Agricultural Production</w:t>
            </w:r>
          </w:p>
        </w:tc>
        <w:tc>
          <w:tcPr>
            <w:tcW w:w="2500"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1C08A948" w14:textId="77777777" w:rsidR="004E59A1" w:rsidRPr="00652D52" w:rsidRDefault="004E59A1" w:rsidP="008A72C9">
            <w:pPr>
              <w:keepNext/>
              <w:jc w:val="center"/>
              <w:rPr>
                <w:rFonts w:ascii="Calibri" w:hAnsi="Calibri" w:cs="Calibri"/>
                <w:b/>
                <w:sz w:val="18"/>
                <w:szCs w:val="18"/>
                <w:lang w:eastAsia="en-US"/>
              </w:rPr>
            </w:pPr>
            <w:r w:rsidRPr="00652D52">
              <w:rPr>
                <w:b/>
                <w:sz w:val="18"/>
                <w:szCs w:val="18"/>
              </w:rPr>
              <w:t>[3] PDN OGE MINAGRIF (DNF), Forests</w:t>
            </w:r>
          </w:p>
        </w:tc>
        <w:tc>
          <w:tcPr>
            <w:tcW w:w="1391"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1352E8A1" w14:textId="77777777" w:rsidR="004E59A1" w:rsidRPr="000C002B" w:rsidRDefault="00114B65" w:rsidP="008A72C9">
            <w:pPr>
              <w:keepNext/>
              <w:jc w:val="center"/>
              <w:rPr>
                <w:rFonts w:ascii="Calibri" w:hAnsi="Calibri" w:cs="Calibri"/>
                <w:b/>
                <w:color w:val="000000"/>
                <w:sz w:val="18"/>
                <w:szCs w:val="18"/>
                <w:lang w:eastAsia="en-US"/>
              </w:rPr>
            </w:pPr>
            <w:r w:rsidRPr="00652D52">
              <w:rPr>
                <w:rFonts w:ascii="Calibri" w:hAnsi="Calibri" w:cs="Calibri"/>
                <w:b/>
                <w:color w:val="000000"/>
                <w:sz w:val="18"/>
                <w:szCs w:val="18"/>
                <w:lang w:eastAsia="en-US"/>
              </w:rPr>
              <w:t>Sub-totals estimated and rounded-off</w:t>
            </w:r>
            <w:r w:rsidR="00097B9A" w:rsidRPr="00652D52">
              <w:rPr>
                <w:rFonts w:ascii="Calibri" w:hAnsi="Calibri" w:cs="Calibri"/>
                <w:b/>
                <w:color w:val="000000"/>
                <w:sz w:val="18"/>
                <w:szCs w:val="18"/>
                <w:lang w:eastAsia="en-US"/>
              </w:rPr>
              <w:t xml:space="preserve"> ($M)</w:t>
            </w:r>
          </w:p>
        </w:tc>
      </w:tr>
      <w:tr w:rsidR="004163A0" w:rsidRPr="000C002B" w14:paraId="52240F0A"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6A192F52" w14:textId="77777777" w:rsidR="004E59A1" w:rsidRPr="000C002B" w:rsidRDefault="004E59A1" w:rsidP="008A72C9">
            <w:pPr>
              <w:keepNext/>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6339490F" w14:textId="77777777" w:rsidR="004E59A1" w:rsidRPr="000C002B" w:rsidRDefault="004E59A1" w:rsidP="008A72C9">
            <w:pPr>
              <w:keepNext/>
              <w:jc w:val="left"/>
              <w:rPr>
                <w:i/>
                <w:sz w:val="18"/>
                <w:szCs w:val="18"/>
              </w:rPr>
            </w:pPr>
            <w:r w:rsidRPr="000C002B">
              <w:rPr>
                <w:rFonts w:ascii="Calibri" w:hAnsi="Calibri" w:cs="Calibri"/>
                <w:i/>
                <w:color w:val="000000"/>
                <w:sz w:val="18"/>
                <w:szCs w:val="18"/>
                <w:lang w:eastAsia="en-US"/>
              </w:rPr>
              <w:t>PY1 (2018)</w:t>
            </w:r>
            <w:r w:rsidR="001E361D" w:rsidRPr="000C002B">
              <w:rPr>
                <w:rFonts w:ascii="Calibri" w:hAnsi="Calibri" w:cs="Calibri"/>
                <w:i/>
                <w:color w:val="000000"/>
                <w:sz w:val="18"/>
                <w:szCs w:val="18"/>
                <w:lang w:eastAsia="en-US"/>
              </w:rPr>
              <w:t xml:space="preserve"> [pre-PDN year]</w:t>
            </w:r>
          </w:p>
        </w:tc>
        <w:tc>
          <w:tcPr>
            <w:tcW w:w="2224" w:type="dxa"/>
            <w:tcBorders>
              <w:top w:val="single" w:sz="4" w:space="0" w:color="auto"/>
              <w:left w:val="single" w:sz="4" w:space="0" w:color="auto"/>
              <w:bottom w:val="single" w:sz="4" w:space="0" w:color="auto"/>
              <w:right w:val="single" w:sz="4" w:space="0" w:color="auto"/>
            </w:tcBorders>
            <w:hideMark/>
          </w:tcPr>
          <w:p w14:paraId="27B4B059" w14:textId="77777777" w:rsidR="004E59A1" w:rsidRPr="000C002B" w:rsidRDefault="004E59A1" w:rsidP="008A72C9">
            <w:pPr>
              <w:keepNext/>
              <w:jc w:val="center"/>
              <w:rPr>
                <w:sz w:val="18"/>
                <w:szCs w:val="18"/>
              </w:rPr>
            </w:pPr>
            <w:r w:rsidRPr="000C002B">
              <w:rPr>
                <w:rFonts w:ascii="Calibri" w:hAnsi="Calibri" w:cs="Calibri"/>
                <w:sz w:val="18"/>
                <w:szCs w:val="18"/>
                <w:lang w:eastAsia="en-US"/>
              </w:rPr>
              <w:t>0.0</w:t>
            </w:r>
          </w:p>
        </w:tc>
        <w:tc>
          <w:tcPr>
            <w:tcW w:w="2094" w:type="dxa"/>
            <w:tcBorders>
              <w:top w:val="single" w:sz="4" w:space="0" w:color="auto"/>
              <w:left w:val="single" w:sz="4" w:space="0" w:color="auto"/>
              <w:bottom w:val="single" w:sz="4" w:space="0" w:color="auto"/>
              <w:right w:val="single" w:sz="4" w:space="0" w:color="auto"/>
            </w:tcBorders>
            <w:hideMark/>
          </w:tcPr>
          <w:p w14:paraId="59DE0F63" w14:textId="77777777" w:rsidR="004E59A1" w:rsidRPr="000C002B" w:rsidRDefault="004E59A1" w:rsidP="008A72C9">
            <w:pPr>
              <w:keepNext/>
              <w:jc w:val="center"/>
              <w:rPr>
                <w:sz w:val="18"/>
                <w:szCs w:val="18"/>
              </w:rPr>
            </w:pPr>
            <w:r w:rsidRPr="000C002B">
              <w:rPr>
                <w:rFonts w:ascii="Calibri" w:hAnsi="Calibri" w:cs="Calibri"/>
                <w:sz w:val="18"/>
                <w:szCs w:val="18"/>
                <w:lang w:eastAsia="en-US"/>
              </w:rPr>
              <w:t>0.0</w:t>
            </w:r>
          </w:p>
        </w:tc>
        <w:tc>
          <w:tcPr>
            <w:tcW w:w="2500" w:type="dxa"/>
            <w:tcBorders>
              <w:top w:val="single" w:sz="4" w:space="0" w:color="auto"/>
              <w:left w:val="single" w:sz="4" w:space="0" w:color="auto"/>
              <w:bottom w:val="single" w:sz="4" w:space="0" w:color="auto"/>
              <w:right w:val="single" w:sz="4" w:space="0" w:color="auto"/>
            </w:tcBorders>
            <w:hideMark/>
          </w:tcPr>
          <w:p w14:paraId="370126A0" w14:textId="77777777" w:rsidR="004E59A1" w:rsidRPr="000C002B" w:rsidRDefault="004E59A1" w:rsidP="008A72C9">
            <w:pPr>
              <w:keepNext/>
              <w:jc w:val="center"/>
              <w:rPr>
                <w:sz w:val="18"/>
                <w:szCs w:val="18"/>
              </w:rPr>
            </w:pPr>
            <w:r w:rsidRPr="000C002B">
              <w:rPr>
                <w:rFonts w:ascii="Calibri" w:hAnsi="Calibri" w:cs="Calibri"/>
                <w:sz w:val="18"/>
                <w:szCs w:val="18"/>
                <w:lang w:eastAsia="en-US"/>
              </w:rPr>
              <w:t>0.0</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4233A3EA"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0.0</w:t>
            </w:r>
          </w:p>
        </w:tc>
      </w:tr>
      <w:tr w:rsidR="004163A0" w:rsidRPr="000C002B" w14:paraId="54322BB8"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DBD23A" w:themeFill="accent6" w:themeFillShade="BF"/>
          </w:tcPr>
          <w:p w14:paraId="4C61D3F7" w14:textId="77777777" w:rsidR="004E59A1" w:rsidRPr="000C002B" w:rsidRDefault="004E59A1" w:rsidP="008A72C9">
            <w:pPr>
              <w:keepNext/>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DBD23A" w:themeFill="accent6" w:themeFillShade="BF"/>
            <w:hideMark/>
          </w:tcPr>
          <w:p w14:paraId="600D82B2" w14:textId="77777777" w:rsidR="004E59A1" w:rsidRPr="000C002B" w:rsidRDefault="004E59A1" w:rsidP="008A72C9">
            <w:pPr>
              <w:keepNext/>
              <w:jc w:val="left"/>
              <w:rPr>
                <w:i/>
                <w:sz w:val="18"/>
                <w:szCs w:val="18"/>
              </w:rPr>
            </w:pPr>
            <w:r w:rsidRPr="000C002B">
              <w:rPr>
                <w:rFonts w:ascii="Calibri" w:hAnsi="Calibri" w:cs="Calibri"/>
                <w:i/>
                <w:color w:val="000000"/>
                <w:sz w:val="18"/>
                <w:szCs w:val="18"/>
                <w:lang w:eastAsia="en-US"/>
              </w:rPr>
              <w:t>PY1 (2019)</w:t>
            </w:r>
            <w:r w:rsidR="001E361D" w:rsidRPr="000C002B">
              <w:rPr>
                <w:rFonts w:ascii="Calibri" w:hAnsi="Calibri" w:cs="Calibri"/>
                <w:i/>
                <w:color w:val="000000"/>
                <w:sz w:val="18"/>
                <w:szCs w:val="18"/>
                <w:lang w:eastAsia="en-US"/>
              </w:rPr>
              <w:t xml:space="preserve"> [expected project start]</w:t>
            </w:r>
          </w:p>
        </w:tc>
        <w:tc>
          <w:tcPr>
            <w:tcW w:w="2224" w:type="dxa"/>
            <w:tcBorders>
              <w:top w:val="single" w:sz="4" w:space="0" w:color="auto"/>
              <w:left w:val="single" w:sz="4" w:space="0" w:color="auto"/>
              <w:bottom w:val="single" w:sz="4" w:space="0" w:color="auto"/>
              <w:right w:val="single" w:sz="4" w:space="0" w:color="auto"/>
            </w:tcBorders>
            <w:shd w:val="clear" w:color="auto" w:fill="DBD23A" w:themeFill="accent6" w:themeFillShade="BF"/>
            <w:hideMark/>
          </w:tcPr>
          <w:p w14:paraId="015BC9F3"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9.3</w:t>
            </w:r>
          </w:p>
        </w:tc>
        <w:tc>
          <w:tcPr>
            <w:tcW w:w="2094" w:type="dxa"/>
            <w:tcBorders>
              <w:top w:val="single" w:sz="4" w:space="0" w:color="auto"/>
              <w:left w:val="single" w:sz="4" w:space="0" w:color="auto"/>
              <w:bottom w:val="single" w:sz="4" w:space="0" w:color="auto"/>
              <w:right w:val="single" w:sz="4" w:space="0" w:color="auto"/>
            </w:tcBorders>
            <w:shd w:val="clear" w:color="auto" w:fill="DBD23A" w:themeFill="accent6" w:themeFillShade="BF"/>
            <w:hideMark/>
          </w:tcPr>
          <w:p w14:paraId="395F163E"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5.3</w:t>
            </w:r>
          </w:p>
        </w:tc>
        <w:tc>
          <w:tcPr>
            <w:tcW w:w="2500" w:type="dxa"/>
            <w:tcBorders>
              <w:top w:val="single" w:sz="4" w:space="0" w:color="auto"/>
              <w:left w:val="single" w:sz="4" w:space="0" w:color="auto"/>
              <w:bottom w:val="single" w:sz="4" w:space="0" w:color="auto"/>
              <w:right w:val="single" w:sz="4" w:space="0" w:color="auto"/>
            </w:tcBorders>
            <w:shd w:val="clear" w:color="auto" w:fill="DBD23A" w:themeFill="accent6" w:themeFillShade="BF"/>
            <w:hideMark/>
          </w:tcPr>
          <w:p w14:paraId="0FE50D63"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0.6</w:t>
            </w:r>
          </w:p>
        </w:tc>
        <w:tc>
          <w:tcPr>
            <w:tcW w:w="1391" w:type="dxa"/>
            <w:tcBorders>
              <w:top w:val="single" w:sz="4" w:space="0" w:color="auto"/>
              <w:left w:val="single" w:sz="4" w:space="0" w:color="auto"/>
              <w:bottom w:val="single" w:sz="4" w:space="0" w:color="auto"/>
              <w:right w:val="single" w:sz="4" w:space="0" w:color="auto"/>
            </w:tcBorders>
            <w:shd w:val="clear" w:color="auto" w:fill="DBD23A" w:themeFill="accent6" w:themeFillShade="BF"/>
            <w:vAlign w:val="center"/>
            <w:hideMark/>
          </w:tcPr>
          <w:p w14:paraId="613F4B21"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15.1</w:t>
            </w:r>
          </w:p>
        </w:tc>
      </w:tr>
      <w:tr w:rsidR="004163A0" w:rsidRPr="000C002B" w14:paraId="49441D0B"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23C41FEA" w14:textId="77777777" w:rsidR="004E59A1" w:rsidRPr="000C002B" w:rsidRDefault="004E59A1" w:rsidP="004163A0">
            <w:pPr>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36092754" w14:textId="77777777" w:rsidR="004E59A1" w:rsidRPr="000C002B" w:rsidRDefault="004E59A1" w:rsidP="001E361D">
            <w:pPr>
              <w:jc w:val="left"/>
              <w:rPr>
                <w:i/>
                <w:sz w:val="18"/>
                <w:szCs w:val="18"/>
              </w:rPr>
            </w:pPr>
            <w:r w:rsidRPr="000C002B">
              <w:rPr>
                <w:rFonts w:ascii="Calibri" w:hAnsi="Calibri" w:cs="Calibri"/>
                <w:i/>
                <w:color w:val="000000"/>
                <w:sz w:val="18"/>
                <w:szCs w:val="18"/>
                <w:lang w:eastAsia="en-US"/>
              </w:rPr>
              <w:t>PY2 (2020)</w:t>
            </w:r>
          </w:p>
        </w:tc>
        <w:tc>
          <w:tcPr>
            <w:tcW w:w="2224" w:type="dxa"/>
            <w:tcBorders>
              <w:top w:val="single" w:sz="4" w:space="0" w:color="auto"/>
              <w:left w:val="single" w:sz="4" w:space="0" w:color="auto"/>
              <w:bottom w:val="single" w:sz="4" w:space="0" w:color="auto"/>
              <w:right w:val="single" w:sz="4" w:space="0" w:color="auto"/>
            </w:tcBorders>
            <w:hideMark/>
          </w:tcPr>
          <w:p w14:paraId="18369AC2" w14:textId="77777777" w:rsidR="004E59A1" w:rsidRPr="000C002B" w:rsidRDefault="004E59A1" w:rsidP="00A508E5">
            <w:pPr>
              <w:jc w:val="center"/>
              <w:rPr>
                <w:sz w:val="18"/>
                <w:szCs w:val="18"/>
              </w:rPr>
            </w:pPr>
            <w:r w:rsidRPr="000C002B">
              <w:rPr>
                <w:rFonts w:ascii="Calibri" w:hAnsi="Calibri" w:cs="Calibri"/>
                <w:sz w:val="18"/>
                <w:szCs w:val="18"/>
                <w:lang w:eastAsia="en-US"/>
              </w:rPr>
              <w:t>8.3</w:t>
            </w:r>
          </w:p>
        </w:tc>
        <w:tc>
          <w:tcPr>
            <w:tcW w:w="2094" w:type="dxa"/>
            <w:tcBorders>
              <w:top w:val="single" w:sz="4" w:space="0" w:color="auto"/>
              <w:left w:val="single" w:sz="4" w:space="0" w:color="auto"/>
              <w:bottom w:val="single" w:sz="4" w:space="0" w:color="auto"/>
              <w:right w:val="single" w:sz="4" w:space="0" w:color="auto"/>
            </w:tcBorders>
            <w:hideMark/>
          </w:tcPr>
          <w:p w14:paraId="01DBC4C5" w14:textId="77777777" w:rsidR="004E59A1" w:rsidRPr="000C002B" w:rsidRDefault="004E59A1" w:rsidP="00A508E5">
            <w:pPr>
              <w:jc w:val="center"/>
              <w:rPr>
                <w:sz w:val="18"/>
                <w:szCs w:val="18"/>
              </w:rPr>
            </w:pPr>
            <w:r w:rsidRPr="000C002B">
              <w:rPr>
                <w:rFonts w:ascii="Calibri" w:hAnsi="Calibri" w:cs="Calibri"/>
                <w:sz w:val="18"/>
                <w:szCs w:val="18"/>
                <w:lang w:eastAsia="en-US"/>
              </w:rPr>
              <w:t>4.7</w:t>
            </w:r>
          </w:p>
        </w:tc>
        <w:tc>
          <w:tcPr>
            <w:tcW w:w="2500" w:type="dxa"/>
            <w:tcBorders>
              <w:top w:val="single" w:sz="4" w:space="0" w:color="auto"/>
              <w:left w:val="single" w:sz="4" w:space="0" w:color="auto"/>
              <w:bottom w:val="single" w:sz="4" w:space="0" w:color="auto"/>
              <w:right w:val="single" w:sz="4" w:space="0" w:color="auto"/>
            </w:tcBorders>
            <w:hideMark/>
          </w:tcPr>
          <w:p w14:paraId="67186732" w14:textId="77777777" w:rsidR="004E59A1" w:rsidRPr="000C002B" w:rsidRDefault="004E59A1" w:rsidP="00A508E5">
            <w:pPr>
              <w:jc w:val="center"/>
              <w:rPr>
                <w:sz w:val="18"/>
                <w:szCs w:val="18"/>
              </w:rPr>
            </w:pPr>
            <w:r w:rsidRPr="000C002B">
              <w:rPr>
                <w:rFonts w:ascii="Calibri" w:hAnsi="Calibri" w:cs="Calibri"/>
                <w:sz w:val="18"/>
                <w:szCs w:val="18"/>
                <w:lang w:eastAsia="en-US"/>
              </w:rPr>
              <w:t>0.5</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2E3BDAC2" w14:textId="77777777" w:rsidR="004E59A1" w:rsidRPr="000C002B" w:rsidRDefault="004E59A1" w:rsidP="00A508E5">
            <w:pPr>
              <w:jc w:val="center"/>
              <w:rPr>
                <w:sz w:val="18"/>
                <w:szCs w:val="18"/>
              </w:rPr>
            </w:pPr>
            <w:r w:rsidRPr="000C002B">
              <w:rPr>
                <w:rFonts w:ascii="Calibri" w:hAnsi="Calibri" w:cs="Calibri"/>
                <w:color w:val="000000"/>
                <w:sz w:val="18"/>
                <w:szCs w:val="18"/>
                <w:lang w:eastAsia="en-US"/>
              </w:rPr>
              <w:t>13.6</w:t>
            </w:r>
          </w:p>
        </w:tc>
      </w:tr>
      <w:tr w:rsidR="004163A0" w:rsidRPr="000C002B" w14:paraId="075A0D3B"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551AFD4C" w14:textId="77777777" w:rsidR="004E59A1" w:rsidRPr="000C002B" w:rsidRDefault="004E59A1" w:rsidP="004163A0">
            <w:pPr>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07741F56" w14:textId="77777777" w:rsidR="004E59A1" w:rsidRPr="000C002B" w:rsidRDefault="004E59A1" w:rsidP="001E361D">
            <w:pPr>
              <w:jc w:val="left"/>
              <w:rPr>
                <w:i/>
                <w:sz w:val="18"/>
                <w:szCs w:val="18"/>
              </w:rPr>
            </w:pPr>
            <w:r w:rsidRPr="000C002B">
              <w:rPr>
                <w:rFonts w:ascii="Calibri" w:hAnsi="Calibri" w:cs="Calibri"/>
                <w:i/>
                <w:color w:val="000000"/>
                <w:sz w:val="18"/>
                <w:szCs w:val="18"/>
                <w:lang w:eastAsia="en-US"/>
              </w:rPr>
              <w:t>PY3 (2021)</w:t>
            </w:r>
          </w:p>
        </w:tc>
        <w:tc>
          <w:tcPr>
            <w:tcW w:w="2224" w:type="dxa"/>
            <w:tcBorders>
              <w:top w:val="single" w:sz="4" w:space="0" w:color="auto"/>
              <w:left w:val="single" w:sz="4" w:space="0" w:color="auto"/>
              <w:bottom w:val="single" w:sz="4" w:space="0" w:color="auto"/>
              <w:right w:val="single" w:sz="4" w:space="0" w:color="auto"/>
            </w:tcBorders>
            <w:hideMark/>
          </w:tcPr>
          <w:p w14:paraId="0CE2C7BD" w14:textId="77777777" w:rsidR="004E59A1" w:rsidRPr="000C002B" w:rsidRDefault="004E59A1" w:rsidP="00A508E5">
            <w:pPr>
              <w:jc w:val="center"/>
              <w:rPr>
                <w:sz w:val="18"/>
                <w:szCs w:val="18"/>
              </w:rPr>
            </w:pPr>
            <w:r w:rsidRPr="000C002B">
              <w:rPr>
                <w:rFonts w:ascii="Calibri" w:hAnsi="Calibri" w:cs="Calibri"/>
                <w:sz w:val="18"/>
                <w:szCs w:val="18"/>
                <w:lang w:eastAsia="en-US"/>
              </w:rPr>
              <w:t>5.6</w:t>
            </w:r>
          </w:p>
        </w:tc>
        <w:tc>
          <w:tcPr>
            <w:tcW w:w="2094" w:type="dxa"/>
            <w:tcBorders>
              <w:top w:val="single" w:sz="4" w:space="0" w:color="auto"/>
              <w:left w:val="single" w:sz="4" w:space="0" w:color="auto"/>
              <w:bottom w:val="single" w:sz="4" w:space="0" w:color="auto"/>
              <w:right w:val="single" w:sz="4" w:space="0" w:color="auto"/>
            </w:tcBorders>
            <w:hideMark/>
          </w:tcPr>
          <w:p w14:paraId="7315588D" w14:textId="77777777" w:rsidR="004E59A1" w:rsidRPr="000C002B" w:rsidRDefault="004E59A1" w:rsidP="00A508E5">
            <w:pPr>
              <w:jc w:val="center"/>
              <w:rPr>
                <w:sz w:val="18"/>
                <w:szCs w:val="18"/>
              </w:rPr>
            </w:pPr>
            <w:r w:rsidRPr="000C002B">
              <w:rPr>
                <w:rFonts w:ascii="Calibri" w:hAnsi="Calibri" w:cs="Calibri"/>
                <w:sz w:val="18"/>
                <w:szCs w:val="18"/>
                <w:lang w:eastAsia="en-US"/>
              </w:rPr>
              <w:t>3.2</w:t>
            </w:r>
          </w:p>
        </w:tc>
        <w:tc>
          <w:tcPr>
            <w:tcW w:w="2500" w:type="dxa"/>
            <w:tcBorders>
              <w:top w:val="single" w:sz="4" w:space="0" w:color="auto"/>
              <w:left w:val="single" w:sz="4" w:space="0" w:color="auto"/>
              <w:bottom w:val="single" w:sz="4" w:space="0" w:color="auto"/>
              <w:right w:val="single" w:sz="4" w:space="0" w:color="auto"/>
            </w:tcBorders>
            <w:hideMark/>
          </w:tcPr>
          <w:p w14:paraId="14F31096" w14:textId="77777777" w:rsidR="004E59A1" w:rsidRPr="000C002B" w:rsidRDefault="004E59A1" w:rsidP="00A508E5">
            <w:pPr>
              <w:jc w:val="center"/>
              <w:rPr>
                <w:sz w:val="18"/>
                <w:szCs w:val="18"/>
              </w:rPr>
            </w:pPr>
            <w:r w:rsidRPr="000C002B">
              <w:rPr>
                <w:rFonts w:ascii="Calibri" w:hAnsi="Calibri" w:cs="Calibri"/>
                <w:sz w:val="18"/>
                <w:szCs w:val="18"/>
                <w:lang w:eastAsia="en-US"/>
              </w:rPr>
              <w:t>0.3</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4BD00B9B" w14:textId="77777777" w:rsidR="004E59A1" w:rsidRPr="000C002B" w:rsidRDefault="004E59A1" w:rsidP="00A508E5">
            <w:pPr>
              <w:jc w:val="center"/>
              <w:rPr>
                <w:sz w:val="18"/>
                <w:szCs w:val="18"/>
              </w:rPr>
            </w:pPr>
            <w:r w:rsidRPr="000C002B">
              <w:rPr>
                <w:rFonts w:ascii="Calibri" w:hAnsi="Calibri" w:cs="Calibri"/>
                <w:color w:val="000000"/>
                <w:sz w:val="18"/>
                <w:szCs w:val="18"/>
                <w:lang w:eastAsia="en-US"/>
              </w:rPr>
              <w:t>9.1</w:t>
            </w:r>
          </w:p>
        </w:tc>
      </w:tr>
      <w:tr w:rsidR="004163A0" w:rsidRPr="000C002B" w14:paraId="3F661C99"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24BA54B2" w14:textId="77777777" w:rsidR="004E59A1" w:rsidRPr="000C002B" w:rsidRDefault="004E59A1" w:rsidP="004163A0">
            <w:pPr>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1B4FF65A" w14:textId="77777777" w:rsidR="004E59A1" w:rsidRPr="000C002B" w:rsidRDefault="004E59A1" w:rsidP="001E361D">
            <w:pPr>
              <w:jc w:val="left"/>
              <w:rPr>
                <w:i/>
                <w:sz w:val="18"/>
                <w:szCs w:val="18"/>
              </w:rPr>
            </w:pPr>
            <w:r w:rsidRPr="000C002B">
              <w:rPr>
                <w:rFonts w:ascii="Calibri" w:hAnsi="Calibri" w:cs="Calibri"/>
                <w:i/>
                <w:color w:val="000000"/>
                <w:sz w:val="18"/>
                <w:szCs w:val="18"/>
                <w:lang w:eastAsia="en-US"/>
              </w:rPr>
              <w:t>PY3 (2022)</w:t>
            </w:r>
          </w:p>
        </w:tc>
        <w:tc>
          <w:tcPr>
            <w:tcW w:w="2224" w:type="dxa"/>
            <w:tcBorders>
              <w:top w:val="single" w:sz="4" w:space="0" w:color="auto"/>
              <w:left w:val="single" w:sz="4" w:space="0" w:color="auto"/>
              <w:bottom w:val="single" w:sz="4" w:space="0" w:color="auto"/>
              <w:right w:val="single" w:sz="4" w:space="0" w:color="auto"/>
            </w:tcBorders>
            <w:hideMark/>
          </w:tcPr>
          <w:p w14:paraId="65AA8B52" w14:textId="77777777" w:rsidR="004E59A1" w:rsidRPr="000C002B" w:rsidRDefault="004E59A1" w:rsidP="00A508E5">
            <w:pPr>
              <w:jc w:val="center"/>
              <w:rPr>
                <w:sz w:val="18"/>
                <w:szCs w:val="18"/>
              </w:rPr>
            </w:pPr>
            <w:r w:rsidRPr="000C002B">
              <w:rPr>
                <w:rFonts w:ascii="Calibri" w:hAnsi="Calibri" w:cs="Calibri"/>
                <w:sz w:val="18"/>
                <w:szCs w:val="18"/>
                <w:lang w:eastAsia="en-US"/>
              </w:rPr>
              <w:t>2.8</w:t>
            </w:r>
          </w:p>
        </w:tc>
        <w:tc>
          <w:tcPr>
            <w:tcW w:w="2094" w:type="dxa"/>
            <w:tcBorders>
              <w:top w:val="single" w:sz="4" w:space="0" w:color="auto"/>
              <w:left w:val="single" w:sz="4" w:space="0" w:color="auto"/>
              <w:bottom w:val="single" w:sz="4" w:space="0" w:color="auto"/>
              <w:right w:val="single" w:sz="4" w:space="0" w:color="auto"/>
            </w:tcBorders>
            <w:hideMark/>
          </w:tcPr>
          <w:p w14:paraId="5AAFC492" w14:textId="77777777" w:rsidR="004E59A1" w:rsidRPr="000C002B" w:rsidRDefault="004E59A1" w:rsidP="00A508E5">
            <w:pPr>
              <w:jc w:val="center"/>
              <w:rPr>
                <w:sz w:val="18"/>
                <w:szCs w:val="18"/>
              </w:rPr>
            </w:pPr>
            <w:r w:rsidRPr="000C002B">
              <w:rPr>
                <w:rFonts w:ascii="Calibri" w:hAnsi="Calibri" w:cs="Calibri"/>
                <w:sz w:val="18"/>
                <w:szCs w:val="18"/>
                <w:lang w:eastAsia="en-US"/>
              </w:rPr>
              <w:t>1.6</w:t>
            </w:r>
          </w:p>
        </w:tc>
        <w:tc>
          <w:tcPr>
            <w:tcW w:w="2500" w:type="dxa"/>
            <w:tcBorders>
              <w:top w:val="single" w:sz="4" w:space="0" w:color="auto"/>
              <w:left w:val="single" w:sz="4" w:space="0" w:color="auto"/>
              <w:bottom w:val="single" w:sz="4" w:space="0" w:color="auto"/>
              <w:right w:val="single" w:sz="4" w:space="0" w:color="auto"/>
            </w:tcBorders>
            <w:hideMark/>
          </w:tcPr>
          <w:p w14:paraId="2414F194" w14:textId="77777777" w:rsidR="004E59A1" w:rsidRPr="000C002B" w:rsidRDefault="004E59A1" w:rsidP="00A508E5">
            <w:pPr>
              <w:jc w:val="center"/>
              <w:rPr>
                <w:sz w:val="18"/>
                <w:szCs w:val="18"/>
              </w:rPr>
            </w:pPr>
            <w:r w:rsidRPr="000C002B">
              <w:rPr>
                <w:rFonts w:ascii="Calibri" w:hAnsi="Calibri" w:cs="Calibri"/>
                <w:sz w:val="18"/>
                <w:szCs w:val="18"/>
                <w:lang w:eastAsia="en-US"/>
              </w:rPr>
              <w:t>0.2</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52847AC1" w14:textId="77777777" w:rsidR="004E59A1" w:rsidRPr="000C002B" w:rsidRDefault="004E59A1" w:rsidP="00A508E5">
            <w:pPr>
              <w:jc w:val="center"/>
              <w:rPr>
                <w:sz w:val="18"/>
                <w:szCs w:val="18"/>
              </w:rPr>
            </w:pPr>
            <w:r w:rsidRPr="000C002B">
              <w:rPr>
                <w:rFonts w:ascii="Calibri" w:hAnsi="Calibri" w:cs="Calibri"/>
                <w:color w:val="000000"/>
                <w:sz w:val="18"/>
                <w:szCs w:val="18"/>
                <w:lang w:eastAsia="en-US"/>
              </w:rPr>
              <w:t>4.5</w:t>
            </w:r>
          </w:p>
        </w:tc>
      </w:tr>
      <w:tr w:rsidR="004163A0" w:rsidRPr="000C002B" w14:paraId="4A8051A7"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4B63F54B" w14:textId="77777777" w:rsidR="004E59A1" w:rsidRPr="000C002B" w:rsidRDefault="004E59A1" w:rsidP="004163A0">
            <w:pPr>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54C624AC" w14:textId="77777777" w:rsidR="004E59A1" w:rsidRPr="000C002B" w:rsidRDefault="004E59A1" w:rsidP="001E361D">
            <w:pPr>
              <w:jc w:val="left"/>
              <w:rPr>
                <w:rFonts w:ascii="Calibri" w:hAnsi="Calibri" w:cs="Calibri"/>
                <w:i/>
                <w:color w:val="000000"/>
                <w:sz w:val="18"/>
                <w:szCs w:val="18"/>
                <w:lang w:eastAsia="en-US"/>
              </w:rPr>
            </w:pPr>
            <w:r w:rsidRPr="000C002B">
              <w:rPr>
                <w:rFonts w:ascii="Calibri" w:hAnsi="Calibri" w:cs="Calibri"/>
                <w:i/>
                <w:color w:val="000000"/>
                <w:sz w:val="18"/>
                <w:szCs w:val="18"/>
                <w:lang w:eastAsia="en-US"/>
              </w:rPr>
              <w:t>PY3 (2023)</w:t>
            </w:r>
            <w:r w:rsidR="001E361D" w:rsidRPr="000C002B">
              <w:rPr>
                <w:rFonts w:ascii="Calibri" w:hAnsi="Calibri" w:cs="Calibri"/>
                <w:i/>
                <w:color w:val="000000"/>
                <w:sz w:val="18"/>
                <w:szCs w:val="18"/>
                <w:lang w:eastAsia="en-US"/>
              </w:rPr>
              <w:t xml:space="preserve"> [</w:t>
            </w:r>
            <w:r w:rsidR="00311EB9" w:rsidRPr="000C002B">
              <w:rPr>
                <w:rFonts w:ascii="Calibri" w:hAnsi="Calibri" w:cs="Calibri"/>
                <w:i/>
                <w:color w:val="000000"/>
                <w:sz w:val="18"/>
                <w:szCs w:val="18"/>
                <w:lang w:eastAsia="en-US"/>
              </w:rPr>
              <w:t xml:space="preserve">year </w:t>
            </w:r>
            <w:r w:rsidR="001E361D" w:rsidRPr="000C002B">
              <w:rPr>
                <w:rFonts w:ascii="Calibri" w:hAnsi="Calibri" w:cs="Calibri"/>
                <w:i/>
                <w:color w:val="000000"/>
                <w:sz w:val="18"/>
                <w:szCs w:val="18"/>
                <w:lang w:eastAsia="en-US"/>
              </w:rPr>
              <w:t>beyond PND, yet to be allocated]</w:t>
            </w:r>
          </w:p>
        </w:tc>
        <w:tc>
          <w:tcPr>
            <w:tcW w:w="2224" w:type="dxa"/>
            <w:tcBorders>
              <w:top w:val="single" w:sz="4" w:space="0" w:color="auto"/>
              <w:left w:val="single" w:sz="4" w:space="0" w:color="auto"/>
              <w:bottom w:val="single" w:sz="4" w:space="0" w:color="auto"/>
              <w:right w:val="single" w:sz="4" w:space="0" w:color="auto"/>
            </w:tcBorders>
            <w:hideMark/>
          </w:tcPr>
          <w:p w14:paraId="5079BFF0" w14:textId="77777777" w:rsidR="004E59A1" w:rsidRPr="000C002B" w:rsidRDefault="001E361D" w:rsidP="00A508E5">
            <w:pPr>
              <w:jc w:val="center"/>
              <w:rPr>
                <w:rFonts w:ascii="Times New Roman" w:hAnsi="Times New Roman" w:cs="Times New Roman"/>
                <w:sz w:val="18"/>
                <w:szCs w:val="18"/>
                <w:lang w:eastAsia="en-GB"/>
              </w:rPr>
            </w:pPr>
            <w:r w:rsidRPr="000C002B">
              <w:rPr>
                <w:rFonts w:ascii="Calibri" w:hAnsi="Calibri" w:cs="Calibri"/>
                <w:sz w:val="18"/>
                <w:szCs w:val="18"/>
                <w:lang w:eastAsia="en-US"/>
              </w:rPr>
              <w:t>-</w:t>
            </w:r>
          </w:p>
        </w:tc>
        <w:tc>
          <w:tcPr>
            <w:tcW w:w="2094" w:type="dxa"/>
            <w:tcBorders>
              <w:top w:val="single" w:sz="4" w:space="0" w:color="auto"/>
              <w:left w:val="single" w:sz="4" w:space="0" w:color="auto"/>
              <w:bottom w:val="single" w:sz="4" w:space="0" w:color="auto"/>
              <w:right w:val="single" w:sz="4" w:space="0" w:color="auto"/>
            </w:tcBorders>
            <w:hideMark/>
          </w:tcPr>
          <w:p w14:paraId="69C531C7" w14:textId="77777777" w:rsidR="004E59A1" w:rsidRPr="000C002B" w:rsidRDefault="001E361D" w:rsidP="00A508E5">
            <w:pPr>
              <w:jc w:val="center"/>
              <w:rPr>
                <w:sz w:val="18"/>
                <w:szCs w:val="18"/>
              </w:rPr>
            </w:pPr>
            <w:r w:rsidRPr="000C002B">
              <w:rPr>
                <w:rFonts w:ascii="Calibri" w:hAnsi="Calibri" w:cs="Calibri"/>
                <w:sz w:val="18"/>
                <w:szCs w:val="18"/>
                <w:lang w:eastAsia="en-US"/>
              </w:rPr>
              <w:t>-</w:t>
            </w:r>
          </w:p>
        </w:tc>
        <w:tc>
          <w:tcPr>
            <w:tcW w:w="2500" w:type="dxa"/>
            <w:tcBorders>
              <w:top w:val="single" w:sz="4" w:space="0" w:color="auto"/>
              <w:left w:val="single" w:sz="4" w:space="0" w:color="auto"/>
              <w:bottom w:val="single" w:sz="4" w:space="0" w:color="auto"/>
              <w:right w:val="single" w:sz="4" w:space="0" w:color="auto"/>
            </w:tcBorders>
            <w:hideMark/>
          </w:tcPr>
          <w:p w14:paraId="4D138618" w14:textId="77777777" w:rsidR="004E59A1" w:rsidRPr="000C002B" w:rsidRDefault="001E361D" w:rsidP="00A508E5">
            <w:pPr>
              <w:jc w:val="center"/>
              <w:rPr>
                <w:sz w:val="18"/>
                <w:szCs w:val="18"/>
              </w:rPr>
            </w:pPr>
            <w:r w:rsidRPr="000C002B">
              <w:rPr>
                <w:rFonts w:ascii="Calibri" w:hAnsi="Calibri" w:cs="Calibri"/>
                <w:sz w:val="18"/>
                <w:szCs w:val="18"/>
                <w:lang w:eastAsia="en-US"/>
              </w:rPr>
              <w:t>-</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010C28A7" w14:textId="77777777" w:rsidR="004E59A1" w:rsidRPr="000C002B" w:rsidRDefault="001E361D" w:rsidP="00A508E5">
            <w:pPr>
              <w:jc w:val="center"/>
              <w:rPr>
                <w:sz w:val="18"/>
                <w:szCs w:val="18"/>
              </w:rPr>
            </w:pPr>
            <w:r w:rsidRPr="000C002B">
              <w:rPr>
                <w:rFonts w:ascii="Calibri" w:hAnsi="Calibri" w:cs="Calibri"/>
                <w:color w:val="000000"/>
                <w:sz w:val="18"/>
                <w:szCs w:val="18"/>
                <w:lang w:eastAsia="en-US"/>
              </w:rPr>
              <w:t>-</w:t>
            </w:r>
          </w:p>
        </w:tc>
      </w:tr>
      <w:tr w:rsidR="004163A0" w:rsidRPr="000C002B" w14:paraId="6F703F19"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ADFDC" w:themeFill="accent1" w:themeFillTint="33"/>
          </w:tcPr>
          <w:p w14:paraId="37C95C58" w14:textId="77777777" w:rsidR="004163A0" w:rsidRPr="000C002B" w:rsidRDefault="004163A0" w:rsidP="004163A0">
            <w:pPr>
              <w:jc w:val="center"/>
              <w:rPr>
                <w:rFonts w:ascii="Calibri" w:hAnsi="Calibri" w:cs="Calibri"/>
                <w:bCs/>
                <w:i/>
                <w:color w:val="000000"/>
                <w:sz w:val="16"/>
                <w:szCs w:val="18"/>
                <w:lang w:eastAsia="en-US"/>
              </w:rPr>
            </w:pPr>
            <w:r w:rsidRPr="000C002B">
              <w:rPr>
                <w:rFonts w:ascii="Calibri" w:hAnsi="Calibri" w:cs="Calibri"/>
                <w:i/>
                <w:color w:val="000000"/>
                <w:sz w:val="16"/>
                <w:szCs w:val="18"/>
                <w:lang w:eastAsia="en-US"/>
              </w:rPr>
              <w:t>Approx.</w:t>
            </w:r>
          </w:p>
        </w:tc>
        <w:tc>
          <w:tcPr>
            <w:tcW w:w="4378"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42E877C2" w14:textId="77777777" w:rsidR="004163A0" w:rsidRPr="000C002B" w:rsidRDefault="004163A0" w:rsidP="004163A0">
            <w:pPr>
              <w:jc w:val="left"/>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TOTAL OGE BASELINE AMOUNTS break-down per component (in $M)</w:t>
            </w:r>
          </w:p>
        </w:tc>
        <w:tc>
          <w:tcPr>
            <w:tcW w:w="2224"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6B471482" w14:textId="77777777" w:rsidR="004163A0" w:rsidRPr="000C002B" w:rsidRDefault="004163A0" w:rsidP="004163A0">
            <w:pPr>
              <w:jc w:val="center"/>
              <w:rPr>
                <w:sz w:val="18"/>
                <w:szCs w:val="18"/>
              </w:rPr>
            </w:pPr>
            <w:r w:rsidRPr="000C002B">
              <w:rPr>
                <w:rFonts w:ascii="Calibri" w:hAnsi="Calibri" w:cs="Calibri"/>
                <w:b/>
                <w:sz w:val="18"/>
                <w:szCs w:val="18"/>
                <w:lang w:eastAsia="en-US"/>
              </w:rPr>
              <w:t>25.9</w:t>
            </w:r>
          </w:p>
        </w:tc>
        <w:tc>
          <w:tcPr>
            <w:tcW w:w="2094"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20EAA090" w14:textId="77777777" w:rsidR="004163A0" w:rsidRPr="000C002B" w:rsidRDefault="004163A0" w:rsidP="004163A0">
            <w:pPr>
              <w:jc w:val="center"/>
              <w:rPr>
                <w:sz w:val="18"/>
                <w:szCs w:val="18"/>
              </w:rPr>
            </w:pPr>
            <w:r w:rsidRPr="000C002B">
              <w:rPr>
                <w:rFonts w:ascii="Calibri" w:hAnsi="Calibri" w:cs="Calibri"/>
                <w:b/>
                <w:sz w:val="18"/>
                <w:szCs w:val="18"/>
                <w:lang w:eastAsia="en-US"/>
              </w:rPr>
              <w:t>14.8</w:t>
            </w:r>
          </w:p>
        </w:tc>
        <w:tc>
          <w:tcPr>
            <w:tcW w:w="2500"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641E65FD" w14:textId="77777777" w:rsidR="004163A0" w:rsidRPr="000C002B" w:rsidRDefault="004163A0" w:rsidP="004163A0">
            <w:pPr>
              <w:jc w:val="center"/>
              <w:rPr>
                <w:sz w:val="18"/>
                <w:szCs w:val="18"/>
              </w:rPr>
            </w:pPr>
            <w:r w:rsidRPr="000C002B">
              <w:rPr>
                <w:rFonts w:ascii="Calibri" w:hAnsi="Calibri" w:cs="Calibri"/>
                <w:b/>
                <w:sz w:val="18"/>
                <w:szCs w:val="18"/>
                <w:lang w:eastAsia="en-US"/>
              </w:rPr>
              <w:t>1.6</w:t>
            </w:r>
          </w:p>
        </w:tc>
        <w:tc>
          <w:tcPr>
            <w:tcW w:w="1391"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7D3B8528" w14:textId="77777777" w:rsidR="004163A0" w:rsidRPr="000C002B" w:rsidRDefault="004163A0" w:rsidP="004163A0">
            <w:pPr>
              <w:jc w:val="center"/>
              <w:rPr>
                <w:rFonts w:ascii="Calibri" w:hAnsi="Calibri" w:cs="Calibri"/>
                <w:b/>
                <w:color w:val="000000"/>
                <w:sz w:val="18"/>
                <w:szCs w:val="18"/>
                <w:lang w:eastAsia="en-US"/>
              </w:rPr>
            </w:pPr>
            <w:r w:rsidRPr="000C002B">
              <w:rPr>
                <w:rFonts w:ascii="Calibri" w:hAnsi="Calibri" w:cs="Calibri"/>
                <w:b/>
                <w:color w:val="000000"/>
                <w:sz w:val="18"/>
                <w:szCs w:val="18"/>
                <w:lang w:eastAsia="en-US"/>
              </w:rPr>
              <w:t>42.3</w:t>
            </w:r>
          </w:p>
        </w:tc>
      </w:tr>
      <w:tr w:rsidR="004163A0" w:rsidRPr="000C002B" w14:paraId="4CAA89B3"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BFECED" w:themeFill="accent2" w:themeFillTint="66"/>
          </w:tcPr>
          <w:p w14:paraId="40318DC1" w14:textId="77777777" w:rsidR="00FC6ED6" w:rsidRPr="000C002B" w:rsidRDefault="00FC6ED6" w:rsidP="004163A0">
            <w:pPr>
              <w:jc w:val="center"/>
              <w:rPr>
                <w:rFonts w:ascii="Calibri" w:hAnsi="Calibri" w:cs="Calibr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BFECED" w:themeFill="accent2" w:themeFillTint="66"/>
            <w:hideMark/>
          </w:tcPr>
          <w:p w14:paraId="4817FFB4" w14:textId="77777777" w:rsidR="00FC6ED6" w:rsidRPr="000C002B" w:rsidRDefault="00FC6ED6" w:rsidP="00FC6ED6">
            <w:pPr>
              <w:jc w:val="right"/>
              <w:rPr>
                <w:b/>
                <w:sz w:val="18"/>
                <w:szCs w:val="18"/>
              </w:rPr>
            </w:pPr>
            <w:r w:rsidRPr="000C002B">
              <w:rPr>
                <w:rFonts w:ascii="Calibri" w:hAnsi="Calibri" w:cs="Calibri"/>
                <w:b/>
                <w:color w:val="000000"/>
                <w:sz w:val="18"/>
                <w:szCs w:val="18"/>
                <w:lang w:eastAsia="en-US"/>
              </w:rPr>
              <w:t>Component 1</w:t>
            </w:r>
          </w:p>
        </w:tc>
        <w:tc>
          <w:tcPr>
            <w:tcW w:w="2224" w:type="dxa"/>
            <w:tcBorders>
              <w:top w:val="single" w:sz="4" w:space="0" w:color="auto"/>
              <w:left w:val="single" w:sz="4" w:space="0" w:color="auto"/>
              <w:bottom w:val="single" w:sz="4" w:space="0" w:color="auto"/>
              <w:right w:val="single" w:sz="4" w:space="0" w:color="auto"/>
            </w:tcBorders>
            <w:hideMark/>
          </w:tcPr>
          <w:p w14:paraId="5BB96705" w14:textId="77777777" w:rsidR="00FC6ED6" w:rsidRPr="000C002B" w:rsidRDefault="00FC6ED6" w:rsidP="00FC6ED6">
            <w:pPr>
              <w:jc w:val="center"/>
              <w:rPr>
                <w:sz w:val="18"/>
                <w:szCs w:val="18"/>
              </w:rPr>
            </w:pPr>
            <w:r w:rsidRPr="000C002B">
              <w:rPr>
                <w:rFonts w:ascii="Calibri" w:hAnsi="Calibri" w:cs="Calibri"/>
                <w:sz w:val="18"/>
                <w:szCs w:val="18"/>
                <w:lang w:eastAsia="en-US"/>
              </w:rPr>
              <w:t>8.6</w:t>
            </w:r>
          </w:p>
        </w:tc>
        <w:tc>
          <w:tcPr>
            <w:tcW w:w="2094" w:type="dxa"/>
            <w:tcBorders>
              <w:top w:val="single" w:sz="4" w:space="0" w:color="auto"/>
              <w:left w:val="single" w:sz="4" w:space="0" w:color="auto"/>
              <w:bottom w:val="single" w:sz="4" w:space="0" w:color="auto"/>
              <w:right w:val="single" w:sz="4" w:space="0" w:color="auto"/>
            </w:tcBorders>
          </w:tcPr>
          <w:p w14:paraId="72B2015B" w14:textId="77777777" w:rsidR="00FC6ED6" w:rsidRPr="000C002B" w:rsidRDefault="00FC6ED6" w:rsidP="00FC6ED6">
            <w:pPr>
              <w:jc w:val="center"/>
              <w:rPr>
                <w:sz w:val="18"/>
                <w:szCs w:val="18"/>
              </w:rPr>
            </w:pPr>
          </w:p>
        </w:tc>
        <w:tc>
          <w:tcPr>
            <w:tcW w:w="2500" w:type="dxa"/>
            <w:tcBorders>
              <w:top w:val="single" w:sz="4" w:space="0" w:color="auto"/>
              <w:left w:val="single" w:sz="4" w:space="0" w:color="auto"/>
              <w:bottom w:val="single" w:sz="4" w:space="0" w:color="auto"/>
              <w:right w:val="single" w:sz="4" w:space="0" w:color="auto"/>
            </w:tcBorders>
            <w:hideMark/>
          </w:tcPr>
          <w:p w14:paraId="31EAF865" w14:textId="77777777" w:rsidR="00FC6ED6" w:rsidRPr="000C002B" w:rsidRDefault="00FC6ED6" w:rsidP="00FC6ED6">
            <w:pPr>
              <w:jc w:val="center"/>
              <w:rPr>
                <w:sz w:val="18"/>
                <w:szCs w:val="18"/>
              </w:rPr>
            </w:pPr>
            <w:r w:rsidRPr="000C002B">
              <w:rPr>
                <w:rFonts w:ascii="Calibri" w:hAnsi="Calibri" w:cs="Calibri"/>
                <w:sz w:val="18"/>
                <w:szCs w:val="18"/>
                <w:lang w:eastAsia="en-US"/>
              </w:rPr>
              <w:t>1.6</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1E4809BE" w14:textId="77777777" w:rsidR="00FC6ED6" w:rsidRPr="000C002B" w:rsidRDefault="00FC6ED6" w:rsidP="00FC6ED6">
            <w:pPr>
              <w:jc w:val="center"/>
              <w:rPr>
                <w:sz w:val="18"/>
                <w:szCs w:val="18"/>
              </w:rPr>
            </w:pPr>
            <w:r w:rsidRPr="000C002B">
              <w:rPr>
                <w:rFonts w:ascii="Calibri" w:hAnsi="Calibri" w:cs="Calibri"/>
                <w:color w:val="000000"/>
                <w:sz w:val="18"/>
                <w:szCs w:val="18"/>
                <w:lang w:eastAsia="en-US"/>
              </w:rPr>
              <w:t>10.2</w:t>
            </w:r>
          </w:p>
        </w:tc>
      </w:tr>
      <w:tr w:rsidR="004163A0" w:rsidRPr="000C002B" w14:paraId="31B92B12"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BFECED" w:themeFill="accent2" w:themeFillTint="66"/>
          </w:tcPr>
          <w:p w14:paraId="45718366" w14:textId="77777777" w:rsidR="00FC6ED6" w:rsidRPr="000C002B" w:rsidRDefault="00FC6ED6" w:rsidP="004163A0">
            <w:pPr>
              <w:jc w:val="center"/>
              <w:rPr>
                <w:rFonts w:ascii="Calibri" w:hAnsi="Calibri" w:cs="Calibr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BFECED" w:themeFill="accent2" w:themeFillTint="66"/>
            <w:hideMark/>
          </w:tcPr>
          <w:p w14:paraId="2ECAC50F" w14:textId="77777777" w:rsidR="00FC6ED6" w:rsidRPr="000C002B" w:rsidRDefault="00FC6ED6" w:rsidP="00FC6ED6">
            <w:pPr>
              <w:jc w:val="right"/>
              <w:rPr>
                <w:b/>
                <w:sz w:val="18"/>
                <w:szCs w:val="18"/>
              </w:rPr>
            </w:pPr>
            <w:r w:rsidRPr="000C002B">
              <w:rPr>
                <w:rFonts w:ascii="Calibri" w:hAnsi="Calibri" w:cs="Calibri"/>
                <w:b/>
                <w:color w:val="000000"/>
                <w:sz w:val="18"/>
                <w:szCs w:val="18"/>
                <w:lang w:eastAsia="en-US"/>
              </w:rPr>
              <w:t>Component 2</w:t>
            </w:r>
          </w:p>
        </w:tc>
        <w:tc>
          <w:tcPr>
            <w:tcW w:w="2224" w:type="dxa"/>
            <w:tcBorders>
              <w:top w:val="single" w:sz="4" w:space="0" w:color="auto"/>
              <w:left w:val="single" w:sz="4" w:space="0" w:color="auto"/>
              <w:bottom w:val="single" w:sz="4" w:space="0" w:color="auto"/>
              <w:right w:val="single" w:sz="4" w:space="0" w:color="auto"/>
            </w:tcBorders>
            <w:hideMark/>
          </w:tcPr>
          <w:p w14:paraId="33F6A498" w14:textId="77777777" w:rsidR="00FC6ED6" w:rsidRPr="000C002B" w:rsidRDefault="00FC6ED6" w:rsidP="00FC6ED6">
            <w:pPr>
              <w:jc w:val="center"/>
              <w:rPr>
                <w:sz w:val="18"/>
                <w:szCs w:val="18"/>
              </w:rPr>
            </w:pPr>
            <w:r w:rsidRPr="000C002B">
              <w:rPr>
                <w:rFonts w:ascii="Calibri" w:hAnsi="Calibri" w:cs="Calibri"/>
                <w:sz w:val="18"/>
                <w:szCs w:val="18"/>
                <w:lang w:eastAsia="en-US"/>
              </w:rPr>
              <w:t>8.6</w:t>
            </w:r>
          </w:p>
        </w:tc>
        <w:tc>
          <w:tcPr>
            <w:tcW w:w="2094" w:type="dxa"/>
            <w:tcBorders>
              <w:top w:val="single" w:sz="4" w:space="0" w:color="auto"/>
              <w:left w:val="single" w:sz="4" w:space="0" w:color="auto"/>
              <w:bottom w:val="single" w:sz="4" w:space="0" w:color="auto"/>
              <w:right w:val="single" w:sz="4" w:space="0" w:color="auto"/>
            </w:tcBorders>
            <w:hideMark/>
          </w:tcPr>
          <w:p w14:paraId="18153463" w14:textId="77777777" w:rsidR="00FC6ED6" w:rsidRPr="000C002B" w:rsidRDefault="00FC6ED6" w:rsidP="00FC6ED6">
            <w:pPr>
              <w:jc w:val="center"/>
              <w:rPr>
                <w:sz w:val="18"/>
                <w:szCs w:val="18"/>
              </w:rPr>
            </w:pPr>
            <w:r w:rsidRPr="000C002B">
              <w:rPr>
                <w:rFonts w:ascii="Calibri" w:hAnsi="Calibri" w:cs="Calibri"/>
                <w:sz w:val="18"/>
                <w:szCs w:val="18"/>
                <w:lang w:eastAsia="en-US"/>
              </w:rPr>
              <w:t>7.4</w:t>
            </w:r>
          </w:p>
        </w:tc>
        <w:tc>
          <w:tcPr>
            <w:tcW w:w="2500" w:type="dxa"/>
            <w:tcBorders>
              <w:top w:val="single" w:sz="4" w:space="0" w:color="auto"/>
              <w:left w:val="single" w:sz="4" w:space="0" w:color="auto"/>
              <w:bottom w:val="single" w:sz="4" w:space="0" w:color="auto"/>
              <w:right w:val="single" w:sz="4" w:space="0" w:color="auto"/>
            </w:tcBorders>
          </w:tcPr>
          <w:p w14:paraId="0087734A" w14:textId="77777777" w:rsidR="00FC6ED6" w:rsidRPr="000C002B" w:rsidRDefault="00FC6ED6" w:rsidP="00FC6ED6">
            <w:pPr>
              <w:jc w:val="center"/>
              <w:rPr>
                <w:sz w:val="18"/>
                <w:szCs w:val="18"/>
              </w:rPr>
            </w:pP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675E8FA2" w14:textId="77777777" w:rsidR="00FC6ED6" w:rsidRPr="000C002B" w:rsidRDefault="00FC6ED6" w:rsidP="00FC6ED6">
            <w:pPr>
              <w:jc w:val="center"/>
              <w:rPr>
                <w:sz w:val="18"/>
                <w:szCs w:val="18"/>
              </w:rPr>
            </w:pPr>
            <w:r w:rsidRPr="000C002B">
              <w:rPr>
                <w:rFonts w:ascii="Calibri" w:hAnsi="Calibri" w:cs="Calibri"/>
                <w:color w:val="000000"/>
                <w:sz w:val="18"/>
                <w:szCs w:val="18"/>
                <w:lang w:eastAsia="en-US"/>
              </w:rPr>
              <w:t>16.0</w:t>
            </w:r>
          </w:p>
        </w:tc>
      </w:tr>
      <w:tr w:rsidR="004163A0" w:rsidRPr="000C002B" w14:paraId="47340191"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BFECED" w:themeFill="accent2" w:themeFillTint="66"/>
          </w:tcPr>
          <w:p w14:paraId="27B62217" w14:textId="77777777" w:rsidR="00FC6ED6" w:rsidRPr="000C002B" w:rsidRDefault="00FC6ED6" w:rsidP="004163A0">
            <w:pPr>
              <w:jc w:val="center"/>
              <w:rPr>
                <w:rFonts w:ascii="Calibri" w:hAnsi="Calibri" w:cs="Calibr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BFECED" w:themeFill="accent2" w:themeFillTint="66"/>
            <w:hideMark/>
          </w:tcPr>
          <w:p w14:paraId="114689F3" w14:textId="77777777" w:rsidR="00FC6ED6" w:rsidRPr="000C002B" w:rsidRDefault="00FC6ED6" w:rsidP="00FC6ED6">
            <w:pPr>
              <w:jc w:val="right"/>
              <w:rPr>
                <w:b/>
                <w:sz w:val="18"/>
                <w:szCs w:val="18"/>
              </w:rPr>
            </w:pPr>
            <w:r w:rsidRPr="000C002B">
              <w:rPr>
                <w:rFonts w:ascii="Calibri" w:hAnsi="Calibri" w:cs="Calibri"/>
                <w:b/>
                <w:color w:val="000000"/>
                <w:sz w:val="18"/>
                <w:szCs w:val="18"/>
                <w:lang w:eastAsia="en-US"/>
              </w:rPr>
              <w:t>Component 3</w:t>
            </w:r>
          </w:p>
        </w:tc>
        <w:tc>
          <w:tcPr>
            <w:tcW w:w="2224" w:type="dxa"/>
            <w:tcBorders>
              <w:top w:val="single" w:sz="4" w:space="0" w:color="auto"/>
              <w:left w:val="single" w:sz="4" w:space="0" w:color="auto"/>
              <w:bottom w:val="single" w:sz="4" w:space="0" w:color="auto"/>
              <w:right w:val="single" w:sz="4" w:space="0" w:color="auto"/>
            </w:tcBorders>
            <w:hideMark/>
          </w:tcPr>
          <w:p w14:paraId="5A26EE97" w14:textId="77777777" w:rsidR="00FC6ED6" w:rsidRPr="000C002B" w:rsidRDefault="00FC6ED6" w:rsidP="00FC6ED6">
            <w:pPr>
              <w:jc w:val="center"/>
              <w:rPr>
                <w:sz w:val="18"/>
                <w:szCs w:val="18"/>
              </w:rPr>
            </w:pPr>
            <w:r w:rsidRPr="000C002B">
              <w:rPr>
                <w:rFonts w:ascii="Calibri" w:hAnsi="Calibri" w:cs="Calibri"/>
                <w:sz w:val="18"/>
                <w:szCs w:val="18"/>
                <w:lang w:eastAsia="en-US"/>
              </w:rPr>
              <w:t>8.6</w:t>
            </w:r>
          </w:p>
        </w:tc>
        <w:tc>
          <w:tcPr>
            <w:tcW w:w="2094" w:type="dxa"/>
            <w:tcBorders>
              <w:top w:val="single" w:sz="4" w:space="0" w:color="auto"/>
              <w:left w:val="single" w:sz="4" w:space="0" w:color="auto"/>
              <w:bottom w:val="single" w:sz="4" w:space="0" w:color="auto"/>
              <w:right w:val="single" w:sz="4" w:space="0" w:color="auto"/>
            </w:tcBorders>
            <w:hideMark/>
          </w:tcPr>
          <w:p w14:paraId="229C035B" w14:textId="77777777" w:rsidR="00FC6ED6" w:rsidRPr="000C002B" w:rsidRDefault="00FC6ED6" w:rsidP="00FC6ED6">
            <w:pPr>
              <w:jc w:val="center"/>
              <w:rPr>
                <w:sz w:val="18"/>
                <w:szCs w:val="18"/>
              </w:rPr>
            </w:pPr>
            <w:r w:rsidRPr="000C002B">
              <w:rPr>
                <w:rFonts w:ascii="Calibri" w:hAnsi="Calibri" w:cs="Calibri"/>
                <w:sz w:val="18"/>
                <w:szCs w:val="18"/>
                <w:lang w:eastAsia="en-US"/>
              </w:rPr>
              <w:t>7.4</w:t>
            </w:r>
          </w:p>
        </w:tc>
        <w:tc>
          <w:tcPr>
            <w:tcW w:w="2500" w:type="dxa"/>
            <w:tcBorders>
              <w:top w:val="single" w:sz="4" w:space="0" w:color="auto"/>
              <w:left w:val="single" w:sz="4" w:space="0" w:color="auto"/>
              <w:bottom w:val="single" w:sz="4" w:space="0" w:color="auto"/>
              <w:right w:val="single" w:sz="4" w:space="0" w:color="auto"/>
            </w:tcBorders>
          </w:tcPr>
          <w:p w14:paraId="56396E22" w14:textId="77777777" w:rsidR="00FC6ED6" w:rsidRPr="000C002B" w:rsidRDefault="00FC6ED6" w:rsidP="00FC6ED6">
            <w:pPr>
              <w:jc w:val="center"/>
              <w:rPr>
                <w:sz w:val="18"/>
                <w:szCs w:val="18"/>
              </w:rPr>
            </w:pP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7442F167" w14:textId="77777777" w:rsidR="00FC6ED6" w:rsidRPr="000C002B" w:rsidRDefault="00FC6ED6" w:rsidP="00FC6ED6">
            <w:pPr>
              <w:jc w:val="center"/>
              <w:rPr>
                <w:sz w:val="18"/>
                <w:szCs w:val="18"/>
              </w:rPr>
            </w:pPr>
            <w:r w:rsidRPr="000C002B">
              <w:rPr>
                <w:rFonts w:ascii="Calibri" w:hAnsi="Calibri" w:cs="Calibri"/>
                <w:color w:val="000000"/>
                <w:sz w:val="18"/>
                <w:szCs w:val="18"/>
                <w:lang w:eastAsia="en-US"/>
              </w:rPr>
              <w:t>16.0</w:t>
            </w:r>
          </w:p>
        </w:tc>
      </w:tr>
    </w:tbl>
    <w:p w14:paraId="312CE8F9" w14:textId="77777777" w:rsidR="009136F1" w:rsidRPr="000C002B" w:rsidRDefault="009136F1">
      <w:pPr>
        <w:rPr>
          <w:sz w:val="4"/>
          <w:szCs w:val="4"/>
        </w:rPr>
      </w:pPr>
    </w:p>
    <w:tbl>
      <w:tblPr>
        <w:tblStyle w:val="TableGrid"/>
        <w:tblW w:w="13307" w:type="dxa"/>
        <w:tblLook w:val="04A0" w:firstRow="1" w:lastRow="0" w:firstColumn="1" w:lastColumn="0" w:noHBand="0" w:noVBand="1"/>
      </w:tblPr>
      <w:tblGrid>
        <w:gridCol w:w="13307"/>
      </w:tblGrid>
      <w:tr w:rsidR="009136F1" w:rsidRPr="000C002B" w14:paraId="4A8D79FB" w14:textId="77777777" w:rsidTr="00C075C3">
        <w:trPr>
          <w:tblHeader/>
        </w:trPr>
        <w:tc>
          <w:tcPr>
            <w:tcW w:w="13307" w:type="dxa"/>
            <w:tcBorders>
              <w:top w:val="single" w:sz="4" w:space="0" w:color="auto"/>
              <w:left w:val="single" w:sz="4" w:space="0" w:color="auto"/>
              <w:bottom w:val="single" w:sz="4" w:space="0" w:color="auto"/>
              <w:right w:val="single" w:sz="4" w:space="0" w:color="auto"/>
            </w:tcBorders>
            <w:shd w:val="clear" w:color="auto" w:fill="E4E3E2" w:themeFill="background2"/>
          </w:tcPr>
          <w:p w14:paraId="22F2755F" w14:textId="42AEC02A" w:rsidR="009136F1" w:rsidRPr="000C002B" w:rsidRDefault="00531E7A" w:rsidP="009136F1">
            <w:pPr>
              <w:rPr>
                <w:rFonts w:ascii="Calibri" w:hAnsi="Calibri" w:cs="Calibri"/>
                <w:color w:val="000000"/>
                <w:sz w:val="17"/>
                <w:szCs w:val="17"/>
                <w:u w:val="single"/>
                <w:lang w:eastAsia="en-US"/>
              </w:rPr>
            </w:pPr>
            <w:r w:rsidRPr="00652D52">
              <w:rPr>
                <w:rFonts w:ascii="Calibri" w:hAnsi="Calibri" w:cs="Calibri"/>
                <w:color w:val="000000"/>
                <w:sz w:val="17"/>
                <w:szCs w:val="17"/>
                <w:u w:val="single"/>
                <w:lang w:eastAsia="en-US"/>
              </w:rPr>
              <w:t xml:space="preserve">* </w:t>
            </w:r>
            <w:r w:rsidR="009136F1" w:rsidRPr="00652D52">
              <w:rPr>
                <w:rFonts w:ascii="Calibri" w:hAnsi="Calibri" w:cs="Calibri"/>
                <w:color w:val="000000"/>
                <w:sz w:val="17"/>
                <w:szCs w:val="17"/>
                <w:u w:val="single"/>
                <w:lang w:eastAsia="en-US"/>
              </w:rPr>
              <w:t xml:space="preserve">Note on </w:t>
            </w:r>
            <w:r w:rsidR="00EC51BF" w:rsidRPr="00652D52">
              <w:rPr>
                <w:rFonts w:ascii="Calibri" w:hAnsi="Calibri" w:cs="Calibri"/>
                <w:color w:val="000000"/>
                <w:sz w:val="17"/>
                <w:szCs w:val="17"/>
                <w:u w:val="single"/>
                <w:lang w:eastAsia="en-US"/>
              </w:rPr>
              <w:t xml:space="preserve">the </w:t>
            </w:r>
            <w:r w:rsidR="001C2E67" w:rsidRPr="00652D52">
              <w:rPr>
                <w:rFonts w:ascii="Calibri" w:hAnsi="Calibri" w:cs="Calibri"/>
                <w:color w:val="000000"/>
                <w:sz w:val="17"/>
                <w:szCs w:val="17"/>
                <w:u w:val="single"/>
                <w:lang w:eastAsia="en-US"/>
              </w:rPr>
              <w:t xml:space="preserve">baseline </w:t>
            </w:r>
            <w:r w:rsidR="009136F1" w:rsidRPr="00652D52">
              <w:rPr>
                <w:rFonts w:ascii="Calibri" w:hAnsi="Calibri" w:cs="Calibri"/>
                <w:color w:val="000000"/>
                <w:sz w:val="17"/>
                <w:szCs w:val="17"/>
                <w:u w:val="single"/>
                <w:lang w:eastAsia="en-US"/>
              </w:rPr>
              <w:t xml:space="preserve">extrapolation </w:t>
            </w:r>
            <w:r w:rsidR="00EC51BF" w:rsidRPr="00652D52">
              <w:rPr>
                <w:rFonts w:ascii="Calibri" w:hAnsi="Calibri" w:cs="Calibri"/>
                <w:color w:val="000000"/>
                <w:sz w:val="17"/>
                <w:szCs w:val="17"/>
                <w:u w:val="single"/>
                <w:lang w:eastAsia="en-US"/>
              </w:rPr>
              <w:t xml:space="preserve">calculus and the </w:t>
            </w:r>
            <w:r w:rsidR="007E0A1A" w:rsidRPr="00652D52">
              <w:rPr>
                <w:rFonts w:ascii="Calibri" w:hAnsi="Calibri" w:cs="Calibri"/>
                <w:color w:val="000000"/>
                <w:sz w:val="17"/>
                <w:szCs w:val="17"/>
                <w:u w:val="single"/>
                <w:lang w:eastAsia="en-US"/>
              </w:rPr>
              <w:t>‘</w:t>
            </w:r>
            <w:r w:rsidR="00EC51BF" w:rsidRPr="00652D52">
              <w:rPr>
                <w:rFonts w:ascii="Calibri" w:hAnsi="Calibri" w:cs="Calibri"/>
                <w:color w:val="000000"/>
                <w:sz w:val="17"/>
                <w:szCs w:val="17"/>
                <w:u w:val="single"/>
                <w:lang w:eastAsia="en-US"/>
              </w:rPr>
              <w:t xml:space="preserve">discount </w:t>
            </w:r>
            <w:r w:rsidR="009136F1" w:rsidRPr="00652D52">
              <w:rPr>
                <w:rFonts w:ascii="Calibri" w:hAnsi="Calibri" w:cs="Calibri"/>
                <w:color w:val="000000"/>
                <w:sz w:val="17"/>
                <w:szCs w:val="17"/>
                <w:u w:val="single"/>
                <w:lang w:eastAsia="en-US"/>
              </w:rPr>
              <w:t>coefficient</w:t>
            </w:r>
            <w:r w:rsidR="007E0A1A" w:rsidRPr="00652D52">
              <w:rPr>
                <w:rFonts w:ascii="Calibri" w:hAnsi="Calibri" w:cs="Calibri"/>
                <w:color w:val="000000"/>
                <w:sz w:val="17"/>
                <w:szCs w:val="17"/>
                <w:u w:val="single"/>
                <w:lang w:eastAsia="en-US"/>
              </w:rPr>
              <w:t>’</w:t>
            </w:r>
            <w:r w:rsidR="009136F1" w:rsidRPr="00652D52">
              <w:rPr>
                <w:rFonts w:ascii="Calibri" w:hAnsi="Calibri" w:cs="Calibri"/>
                <w:color w:val="000000"/>
                <w:sz w:val="17"/>
                <w:szCs w:val="17"/>
                <w:u w:val="single"/>
                <w:lang w:eastAsia="en-US"/>
              </w:rPr>
              <w:t xml:space="preserve"> that applied</w:t>
            </w:r>
            <w:r w:rsidR="007E0A1A" w:rsidRPr="00652D52">
              <w:rPr>
                <w:rFonts w:ascii="Calibri" w:hAnsi="Calibri" w:cs="Calibri"/>
                <w:color w:val="000000"/>
                <w:sz w:val="17"/>
                <w:szCs w:val="17"/>
                <w:u w:val="single"/>
                <w:lang w:eastAsia="en-US"/>
              </w:rPr>
              <w:t xml:space="preserve"> to it</w:t>
            </w:r>
            <w:r w:rsidR="009136F1" w:rsidRPr="00652D52">
              <w:rPr>
                <w:rFonts w:ascii="Calibri" w:hAnsi="Calibri" w:cs="Calibri"/>
                <w:color w:val="000000"/>
                <w:sz w:val="17"/>
                <w:szCs w:val="17"/>
                <w:u w:val="single"/>
                <w:lang w:eastAsia="en-US"/>
              </w:rPr>
              <w:t>:</w:t>
            </w:r>
            <w:r w:rsidR="009136F1" w:rsidRPr="00652D52">
              <w:rPr>
                <w:rFonts w:ascii="Calibri" w:hAnsi="Calibri" w:cs="Calibri"/>
                <w:color w:val="000000"/>
                <w:sz w:val="17"/>
                <w:szCs w:val="17"/>
                <w:lang w:eastAsia="en-US"/>
              </w:rPr>
              <w:t xml:space="preserve"> 2019 </w:t>
            </w:r>
            <w:r w:rsidR="00EC51BF" w:rsidRPr="00652D52">
              <w:rPr>
                <w:rFonts w:ascii="Calibri" w:hAnsi="Calibri" w:cs="Calibri"/>
                <w:color w:val="000000"/>
                <w:sz w:val="17"/>
                <w:szCs w:val="17"/>
                <w:lang w:eastAsia="en-US"/>
              </w:rPr>
              <w:t xml:space="preserve">was assumed as the </w:t>
            </w:r>
            <w:r w:rsidR="007E0A1A" w:rsidRPr="00652D52">
              <w:rPr>
                <w:rFonts w:ascii="Calibri" w:hAnsi="Calibri" w:cs="Calibri"/>
                <w:color w:val="000000"/>
                <w:sz w:val="17"/>
                <w:szCs w:val="17"/>
                <w:lang w:eastAsia="en-US"/>
              </w:rPr>
              <w:t>‘</w:t>
            </w:r>
            <w:r w:rsidR="00EC51BF" w:rsidRPr="00652D52">
              <w:rPr>
                <w:rFonts w:ascii="Calibri" w:hAnsi="Calibri" w:cs="Calibri"/>
                <w:color w:val="000000"/>
                <w:sz w:val="17"/>
                <w:szCs w:val="17"/>
                <w:lang w:eastAsia="en-US"/>
              </w:rPr>
              <w:t>base year</w:t>
            </w:r>
            <w:r w:rsidR="007E0A1A" w:rsidRPr="00652D52">
              <w:rPr>
                <w:rFonts w:ascii="Calibri" w:hAnsi="Calibri" w:cs="Calibri"/>
                <w:color w:val="000000"/>
                <w:sz w:val="17"/>
                <w:szCs w:val="17"/>
                <w:lang w:eastAsia="en-US"/>
              </w:rPr>
              <w:t>’</w:t>
            </w:r>
            <w:r w:rsidR="00EC51BF" w:rsidRPr="00652D52">
              <w:rPr>
                <w:rFonts w:ascii="Calibri" w:hAnsi="Calibri" w:cs="Calibri"/>
                <w:color w:val="000000"/>
                <w:sz w:val="17"/>
                <w:szCs w:val="17"/>
                <w:lang w:eastAsia="en-US"/>
              </w:rPr>
              <w:t xml:space="preserve"> for estimating the </w:t>
            </w:r>
            <w:r w:rsidR="009136F1" w:rsidRPr="00652D52">
              <w:rPr>
                <w:rFonts w:ascii="Calibri" w:hAnsi="Calibri" w:cs="Calibri"/>
                <w:color w:val="000000"/>
                <w:sz w:val="17"/>
                <w:szCs w:val="17"/>
                <w:lang w:eastAsia="en-US"/>
              </w:rPr>
              <w:t>amounts</w:t>
            </w:r>
            <w:r w:rsidR="00EC51BF" w:rsidRPr="00652D52">
              <w:rPr>
                <w:rFonts w:ascii="Calibri" w:hAnsi="Calibri" w:cs="Calibri"/>
                <w:color w:val="000000"/>
                <w:sz w:val="17"/>
                <w:szCs w:val="17"/>
                <w:lang w:eastAsia="en-US"/>
              </w:rPr>
              <w:t xml:space="preserve"> of public investments </w:t>
            </w:r>
            <w:r w:rsidR="009136F1" w:rsidRPr="00652D52">
              <w:rPr>
                <w:rFonts w:ascii="Calibri" w:hAnsi="Calibri" w:cs="Calibri"/>
                <w:color w:val="000000"/>
                <w:sz w:val="17"/>
                <w:szCs w:val="17"/>
                <w:lang w:eastAsia="en-US"/>
              </w:rPr>
              <w:t xml:space="preserve">allocated through OGE to the three relevant programs </w:t>
            </w:r>
            <w:r w:rsidR="00EC51BF" w:rsidRPr="00652D52">
              <w:rPr>
                <w:rFonts w:ascii="Calibri" w:hAnsi="Calibri" w:cs="Calibri"/>
                <w:color w:val="000000"/>
                <w:sz w:val="17"/>
                <w:szCs w:val="17"/>
                <w:lang w:eastAsia="en-US"/>
              </w:rPr>
              <w:t xml:space="preserve">and </w:t>
            </w:r>
            <w:r w:rsidR="007E0A1A" w:rsidRPr="00652D52">
              <w:rPr>
                <w:rFonts w:ascii="Calibri" w:hAnsi="Calibri" w:cs="Calibri"/>
                <w:color w:val="000000"/>
                <w:sz w:val="17"/>
                <w:szCs w:val="17"/>
                <w:lang w:eastAsia="en-US"/>
              </w:rPr>
              <w:t xml:space="preserve">had </w:t>
            </w:r>
            <w:r w:rsidR="00EC51BF" w:rsidRPr="00652D52">
              <w:rPr>
                <w:rFonts w:ascii="Calibri" w:hAnsi="Calibri" w:cs="Calibri"/>
                <w:color w:val="000000"/>
                <w:sz w:val="17"/>
                <w:szCs w:val="17"/>
                <w:lang w:eastAsia="en-US"/>
              </w:rPr>
              <w:t>serve</w:t>
            </w:r>
            <w:r w:rsidR="007E0A1A" w:rsidRPr="00652D52">
              <w:rPr>
                <w:rFonts w:ascii="Calibri" w:hAnsi="Calibri" w:cs="Calibri"/>
                <w:color w:val="000000"/>
                <w:sz w:val="17"/>
                <w:szCs w:val="17"/>
                <w:lang w:eastAsia="en-US"/>
              </w:rPr>
              <w:t>d</w:t>
            </w:r>
            <w:r w:rsidR="00EC51BF" w:rsidRPr="00652D52">
              <w:rPr>
                <w:rFonts w:ascii="Calibri" w:hAnsi="Calibri" w:cs="Calibri"/>
                <w:color w:val="000000"/>
                <w:sz w:val="17"/>
                <w:szCs w:val="17"/>
                <w:lang w:eastAsia="en-US"/>
              </w:rPr>
              <w:t xml:space="preserve"> as the project’s baseline </w:t>
            </w:r>
            <w:r w:rsidR="009136F1" w:rsidRPr="00652D52">
              <w:rPr>
                <w:rFonts w:ascii="Calibri" w:hAnsi="Calibri" w:cs="Calibri"/>
                <w:color w:val="000000"/>
                <w:sz w:val="17"/>
                <w:szCs w:val="17"/>
                <w:lang w:eastAsia="en-US"/>
              </w:rPr>
              <w:t>(row</w:t>
            </w:r>
            <w:r w:rsidR="004163A0" w:rsidRPr="00652D52">
              <w:rPr>
                <w:rFonts w:ascii="Calibri" w:hAnsi="Calibri" w:cs="Calibri"/>
                <w:color w:val="000000"/>
                <w:sz w:val="17"/>
                <w:szCs w:val="17"/>
                <w:lang w:eastAsia="en-US"/>
              </w:rPr>
              <w:t xml:space="preserve"> a</w:t>
            </w:r>
            <w:r w:rsidR="009136F1" w:rsidRPr="00652D52">
              <w:rPr>
                <w:rFonts w:ascii="Calibri" w:hAnsi="Calibri" w:cs="Calibri"/>
                <w:color w:val="000000"/>
                <w:sz w:val="17"/>
                <w:szCs w:val="17"/>
                <w:lang w:eastAsia="en-US"/>
              </w:rPr>
              <w:t xml:space="preserve">). </w:t>
            </w:r>
            <w:r w:rsidR="0060026E" w:rsidRPr="00652D52">
              <w:rPr>
                <w:rFonts w:ascii="Calibri" w:hAnsi="Calibri" w:cs="Calibri"/>
                <w:color w:val="000000"/>
                <w:sz w:val="17"/>
                <w:szCs w:val="17"/>
                <w:lang w:eastAsia="en-US"/>
              </w:rPr>
              <w:t>A</w:t>
            </w:r>
            <w:r w:rsidR="00EC51BF" w:rsidRPr="00652D52">
              <w:rPr>
                <w:rFonts w:ascii="Calibri" w:hAnsi="Calibri" w:cs="Calibri"/>
                <w:color w:val="000000"/>
                <w:sz w:val="17"/>
                <w:szCs w:val="17"/>
                <w:lang w:eastAsia="en-US"/>
              </w:rPr>
              <w:t>mounts were converted</w:t>
            </w:r>
            <w:r w:rsidR="0060026E" w:rsidRPr="00652D52">
              <w:rPr>
                <w:rFonts w:ascii="Calibri" w:hAnsi="Calibri" w:cs="Calibri"/>
                <w:color w:val="000000"/>
                <w:sz w:val="17"/>
                <w:szCs w:val="17"/>
                <w:lang w:eastAsia="en-US"/>
              </w:rPr>
              <w:t xml:space="preserve"> from</w:t>
            </w:r>
            <w:r w:rsidR="007E0A1A" w:rsidRPr="00652D52">
              <w:rPr>
                <w:rFonts w:ascii="Calibri" w:hAnsi="Calibri" w:cs="Calibri"/>
                <w:color w:val="000000"/>
                <w:sz w:val="17"/>
                <w:szCs w:val="17"/>
                <w:lang w:eastAsia="en-US"/>
              </w:rPr>
              <w:t xml:space="preserve"> kwanzas</w:t>
            </w:r>
            <w:r w:rsidR="0060026E" w:rsidRPr="00652D52">
              <w:rPr>
                <w:rFonts w:ascii="Calibri" w:hAnsi="Calibri" w:cs="Calibri"/>
                <w:color w:val="000000"/>
                <w:sz w:val="17"/>
                <w:szCs w:val="17"/>
                <w:lang w:eastAsia="en-US"/>
              </w:rPr>
              <w:t xml:space="preserve"> </w:t>
            </w:r>
            <w:r w:rsidR="007E0A1A" w:rsidRPr="00652D52">
              <w:rPr>
                <w:rFonts w:ascii="Calibri" w:hAnsi="Calibri" w:cs="Calibri"/>
                <w:color w:val="000000"/>
                <w:sz w:val="17"/>
                <w:szCs w:val="17"/>
                <w:lang w:eastAsia="en-US"/>
              </w:rPr>
              <w:t xml:space="preserve">(AOZ) </w:t>
            </w:r>
            <w:r w:rsidR="0060026E" w:rsidRPr="00652D52">
              <w:rPr>
                <w:rFonts w:ascii="Calibri" w:hAnsi="Calibri" w:cs="Calibri"/>
                <w:color w:val="000000"/>
                <w:sz w:val="17"/>
                <w:szCs w:val="17"/>
                <w:lang w:eastAsia="en-US"/>
              </w:rPr>
              <w:t>at a 300 AOZ/USD rate</w:t>
            </w:r>
            <w:r w:rsidR="004163A0" w:rsidRPr="00652D52">
              <w:rPr>
                <w:rFonts w:ascii="Calibri" w:hAnsi="Calibri" w:cs="Calibri"/>
                <w:color w:val="000000"/>
                <w:sz w:val="17"/>
                <w:szCs w:val="17"/>
                <w:lang w:eastAsia="en-US"/>
              </w:rPr>
              <w:t xml:space="preserve"> (row b)</w:t>
            </w:r>
            <w:r w:rsidR="007E0A1A" w:rsidRPr="00652D52">
              <w:rPr>
                <w:rFonts w:ascii="Calibri" w:hAnsi="Calibri"/>
                <w:color w:val="000000"/>
                <w:sz w:val="17"/>
              </w:rPr>
              <w:t>.</w:t>
            </w:r>
            <w:r w:rsidR="007E0A1A" w:rsidRPr="00652D52">
              <w:rPr>
                <w:rFonts w:ascii="Calibri" w:hAnsi="Calibri" w:cs="Calibri"/>
                <w:color w:val="000000"/>
                <w:sz w:val="17"/>
                <w:szCs w:val="17"/>
                <w:lang w:eastAsia="en-US"/>
              </w:rPr>
              <w:t xml:space="preserve"> The </w:t>
            </w:r>
            <w:r w:rsidR="00913C72" w:rsidRPr="00652D52">
              <w:rPr>
                <w:rFonts w:ascii="Calibri" w:hAnsi="Calibri" w:cs="Calibri"/>
                <w:color w:val="000000"/>
                <w:sz w:val="17"/>
                <w:szCs w:val="17"/>
                <w:lang w:eastAsia="en-US"/>
              </w:rPr>
              <w:t>currency conversion was</w:t>
            </w:r>
            <w:r w:rsidR="007E0A1A" w:rsidRPr="00652D52">
              <w:rPr>
                <w:rFonts w:ascii="Calibri" w:hAnsi="Calibri" w:cs="Calibri"/>
                <w:color w:val="000000"/>
                <w:sz w:val="17"/>
                <w:szCs w:val="17"/>
                <w:lang w:eastAsia="en-US"/>
              </w:rPr>
              <w:t xml:space="preserve"> based on the end 2018 approximate exchange rate</w:t>
            </w:r>
            <w:r w:rsidR="0060026E" w:rsidRPr="00652D52">
              <w:rPr>
                <w:rFonts w:ascii="Calibri" w:hAnsi="Calibri" w:cs="Calibri"/>
                <w:color w:val="000000"/>
                <w:sz w:val="17"/>
                <w:szCs w:val="17"/>
                <w:lang w:eastAsia="en-US"/>
              </w:rPr>
              <w:t xml:space="preserve">. Because </w:t>
            </w:r>
            <w:r w:rsidR="001C2E67" w:rsidRPr="00652D52">
              <w:rPr>
                <w:rFonts w:ascii="Calibri" w:hAnsi="Calibri" w:cs="Calibri"/>
                <w:color w:val="000000"/>
                <w:sz w:val="17"/>
                <w:szCs w:val="17"/>
                <w:lang w:eastAsia="en-US"/>
              </w:rPr>
              <w:t xml:space="preserve">the </w:t>
            </w:r>
            <w:r w:rsidR="0060026E" w:rsidRPr="00652D52">
              <w:rPr>
                <w:rFonts w:ascii="Calibri" w:hAnsi="Calibri" w:cs="Calibri"/>
                <w:color w:val="000000"/>
                <w:sz w:val="17"/>
                <w:szCs w:val="17"/>
                <w:lang w:eastAsia="en-US"/>
              </w:rPr>
              <w:t xml:space="preserve">AOZ </w:t>
            </w:r>
            <w:r w:rsidR="001C2E67" w:rsidRPr="00652D52">
              <w:rPr>
                <w:rFonts w:ascii="Calibri" w:hAnsi="Calibri" w:cs="Calibri"/>
                <w:color w:val="000000"/>
                <w:sz w:val="17"/>
                <w:szCs w:val="17"/>
                <w:lang w:eastAsia="en-US"/>
              </w:rPr>
              <w:t xml:space="preserve">currency </w:t>
            </w:r>
            <w:r w:rsidR="0060026E" w:rsidRPr="00652D52">
              <w:rPr>
                <w:rFonts w:ascii="Calibri" w:hAnsi="Calibri" w:cs="Calibri"/>
                <w:color w:val="000000"/>
                <w:sz w:val="17"/>
                <w:szCs w:val="17"/>
                <w:lang w:eastAsia="en-US"/>
              </w:rPr>
              <w:t>is volatile</w:t>
            </w:r>
            <w:r w:rsidR="001C2E67" w:rsidRPr="00652D52">
              <w:rPr>
                <w:rFonts w:ascii="Calibri" w:hAnsi="Calibri" w:cs="Calibri"/>
                <w:color w:val="000000"/>
                <w:sz w:val="17"/>
                <w:szCs w:val="17"/>
                <w:lang w:eastAsia="en-US"/>
              </w:rPr>
              <w:t xml:space="preserve"> vis-à-vis the USD</w:t>
            </w:r>
            <w:r w:rsidR="004163A0" w:rsidRPr="00652D52">
              <w:rPr>
                <w:rFonts w:ascii="Calibri" w:hAnsi="Calibri" w:cs="Calibri"/>
                <w:color w:val="000000"/>
                <w:sz w:val="17"/>
                <w:szCs w:val="17"/>
                <w:lang w:eastAsia="en-US"/>
              </w:rPr>
              <w:t>,</w:t>
            </w:r>
            <w:r w:rsidR="0060026E" w:rsidRPr="00652D52">
              <w:rPr>
                <w:rFonts w:ascii="Calibri" w:hAnsi="Calibri" w:cs="Calibri"/>
                <w:color w:val="000000"/>
                <w:sz w:val="17"/>
                <w:szCs w:val="17"/>
                <w:lang w:eastAsia="en-US"/>
              </w:rPr>
              <w:t xml:space="preserve"> and because </w:t>
            </w:r>
            <w:r w:rsidR="004163A0" w:rsidRPr="00652D52">
              <w:rPr>
                <w:rFonts w:ascii="Calibri" w:hAnsi="Calibri" w:cs="Calibri"/>
                <w:color w:val="000000"/>
                <w:sz w:val="17"/>
                <w:szCs w:val="17"/>
                <w:lang w:eastAsia="en-US"/>
              </w:rPr>
              <w:t xml:space="preserve">medium-term </w:t>
            </w:r>
            <w:r w:rsidR="0060026E" w:rsidRPr="00652D52">
              <w:rPr>
                <w:rFonts w:ascii="Calibri" w:hAnsi="Calibri" w:cs="Calibri"/>
                <w:color w:val="000000"/>
                <w:sz w:val="17"/>
                <w:szCs w:val="17"/>
                <w:lang w:eastAsia="en-US"/>
              </w:rPr>
              <w:t>public investment</w:t>
            </w:r>
            <w:r w:rsidR="001C2E67" w:rsidRPr="00652D52">
              <w:rPr>
                <w:rFonts w:ascii="Calibri" w:hAnsi="Calibri" w:cs="Calibri"/>
                <w:color w:val="000000"/>
                <w:sz w:val="17"/>
                <w:szCs w:val="17"/>
                <w:lang w:eastAsia="en-US"/>
              </w:rPr>
              <w:t xml:space="preserve">s are generally </w:t>
            </w:r>
            <w:r w:rsidR="0060026E" w:rsidRPr="00652D52">
              <w:rPr>
                <w:rFonts w:ascii="Calibri" w:hAnsi="Calibri" w:cs="Calibri"/>
                <w:color w:val="000000"/>
                <w:sz w:val="17"/>
                <w:szCs w:val="17"/>
                <w:lang w:eastAsia="en-US"/>
              </w:rPr>
              <w:t>subject to risk</w:t>
            </w:r>
            <w:r w:rsidR="001C2E67" w:rsidRPr="00652D52">
              <w:rPr>
                <w:rFonts w:ascii="Calibri" w:hAnsi="Calibri" w:cs="Calibri"/>
                <w:color w:val="000000"/>
                <w:sz w:val="17"/>
                <w:szCs w:val="17"/>
                <w:lang w:eastAsia="en-US"/>
              </w:rPr>
              <w:t>s</w:t>
            </w:r>
            <w:r w:rsidR="0060026E" w:rsidRPr="00652D52">
              <w:rPr>
                <w:rFonts w:ascii="Calibri" w:hAnsi="Calibri" w:cs="Calibri"/>
                <w:color w:val="000000"/>
                <w:sz w:val="17"/>
                <w:szCs w:val="17"/>
                <w:lang w:eastAsia="en-US"/>
              </w:rPr>
              <w:t xml:space="preserve"> of non-realization</w:t>
            </w:r>
            <w:r w:rsidR="004163A0" w:rsidRPr="00652D52">
              <w:rPr>
                <w:rFonts w:ascii="Calibri" w:hAnsi="Calibri" w:cs="Calibri"/>
                <w:color w:val="000000"/>
                <w:sz w:val="17"/>
                <w:szCs w:val="17"/>
                <w:lang w:eastAsia="en-US"/>
              </w:rPr>
              <w:t>,</w:t>
            </w:r>
            <w:r w:rsidR="0060026E" w:rsidRPr="00652D52">
              <w:rPr>
                <w:rFonts w:ascii="Calibri" w:hAnsi="Calibri" w:cs="Calibri"/>
                <w:color w:val="000000"/>
                <w:sz w:val="17"/>
                <w:szCs w:val="17"/>
                <w:lang w:eastAsia="en-US"/>
              </w:rPr>
              <w:t xml:space="preserve"> </w:t>
            </w:r>
            <w:r w:rsidR="004163A0" w:rsidRPr="00652D52">
              <w:rPr>
                <w:rFonts w:ascii="Calibri" w:hAnsi="Calibri" w:cs="Calibri"/>
                <w:b/>
                <w:color w:val="000000"/>
                <w:sz w:val="17"/>
                <w:szCs w:val="17"/>
                <w:lang w:eastAsia="en-US"/>
              </w:rPr>
              <w:t xml:space="preserve">a future discount rate of 70% </w:t>
            </w:r>
            <w:r w:rsidR="008A59BD" w:rsidRPr="00652D52">
              <w:rPr>
                <w:rFonts w:ascii="Calibri" w:hAnsi="Calibri" w:cs="Calibri"/>
                <w:b/>
                <w:color w:val="000000"/>
                <w:sz w:val="17"/>
                <w:szCs w:val="17"/>
                <w:lang w:eastAsia="en-US"/>
              </w:rPr>
              <w:t xml:space="preserve">was applied when estimating the total baseline </w:t>
            </w:r>
            <w:r w:rsidR="0060026E" w:rsidRPr="00652D52">
              <w:rPr>
                <w:rFonts w:ascii="Calibri" w:hAnsi="Calibri" w:cs="Calibri"/>
                <w:b/>
                <w:color w:val="000000"/>
                <w:sz w:val="17"/>
                <w:szCs w:val="17"/>
                <w:lang w:eastAsia="en-US"/>
              </w:rPr>
              <w:t>over the PDN’s 4-year duration (2019-2022)</w:t>
            </w:r>
            <w:r w:rsidR="00D574F8" w:rsidRPr="00652D52">
              <w:rPr>
                <w:rFonts w:ascii="Calibri" w:hAnsi="Calibri" w:cs="Calibri"/>
                <w:b/>
                <w:color w:val="000000"/>
                <w:sz w:val="17"/>
                <w:szCs w:val="17"/>
                <w:lang w:eastAsia="en-US"/>
              </w:rPr>
              <w:t xml:space="preserve"> </w:t>
            </w:r>
            <w:r w:rsidR="00D574F8" w:rsidRPr="00652D52">
              <w:rPr>
                <w:rFonts w:ascii="Calibri" w:hAnsi="Calibri"/>
                <w:color w:val="000000"/>
                <w:sz w:val="17"/>
              </w:rPr>
              <w:t>(</w:t>
            </w:r>
            <w:r w:rsidR="007E0A1A" w:rsidRPr="00652D52">
              <w:rPr>
                <w:rFonts w:ascii="Calibri" w:hAnsi="Calibri" w:cs="Calibri"/>
                <w:bCs/>
                <w:color w:val="000000"/>
                <w:sz w:val="17"/>
                <w:szCs w:val="17"/>
                <w:lang w:eastAsia="en-US"/>
              </w:rPr>
              <w:t xml:space="preserve">refer to the </w:t>
            </w:r>
            <w:r w:rsidR="00D574F8" w:rsidRPr="00652D52">
              <w:rPr>
                <w:rFonts w:ascii="Calibri" w:hAnsi="Calibri"/>
                <w:color w:val="000000"/>
                <w:sz w:val="17"/>
              </w:rPr>
              <w:t>green row</w:t>
            </w:r>
            <w:r w:rsidR="007E0A1A" w:rsidRPr="00652D52">
              <w:rPr>
                <w:rFonts w:ascii="Calibri" w:hAnsi="Calibri" w:cs="Calibri"/>
                <w:bCs/>
                <w:color w:val="000000"/>
                <w:sz w:val="17"/>
                <w:szCs w:val="17"/>
                <w:lang w:eastAsia="en-US"/>
              </w:rPr>
              <w:t xml:space="preserve"> in the first part of the table</w:t>
            </w:r>
            <w:r w:rsidR="00D574F8" w:rsidRPr="00652D52">
              <w:rPr>
                <w:rFonts w:ascii="Calibri" w:hAnsi="Calibri"/>
                <w:color w:val="000000"/>
                <w:sz w:val="17"/>
              </w:rPr>
              <w:t>)</w:t>
            </w:r>
            <w:r w:rsidR="008A59BD" w:rsidRPr="00652D52">
              <w:rPr>
                <w:rFonts w:ascii="Calibri" w:hAnsi="Calibri" w:cs="Calibri"/>
                <w:color w:val="000000"/>
                <w:sz w:val="17"/>
                <w:szCs w:val="17"/>
                <w:lang w:eastAsia="en-US"/>
              </w:rPr>
              <w:t>.</w:t>
            </w:r>
            <w:r w:rsidR="009136F1" w:rsidRPr="00652D52">
              <w:rPr>
                <w:rFonts w:ascii="Calibri" w:hAnsi="Calibri" w:cs="Calibri"/>
                <w:color w:val="000000"/>
                <w:sz w:val="17"/>
                <w:szCs w:val="17"/>
                <w:lang w:eastAsia="en-US"/>
              </w:rPr>
              <w:t xml:space="preserve"> </w:t>
            </w:r>
            <w:r w:rsidR="004163A0" w:rsidRPr="00652D52">
              <w:rPr>
                <w:rFonts w:ascii="Calibri" w:hAnsi="Calibri" w:cs="Calibri"/>
                <w:color w:val="000000"/>
                <w:sz w:val="17"/>
                <w:szCs w:val="17"/>
                <w:lang w:eastAsia="en-US"/>
              </w:rPr>
              <w:t>The</w:t>
            </w:r>
            <w:r w:rsidR="001C2E67" w:rsidRPr="00652D52">
              <w:rPr>
                <w:rFonts w:ascii="Calibri" w:hAnsi="Calibri" w:cs="Calibri"/>
                <w:color w:val="000000"/>
                <w:sz w:val="17"/>
                <w:szCs w:val="17"/>
                <w:lang w:eastAsia="en-US"/>
              </w:rPr>
              <w:t xml:space="preserve"> relative</w:t>
            </w:r>
            <w:r w:rsidR="004163A0" w:rsidRPr="00652D52">
              <w:rPr>
                <w:rFonts w:ascii="Calibri" w:hAnsi="Calibri" w:cs="Calibri"/>
                <w:color w:val="000000"/>
                <w:sz w:val="17"/>
                <w:szCs w:val="17"/>
                <w:lang w:eastAsia="en-US"/>
              </w:rPr>
              <w:t xml:space="preserve"> </w:t>
            </w:r>
            <w:r w:rsidR="008A59BD" w:rsidRPr="00652D52">
              <w:rPr>
                <w:rFonts w:ascii="Calibri" w:hAnsi="Calibri" w:cs="Calibri"/>
                <w:color w:val="000000"/>
                <w:sz w:val="17"/>
                <w:szCs w:val="17"/>
                <w:lang w:eastAsia="en-US"/>
              </w:rPr>
              <w:t>relevance of each program’s baseline also applied when estimating the total baseline</w:t>
            </w:r>
            <w:r w:rsidR="004E07A8" w:rsidRPr="00652D52">
              <w:rPr>
                <w:rFonts w:ascii="Calibri" w:hAnsi="Calibri" w:cs="Calibri"/>
                <w:color w:val="000000"/>
                <w:sz w:val="17"/>
                <w:szCs w:val="17"/>
                <w:lang w:eastAsia="en-US"/>
              </w:rPr>
              <w:t xml:space="preserve"> (row c)</w:t>
            </w:r>
            <w:r w:rsidR="008A59BD" w:rsidRPr="00652D52">
              <w:rPr>
                <w:rFonts w:ascii="Calibri" w:hAnsi="Calibri" w:cs="Calibri"/>
                <w:color w:val="000000"/>
                <w:sz w:val="17"/>
                <w:szCs w:val="17"/>
                <w:lang w:eastAsia="en-US"/>
              </w:rPr>
              <w:t xml:space="preserve">. </w:t>
            </w:r>
            <w:r w:rsidR="00913C72" w:rsidRPr="00652D52">
              <w:rPr>
                <w:rFonts w:ascii="Calibri" w:hAnsi="Calibri" w:cs="Calibri"/>
                <w:color w:val="000000"/>
                <w:sz w:val="17"/>
                <w:szCs w:val="17"/>
                <w:lang w:eastAsia="en-US"/>
              </w:rPr>
              <w:t xml:space="preserve">Different programs were considered to have different degrees of relevant to the project. For the total OGE contribution the relevance ratio is 36%. </w:t>
            </w:r>
            <w:r w:rsidR="008A59BD" w:rsidRPr="00652D52">
              <w:rPr>
                <w:rFonts w:ascii="Calibri" w:hAnsi="Calibri" w:cs="Calibri"/>
                <w:color w:val="000000"/>
                <w:sz w:val="17"/>
                <w:szCs w:val="17"/>
                <w:lang w:eastAsia="en-US"/>
              </w:rPr>
              <w:t>Totals per Program were spread over the project’s duration according to notional criteria (light yellow rows</w:t>
            </w:r>
            <w:r w:rsidR="00913C72" w:rsidRPr="00652D52">
              <w:rPr>
                <w:rFonts w:ascii="Calibri" w:hAnsi="Calibri" w:cs="Calibri"/>
                <w:color w:val="000000"/>
                <w:sz w:val="17"/>
                <w:szCs w:val="17"/>
                <w:lang w:eastAsia="en-US"/>
              </w:rPr>
              <w:t xml:space="preserve"> in the second part of the table</w:t>
            </w:r>
            <w:r w:rsidR="008A59BD" w:rsidRPr="00652D52">
              <w:rPr>
                <w:rFonts w:ascii="Calibri" w:hAnsi="Calibri" w:cs="Calibri"/>
                <w:color w:val="000000"/>
                <w:sz w:val="17"/>
                <w:szCs w:val="17"/>
                <w:lang w:eastAsia="en-US"/>
              </w:rPr>
              <w:t>), and per Component according to relevance</w:t>
            </w:r>
            <w:r w:rsidR="00EB39F0" w:rsidRPr="00652D52">
              <w:rPr>
                <w:rFonts w:ascii="Calibri" w:hAnsi="Calibri" w:cs="Calibri"/>
                <w:color w:val="000000"/>
                <w:sz w:val="17"/>
                <w:szCs w:val="17"/>
                <w:lang w:eastAsia="en-US"/>
              </w:rPr>
              <w:t xml:space="preserve"> vis-à-vis the focus of these programs, described in </w:t>
            </w:r>
            <w:r w:rsidR="00EB39F0" w:rsidRPr="00652D52">
              <w:rPr>
                <w:rFonts w:ascii="Calibri" w:hAnsi="Calibri" w:cs="Calibri"/>
                <w:color w:val="000000"/>
                <w:sz w:val="17"/>
                <w:szCs w:val="17"/>
                <w:u w:val="single"/>
                <w:lang w:eastAsia="en-US"/>
              </w:rPr>
              <w:fldChar w:fldCharType="begin"/>
            </w:r>
            <w:r w:rsidR="00EB39F0" w:rsidRPr="00652D52">
              <w:rPr>
                <w:rFonts w:ascii="Calibri" w:hAnsi="Calibri" w:cs="Calibri"/>
                <w:color w:val="000000"/>
                <w:sz w:val="17"/>
                <w:szCs w:val="17"/>
                <w:u w:val="single"/>
                <w:lang w:eastAsia="en-US"/>
              </w:rPr>
              <w:instrText xml:space="preserve"> REF _Ref533351394 \h  \* MERGEFORMAT </w:instrText>
            </w:r>
            <w:r w:rsidR="00EB39F0" w:rsidRPr="00652D52">
              <w:rPr>
                <w:rFonts w:ascii="Calibri" w:hAnsi="Calibri" w:cs="Calibri"/>
                <w:color w:val="000000"/>
                <w:sz w:val="17"/>
                <w:szCs w:val="17"/>
                <w:u w:val="single"/>
                <w:lang w:eastAsia="en-US"/>
              </w:rPr>
            </w:r>
            <w:r w:rsidR="00EB39F0" w:rsidRPr="00652D52">
              <w:rPr>
                <w:rFonts w:ascii="Calibri" w:hAnsi="Calibri" w:cs="Calibri"/>
                <w:color w:val="000000"/>
                <w:sz w:val="17"/>
                <w:szCs w:val="17"/>
                <w:u w:val="single"/>
                <w:lang w:eastAsia="en-US"/>
              </w:rPr>
              <w:fldChar w:fldCharType="separate"/>
            </w:r>
            <w:r w:rsidR="001F28FA" w:rsidRPr="00652D52">
              <w:rPr>
                <w:sz w:val="17"/>
                <w:szCs w:val="17"/>
                <w:u w:val="single"/>
              </w:rPr>
              <w:t xml:space="preserve">Table </w:t>
            </w:r>
            <w:r w:rsidR="001F28FA" w:rsidRPr="00652D52">
              <w:rPr>
                <w:noProof/>
                <w:sz w:val="17"/>
                <w:szCs w:val="17"/>
                <w:u w:val="single"/>
              </w:rPr>
              <w:t>5</w:t>
            </w:r>
            <w:r w:rsidR="00EB39F0" w:rsidRPr="00652D52">
              <w:rPr>
                <w:rFonts w:ascii="Calibri" w:hAnsi="Calibri" w:cs="Calibri"/>
                <w:color w:val="000000"/>
                <w:sz w:val="17"/>
                <w:szCs w:val="17"/>
                <w:u w:val="single"/>
                <w:lang w:eastAsia="en-US"/>
              </w:rPr>
              <w:fldChar w:fldCharType="end"/>
            </w:r>
            <w:r w:rsidR="008A59BD" w:rsidRPr="00652D52">
              <w:rPr>
                <w:rFonts w:ascii="Calibri" w:hAnsi="Calibri" w:cs="Calibri"/>
                <w:color w:val="000000"/>
                <w:sz w:val="17"/>
                <w:szCs w:val="17"/>
                <w:lang w:eastAsia="en-US"/>
              </w:rPr>
              <w:t xml:space="preserve"> (blue rows</w:t>
            </w:r>
            <w:r w:rsidR="00913C72" w:rsidRPr="00652D52">
              <w:rPr>
                <w:rFonts w:ascii="Calibri" w:hAnsi="Calibri" w:cs="Calibri"/>
                <w:color w:val="000000"/>
                <w:sz w:val="17"/>
                <w:szCs w:val="17"/>
                <w:lang w:eastAsia="en-US"/>
              </w:rPr>
              <w:t xml:space="preserve"> in the last part of the table</w:t>
            </w:r>
            <w:r w:rsidR="008A59BD" w:rsidRPr="00652D52">
              <w:rPr>
                <w:rFonts w:ascii="Calibri" w:hAnsi="Calibri" w:cs="Calibri"/>
                <w:color w:val="000000"/>
                <w:sz w:val="17"/>
                <w:szCs w:val="17"/>
                <w:lang w:eastAsia="en-US"/>
              </w:rPr>
              <w:t>).</w:t>
            </w:r>
          </w:p>
        </w:tc>
      </w:tr>
    </w:tbl>
    <w:p w14:paraId="308D5C10" w14:textId="77777777" w:rsidR="00903FD9" w:rsidRPr="000C002B" w:rsidRDefault="00903FD9" w:rsidP="00903FD9">
      <w:pPr>
        <w:rPr>
          <w:lang w:eastAsia="en-US"/>
        </w:rPr>
      </w:pPr>
    </w:p>
    <w:p w14:paraId="3A11AF66" w14:textId="77777777" w:rsidR="00DE0E09" w:rsidRPr="000C002B" w:rsidRDefault="00DE0E09" w:rsidP="008C10CF">
      <w:pPr>
        <w:rPr>
          <w:lang w:eastAsia="en-US"/>
        </w:rPr>
      </w:pPr>
    </w:p>
    <w:p w14:paraId="5382B0DF" w14:textId="77777777" w:rsidR="00DE0E09" w:rsidRPr="000C002B" w:rsidRDefault="00DE0E09" w:rsidP="008C10CF">
      <w:pPr>
        <w:rPr>
          <w:lang w:eastAsia="en-US"/>
        </w:rPr>
        <w:sectPr w:rsidR="00DE0E09" w:rsidRPr="000C002B" w:rsidSect="007846BE">
          <w:pgSz w:w="15840" w:h="12240" w:orient="landscape" w:code="1"/>
          <w:pgMar w:top="1418" w:right="1418" w:bottom="1418" w:left="1418" w:header="709" w:footer="709" w:gutter="0"/>
          <w:cols w:space="708"/>
          <w:docGrid w:linePitch="360"/>
        </w:sectPr>
      </w:pPr>
    </w:p>
    <w:p w14:paraId="57C84C87" w14:textId="77777777" w:rsidR="001C12B1" w:rsidRPr="000C002B" w:rsidRDefault="001C12B1" w:rsidP="001C12B1">
      <w:pPr>
        <w:pStyle w:val="Caption"/>
        <w:rPr>
          <w:rFonts w:cs="Calibri"/>
        </w:rPr>
      </w:pPr>
      <w:bookmarkStart w:id="191" w:name="_Ref533352374"/>
      <w:bookmarkStart w:id="192" w:name="_Toc13561354"/>
      <w:bookmarkStart w:id="193" w:name="_Toc21505308"/>
      <w:bookmarkStart w:id="194" w:name="_Hlk6851333"/>
      <w:r w:rsidRPr="000C002B">
        <w:lastRenderedPageBreak/>
        <w:t xml:space="preserve">Figure </w:t>
      </w:r>
      <w:r w:rsidR="00A54FD9" w:rsidRPr="000C002B">
        <w:rPr>
          <w:noProof/>
        </w:rPr>
        <w:fldChar w:fldCharType="begin"/>
      </w:r>
      <w:r w:rsidR="00A54FD9" w:rsidRPr="000C002B">
        <w:rPr>
          <w:noProof/>
        </w:rPr>
        <w:instrText xml:space="preserve"> SEQ Figure \* ARABIC </w:instrText>
      </w:r>
      <w:r w:rsidR="00A54FD9" w:rsidRPr="000C002B">
        <w:rPr>
          <w:noProof/>
        </w:rPr>
        <w:fldChar w:fldCharType="separate"/>
      </w:r>
      <w:r w:rsidR="001F28FA">
        <w:rPr>
          <w:noProof/>
        </w:rPr>
        <w:t>14</w:t>
      </w:r>
      <w:r w:rsidR="00A54FD9" w:rsidRPr="000C002B">
        <w:rPr>
          <w:noProof/>
        </w:rPr>
        <w:fldChar w:fldCharType="end"/>
      </w:r>
      <w:bookmarkEnd w:id="191"/>
      <w:r w:rsidRPr="000C002B">
        <w:t xml:space="preserve">. </w:t>
      </w:r>
      <w:r w:rsidRPr="000C002B">
        <w:rPr>
          <w:rFonts w:cs="Calibri"/>
        </w:rPr>
        <w:t>Evolution of State Budget for agriculture (in US$ at market rates)</w:t>
      </w:r>
      <w:bookmarkEnd w:id="192"/>
      <w:bookmarkEnd w:id="193"/>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9394"/>
      </w:tblGrid>
      <w:tr w:rsidR="001C12B1" w:rsidRPr="000C002B" w14:paraId="504193EE" w14:textId="77777777" w:rsidTr="00CD005C">
        <w:tc>
          <w:tcPr>
            <w:tcW w:w="9394" w:type="dxa"/>
          </w:tcPr>
          <w:bookmarkEnd w:id="194"/>
          <w:p w14:paraId="3A2CB800" w14:textId="77777777" w:rsidR="001C12B1" w:rsidRPr="000C002B" w:rsidRDefault="001C12B1" w:rsidP="00CD005C">
            <w:pPr>
              <w:rPr>
                <w:lang w:eastAsia="en-US"/>
              </w:rPr>
            </w:pPr>
            <w:r w:rsidRPr="000C002B">
              <w:rPr>
                <w:noProof/>
                <w:lang w:eastAsia="en-US"/>
              </w:rPr>
              <w:drawing>
                <wp:inline distT="0" distB="0" distL="0" distR="0" wp14:anchorId="3B8AC4E4" wp14:editId="38BDC080">
                  <wp:extent cx="5821680" cy="2337683"/>
                  <wp:effectExtent l="0" t="0" r="762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cstate="email">
                            <a:extLst>
                              <a:ext uri="{28A0092B-C50C-407E-A947-70E740481C1C}">
                                <a14:useLocalDpi xmlns:a14="http://schemas.microsoft.com/office/drawing/2010/main"/>
                              </a:ext>
                            </a:extLst>
                          </a:blip>
                          <a:srcRect l="2672" t="4686" r="1578" b="2664"/>
                          <a:stretch/>
                        </pic:blipFill>
                        <pic:spPr bwMode="auto">
                          <a:xfrm>
                            <a:off x="0" y="0"/>
                            <a:ext cx="5821680" cy="2337683"/>
                          </a:xfrm>
                          <a:prstGeom prst="rect">
                            <a:avLst/>
                          </a:prstGeom>
                          <a:ln>
                            <a:noFill/>
                          </a:ln>
                          <a:extLst>
                            <a:ext uri="{53640926-AAD7-44D8-BBD7-CCE9431645EC}">
                              <a14:shadowObscured xmlns:a14="http://schemas.microsoft.com/office/drawing/2010/main"/>
                            </a:ext>
                          </a:extLst>
                        </pic:spPr>
                      </pic:pic>
                    </a:graphicData>
                  </a:graphic>
                </wp:inline>
              </w:drawing>
            </w:r>
          </w:p>
          <w:p w14:paraId="609BB37C" w14:textId="77777777" w:rsidR="001C12B1" w:rsidRPr="000C002B" w:rsidRDefault="001C12B1" w:rsidP="00CD005C">
            <w:pPr>
              <w:rPr>
                <w:sz w:val="4"/>
                <w:szCs w:val="4"/>
                <w:lang w:eastAsia="en-US"/>
              </w:rPr>
            </w:pPr>
          </w:p>
        </w:tc>
      </w:tr>
    </w:tbl>
    <w:p w14:paraId="7ED50346" w14:textId="77777777" w:rsidR="001C12B1" w:rsidRPr="000C002B" w:rsidRDefault="001C12B1" w:rsidP="001C12B1">
      <w:pPr>
        <w:rPr>
          <w:lang w:eastAsia="en-US"/>
        </w:rPr>
      </w:pPr>
    </w:p>
    <w:p w14:paraId="4CEB9143" w14:textId="39D5C764" w:rsidR="001C12B1" w:rsidRPr="000C002B" w:rsidRDefault="001C12B1" w:rsidP="001C12B1">
      <w:pPr>
        <w:pStyle w:val="Caption"/>
        <w:rPr>
          <w:rFonts w:cs="Calibri"/>
        </w:rPr>
      </w:pPr>
      <w:bookmarkStart w:id="195" w:name="_Toc13561364"/>
      <w:bookmarkStart w:id="196" w:name="_Toc21505318"/>
      <w:bookmarkStart w:id="197" w:name="_Hlk6851416"/>
      <w:r w:rsidRPr="000C002B">
        <w:t xml:space="preserve">Box </w:t>
      </w:r>
      <w:r w:rsidR="00A54FD9" w:rsidRPr="000C002B">
        <w:rPr>
          <w:noProof/>
        </w:rPr>
        <w:fldChar w:fldCharType="begin"/>
      </w:r>
      <w:r w:rsidR="00A54FD9" w:rsidRPr="000C002B">
        <w:rPr>
          <w:noProof/>
        </w:rPr>
        <w:instrText xml:space="preserve"> SEQ Box \* ARABIC </w:instrText>
      </w:r>
      <w:r w:rsidR="00A54FD9" w:rsidRPr="000C002B">
        <w:rPr>
          <w:noProof/>
        </w:rPr>
        <w:fldChar w:fldCharType="separate"/>
      </w:r>
      <w:r w:rsidR="00652D52">
        <w:rPr>
          <w:noProof/>
        </w:rPr>
        <w:t>4</w:t>
      </w:r>
      <w:r w:rsidR="00A54FD9" w:rsidRPr="000C002B">
        <w:rPr>
          <w:noProof/>
        </w:rPr>
        <w:fldChar w:fldCharType="end"/>
      </w:r>
      <w:r w:rsidRPr="000C002B">
        <w:t xml:space="preserve">. </w:t>
      </w:r>
      <w:r w:rsidRPr="000C002B">
        <w:rPr>
          <w:rFonts w:cs="Calibri"/>
        </w:rPr>
        <w:t>Baseline of Finances and Co-finance for SLM</w:t>
      </w:r>
      <w:bookmarkEnd w:id="195"/>
      <w:bookmarkEnd w:id="196"/>
    </w:p>
    <w:tbl>
      <w:tblPr>
        <w:tblStyle w:val="TableGrid"/>
        <w:tblW w:w="0" w:type="auto"/>
        <w:tblLook w:val="04A0" w:firstRow="1" w:lastRow="0" w:firstColumn="1" w:lastColumn="0" w:noHBand="0" w:noVBand="1"/>
      </w:tblPr>
      <w:tblGrid>
        <w:gridCol w:w="9394"/>
      </w:tblGrid>
      <w:tr w:rsidR="004D17C8" w:rsidRPr="000C002B" w14:paraId="540AFCBB" w14:textId="77777777" w:rsidTr="004D17C8">
        <w:tc>
          <w:tcPr>
            <w:tcW w:w="9394" w:type="dxa"/>
            <w:shd w:val="clear" w:color="auto" w:fill="000000" w:themeFill="text1"/>
          </w:tcPr>
          <w:bookmarkEnd w:id="197"/>
          <w:p w14:paraId="0430827F" w14:textId="77777777" w:rsidR="004D17C8" w:rsidRPr="000C002B" w:rsidRDefault="004D17C8" w:rsidP="00BF085C">
            <w:pPr>
              <w:jc w:val="center"/>
              <w:rPr>
                <w:b/>
                <w:i/>
                <w:color w:val="FFFFFF" w:themeColor="background1"/>
                <w:sz w:val="18"/>
                <w:szCs w:val="20"/>
                <w:lang w:eastAsia="en-US"/>
              </w:rPr>
            </w:pPr>
            <w:r w:rsidRPr="000C002B">
              <w:rPr>
                <w:b/>
                <w:sz w:val="18"/>
                <w:szCs w:val="20"/>
                <w:lang w:eastAsia="en-US"/>
              </w:rPr>
              <w:t>Focus on OGE</w:t>
            </w:r>
          </w:p>
        </w:tc>
      </w:tr>
      <w:tr w:rsidR="004D17C8" w:rsidRPr="000C002B" w14:paraId="5E5DCD4F" w14:textId="77777777" w:rsidTr="007E24F8">
        <w:tc>
          <w:tcPr>
            <w:tcW w:w="9394" w:type="dxa"/>
            <w:shd w:val="clear" w:color="auto" w:fill="FAF9E7" w:themeFill="accent6" w:themeFillTint="33"/>
          </w:tcPr>
          <w:p w14:paraId="448E6D6C" w14:textId="77777777" w:rsidR="00DC5EE9" w:rsidRPr="000C002B" w:rsidRDefault="00DC5EE9" w:rsidP="00DC5EE9">
            <w:pPr>
              <w:jc w:val="left"/>
              <w:rPr>
                <w:rFonts w:ascii="Times New Roman" w:hAnsi="Times New Roman" w:cs="Times New Roman"/>
                <w:sz w:val="18"/>
                <w:szCs w:val="18"/>
                <w:lang w:eastAsia="en-GB"/>
              </w:rPr>
            </w:pPr>
            <w:r w:rsidRPr="000C002B">
              <w:rPr>
                <w:sz w:val="18"/>
                <w:szCs w:val="18"/>
              </w:rPr>
              <w:t xml:space="preserve">The State budget has shrunken since 2014 as a result of the global drop in oil prices. This problem was compounded by the devaluation of the national currency and by the fact that the amounts actually disbursed are often considerably below the budgeted value.  </w:t>
            </w:r>
          </w:p>
          <w:p w14:paraId="270899C2" w14:textId="77777777" w:rsidR="00DC5EE9" w:rsidRPr="000C002B" w:rsidRDefault="00DC5EE9" w:rsidP="00DC5EE9">
            <w:pPr>
              <w:jc w:val="left"/>
              <w:rPr>
                <w:sz w:val="18"/>
                <w:szCs w:val="18"/>
              </w:rPr>
            </w:pPr>
          </w:p>
          <w:p w14:paraId="0FFF72EF" w14:textId="77777777" w:rsidR="00DC5EE9" w:rsidRPr="000C002B" w:rsidRDefault="00DC5EE9" w:rsidP="00DC5EE9">
            <w:pPr>
              <w:jc w:val="left"/>
              <w:rPr>
                <w:sz w:val="18"/>
                <w:szCs w:val="18"/>
              </w:rPr>
            </w:pPr>
            <w:r w:rsidRPr="000C002B">
              <w:rPr>
                <w:sz w:val="18"/>
                <w:szCs w:val="18"/>
              </w:rPr>
              <w:t xml:space="preserve">Agriculture, that has consistently received a modest part of the state budget, was particularly affected. Never having received much attention by the public policy agenda, funding for SLM was surely affected by this trend. </w:t>
            </w:r>
            <w:r w:rsidRPr="000C002B">
              <w:rPr>
                <w:sz w:val="18"/>
                <w:szCs w:val="18"/>
                <w:u w:val="single"/>
              </w:rPr>
              <w:fldChar w:fldCharType="begin"/>
            </w:r>
            <w:r w:rsidRPr="000C002B">
              <w:rPr>
                <w:sz w:val="18"/>
                <w:szCs w:val="18"/>
                <w:u w:val="single"/>
              </w:rPr>
              <w:instrText xml:space="preserve"> REF _Ref533352374 \h  \* MERGEFORMAT </w:instrText>
            </w:r>
            <w:r w:rsidRPr="000C002B">
              <w:rPr>
                <w:sz w:val="18"/>
                <w:szCs w:val="18"/>
                <w:u w:val="single"/>
              </w:rPr>
            </w:r>
            <w:r w:rsidRPr="000C002B">
              <w:rPr>
                <w:sz w:val="18"/>
                <w:szCs w:val="18"/>
                <w:u w:val="single"/>
              </w:rPr>
              <w:fldChar w:fldCharType="separate"/>
            </w:r>
            <w:r w:rsidR="001F28FA" w:rsidRPr="001F28FA">
              <w:rPr>
                <w:sz w:val="18"/>
                <w:szCs w:val="18"/>
                <w:u w:val="single"/>
              </w:rPr>
              <w:t xml:space="preserve">Figure </w:t>
            </w:r>
            <w:r w:rsidR="001F28FA" w:rsidRPr="001F28FA">
              <w:rPr>
                <w:noProof/>
                <w:sz w:val="18"/>
                <w:szCs w:val="18"/>
                <w:u w:val="single"/>
              </w:rPr>
              <w:t>14</w:t>
            </w:r>
            <w:r w:rsidRPr="000C002B">
              <w:rPr>
                <w:sz w:val="18"/>
                <w:szCs w:val="18"/>
                <w:u w:val="single"/>
              </w:rPr>
              <w:fldChar w:fldCharType="end"/>
            </w:r>
            <w:r w:rsidRPr="000C002B">
              <w:rPr>
                <w:sz w:val="18"/>
                <w:szCs w:val="18"/>
              </w:rPr>
              <w:t xml:space="preserve"> illustrates the evolution referred to above.</w:t>
            </w:r>
          </w:p>
          <w:p w14:paraId="55E8EAED" w14:textId="77777777" w:rsidR="00DC5EE9" w:rsidRPr="000C002B" w:rsidRDefault="00DC5EE9" w:rsidP="00DC5EE9">
            <w:pPr>
              <w:jc w:val="left"/>
              <w:rPr>
                <w:sz w:val="18"/>
                <w:szCs w:val="18"/>
              </w:rPr>
            </w:pPr>
          </w:p>
          <w:p w14:paraId="63897776" w14:textId="77777777" w:rsidR="00DC5EE9" w:rsidRPr="000C002B" w:rsidRDefault="00DC5EE9" w:rsidP="00DC5EE9">
            <w:pPr>
              <w:jc w:val="left"/>
              <w:rPr>
                <w:rFonts w:cs="Calibri"/>
                <w:sz w:val="18"/>
                <w:szCs w:val="18"/>
              </w:rPr>
            </w:pPr>
            <w:r w:rsidRPr="000C002B">
              <w:rPr>
                <w:sz w:val="18"/>
                <w:szCs w:val="18"/>
              </w:rPr>
              <w:t>At the same time, international sources of funding for agriculture and natural resources management have supported important projects that benefited Huambo province and parts of Benguela. The World Bank, the French Development Agency, the European Union and the African Development Bank provided credits and donations for a set of projects that included components of SLM</w:t>
            </w:r>
            <w:r w:rsidRPr="000C002B">
              <w:rPr>
                <w:rFonts w:cs="Calibri"/>
                <w:sz w:val="18"/>
                <w:szCs w:val="18"/>
              </w:rPr>
              <w:t>.</w:t>
            </w:r>
          </w:p>
          <w:p w14:paraId="2BB8E341" w14:textId="77777777" w:rsidR="00DC5EE9" w:rsidRPr="000C002B" w:rsidRDefault="00DC5EE9" w:rsidP="00DC5EE9">
            <w:pPr>
              <w:jc w:val="left"/>
              <w:rPr>
                <w:rFonts w:cs="Calibri"/>
                <w:sz w:val="18"/>
                <w:szCs w:val="18"/>
              </w:rPr>
            </w:pPr>
          </w:p>
          <w:p w14:paraId="6EF2F1FA" w14:textId="77777777" w:rsidR="00DC5EE9" w:rsidRPr="000C002B" w:rsidRDefault="00DC5EE9" w:rsidP="00DC5EE9">
            <w:pPr>
              <w:jc w:val="left"/>
              <w:rPr>
                <w:rFonts w:cs="Times New Roman"/>
                <w:sz w:val="18"/>
                <w:szCs w:val="18"/>
              </w:rPr>
            </w:pPr>
            <w:r w:rsidRPr="000C002B">
              <w:rPr>
                <w:sz w:val="18"/>
                <w:szCs w:val="18"/>
              </w:rPr>
              <w:t>Most of these projects need information to support decision making (climate, soils and other contextual conditions. They are potential “clients” of an AEZ system and the related environment monitoring services.</w:t>
            </w:r>
          </w:p>
          <w:p w14:paraId="7939FAF4" w14:textId="77777777" w:rsidR="00DC5EE9" w:rsidRPr="000C002B" w:rsidRDefault="00DC5EE9" w:rsidP="00DC5EE9">
            <w:pPr>
              <w:jc w:val="left"/>
              <w:rPr>
                <w:sz w:val="18"/>
                <w:szCs w:val="18"/>
              </w:rPr>
            </w:pPr>
          </w:p>
          <w:p w14:paraId="405D5BA6" w14:textId="77777777" w:rsidR="00DC5EE9" w:rsidRPr="000C002B" w:rsidRDefault="00DC5EE9" w:rsidP="00DC5EE9">
            <w:pPr>
              <w:jc w:val="left"/>
              <w:rPr>
                <w:sz w:val="18"/>
                <w:szCs w:val="18"/>
              </w:rPr>
            </w:pPr>
            <w:r w:rsidRPr="000C002B">
              <w:rPr>
                <w:b/>
                <w:sz w:val="18"/>
                <w:szCs w:val="18"/>
              </w:rPr>
              <w:t xml:space="preserve">Regarding the Baseline for Component 3: </w:t>
            </w:r>
            <w:r w:rsidRPr="000C002B">
              <w:rPr>
                <w:sz w:val="18"/>
                <w:szCs w:val="18"/>
              </w:rPr>
              <w:t>The Ministry of Environment created an Environment Fund which, however, is not being used to support SLM initiatives. For that purpose, this fund would need considerable changes such as creating a specific focal area for SLM and developing a governance structure involving different stakeholders.</w:t>
            </w:r>
          </w:p>
          <w:p w14:paraId="5891D6A1" w14:textId="77777777" w:rsidR="00DC5EE9" w:rsidRPr="000C002B" w:rsidRDefault="00DC5EE9" w:rsidP="00DC5EE9">
            <w:pPr>
              <w:jc w:val="left"/>
              <w:rPr>
                <w:sz w:val="18"/>
                <w:szCs w:val="18"/>
              </w:rPr>
            </w:pPr>
          </w:p>
          <w:p w14:paraId="6DE3CAD5" w14:textId="77777777" w:rsidR="00DC5EE9" w:rsidRPr="000C002B" w:rsidRDefault="00DC5EE9" w:rsidP="00DC5EE9">
            <w:pPr>
              <w:jc w:val="left"/>
              <w:rPr>
                <w:sz w:val="18"/>
                <w:szCs w:val="18"/>
              </w:rPr>
            </w:pPr>
            <w:r w:rsidRPr="000C002B">
              <w:rPr>
                <w:sz w:val="18"/>
                <w:szCs w:val="18"/>
              </w:rPr>
              <w:t>Some rural development and agriculture projects promoted community rotating funds with diverse levels of success. These rotating funds, that are also being promoted by SADPC (MOSAP II), are a way of allowing local associations to have the capacity to provide loans to their associates. In an environment of almost no credit services or other financial services, these local funds offer an opportunity for future financial services focused on SLM.</w:t>
            </w:r>
          </w:p>
          <w:p w14:paraId="56E9403E" w14:textId="77777777" w:rsidR="00DC5EE9" w:rsidRPr="000C002B" w:rsidRDefault="00DC5EE9" w:rsidP="00DC5EE9">
            <w:pPr>
              <w:jc w:val="left"/>
              <w:rPr>
                <w:sz w:val="18"/>
                <w:szCs w:val="18"/>
              </w:rPr>
            </w:pPr>
          </w:p>
          <w:p w14:paraId="4D5275E5" w14:textId="77777777" w:rsidR="00DC5EE9" w:rsidRPr="000C002B" w:rsidRDefault="00DC5EE9" w:rsidP="00DC5EE9">
            <w:pPr>
              <w:jc w:val="left"/>
              <w:rPr>
                <w:sz w:val="18"/>
                <w:szCs w:val="18"/>
                <w:lang w:eastAsia="en-US"/>
              </w:rPr>
            </w:pPr>
            <w:r w:rsidRPr="000C002B">
              <w:rPr>
                <w:sz w:val="18"/>
                <w:szCs w:val="18"/>
              </w:rPr>
              <w:t xml:space="preserve">There is practically no private sector investment in SLM. Some private companies operating in various sectors — such as commercial agriculture, </w:t>
            </w:r>
            <w:r w:rsidRPr="000C002B">
              <w:rPr>
                <w:sz w:val="18"/>
                <w:szCs w:val="18"/>
                <w:lang w:bidi="es-ES"/>
              </w:rPr>
              <w:t xml:space="preserve">forest </w:t>
            </w:r>
            <w:r w:rsidRPr="000C002B">
              <w:rPr>
                <w:sz w:val="18"/>
                <w:szCs w:val="18"/>
              </w:rPr>
              <w:t>plantations,</w:t>
            </w:r>
            <w:r w:rsidRPr="000C002B">
              <w:rPr>
                <w:sz w:val="18"/>
                <w:szCs w:val="18"/>
                <w:lang w:bidi="es-ES"/>
              </w:rPr>
              <w:t xml:space="preserve"> seedling nurseries, beekeeping, quarries, construction</w:t>
            </w:r>
            <w:r w:rsidRPr="000C002B">
              <w:rPr>
                <w:sz w:val="18"/>
                <w:szCs w:val="18"/>
              </w:rPr>
              <w:t xml:space="preserve">, </w:t>
            </w:r>
            <w:r w:rsidRPr="000C002B">
              <w:rPr>
                <w:sz w:val="18"/>
                <w:szCs w:val="18"/>
                <w:lang w:bidi="es-ES"/>
              </w:rPr>
              <w:t>charcoal production, the harvest and commercialization of wild fruit, fish arming and tourism</w:t>
            </w:r>
            <w:r w:rsidRPr="000C002B">
              <w:rPr>
                <w:sz w:val="18"/>
                <w:szCs w:val="18"/>
              </w:rPr>
              <w:t xml:space="preserve">  — are currently managed unsustainably but would have the potential to contribute to LDN if they were to incorporate SLM principles. An ongoing pilot initiative to promote agritourism through birdwatching is likely to well adaptable for specific emphasis on the promotion of SLM, and a few agribusiness project</w:t>
            </w:r>
            <w:r w:rsidR="00D01265" w:rsidRPr="000C002B">
              <w:rPr>
                <w:sz w:val="18"/>
                <w:szCs w:val="18"/>
              </w:rPr>
              <w:t>s</w:t>
            </w:r>
            <w:r w:rsidRPr="000C002B">
              <w:rPr>
                <w:sz w:val="18"/>
                <w:szCs w:val="18"/>
              </w:rPr>
              <w:t xml:space="preserve"> have expressed interest in improving their environmental sustainability.</w:t>
            </w:r>
          </w:p>
          <w:p w14:paraId="6F81B731" w14:textId="77777777" w:rsidR="000E77B1" w:rsidRPr="000C002B" w:rsidRDefault="000E77B1" w:rsidP="000E77B1">
            <w:pPr>
              <w:jc w:val="left"/>
              <w:rPr>
                <w:rFonts w:ascii="Times New Roman" w:hAnsi="Times New Roman" w:cs="Times New Roman"/>
                <w:sz w:val="18"/>
                <w:szCs w:val="18"/>
                <w:lang w:eastAsia="en-US"/>
              </w:rPr>
            </w:pPr>
          </w:p>
        </w:tc>
      </w:tr>
      <w:tr w:rsidR="003C631B" w:rsidRPr="000C002B" w14:paraId="682165D6" w14:textId="77777777" w:rsidTr="007E24F8">
        <w:tc>
          <w:tcPr>
            <w:tcW w:w="9394" w:type="dxa"/>
            <w:shd w:val="clear" w:color="auto" w:fill="FAF9E7" w:themeFill="accent6" w:themeFillTint="33"/>
          </w:tcPr>
          <w:p w14:paraId="4F9A28F0" w14:textId="77777777" w:rsidR="003C631B" w:rsidRPr="000C002B" w:rsidRDefault="00A41F1B" w:rsidP="004D17C8">
            <w:pPr>
              <w:rPr>
                <w:sz w:val="18"/>
                <w:szCs w:val="20"/>
              </w:rPr>
            </w:pPr>
            <w:r w:rsidRPr="000C002B">
              <w:rPr>
                <w:sz w:val="18"/>
                <w:szCs w:val="20"/>
              </w:rPr>
              <w:t>[</w:t>
            </w:r>
            <w:r w:rsidR="003C631B" w:rsidRPr="000C002B">
              <w:rPr>
                <w:sz w:val="18"/>
                <w:szCs w:val="20"/>
              </w:rPr>
              <w:t>*</w:t>
            </w:r>
            <w:r w:rsidRPr="000C002B">
              <w:rPr>
                <w:sz w:val="18"/>
                <w:szCs w:val="20"/>
              </w:rPr>
              <w:t>]</w:t>
            </w:r>
            <w:r w:rsidR="003C631B" w:rsidRPr="000C002B">
              <w:rPr>
                <w:sz w:val="18"/>
                <w:szCs w:val="20"/>
              </w:rPr>
              <w:t xml:space="preserve"> This operation is working in the processing of other species as well.</w:t>
            </w:r>
          </w:p>
        </w:tc>
      </w:tr>
    </w:tbl>
    <w:p w14:paraId="644CBD19" w14:textId="77777777" w:rsidR="004D17C8" w:rsidRPr="000C002B" w:rsidRDefault="004D17C8" w:rsidP="00FF1269">
      <w:pPr>
        <w:rPr>
          <w:b/>
          <w:lang w:eastAsia="en-US"/>
        </w:rPr>
      </w:pPr>
    </w:p>
    <w:p w14:paraId="6EFF59AC" w14:textId="77777777" w:rsidR="004D17C8" w:rsidRPr="000C002B" w:rsidRDefault="004D17C8" w:rsidP="00FF1269">
      <w:pPr>
        <w:rPr>
          <w:b/>
          <w:lang w:eastAsia="en-US"/>
        </w:rPr>
        <w:sectPr w:rsidR="004D17C8" w:rsidRPr="000C002B" w:rsidSect="00521311">
          <w:pgSz w:w="12240" w:h="15840" w:code="1"/>
          <w:pgMar w:top="1418" w:right="1418" w:bottom="1418" w:left="1418" w:header="709" w:footer="709" w:gutter="0"/>
          <w:cols w:space="708"/>
          <w:docGrid w:linePitch="360"/>
        </w:sectPr>
      </w:pPr>
    </w:p>
    <w:p w14:paraId="55200369" w14:textId="77777777" w:rsidR="00F64B46" w:rsidRPr="000C002B" w:rsidRDefault="00F64B46" w:rsidP="00F14F50">
      <w:pPr>
        <w:pStyle w:val="Heading3"/>
      </w:pPr>
      <w:bookmarkStart w:id="198" w:name="_1.2.3_Remaining_barriers"/>
      <w:bookmarkStart w:id="199" w:name="_Toc21505192"/>
      <w:bookmarkStart w:id="200" w:name="_Toc24400080"/>
      <w:bookmarkEnd w:id="198"/>
      <w:r w:rsidRPr="000C002B">
        <w:lastRenderedPageBreak/>
        <w:t xml:space="preserve">1.2.3 Remaining </w:t>
      </w:r>
      <w:r w:rsidR="00CD10A6" w:rsidRPr="000C002B">
        <w:t>B</w:t>
      </w:r>
      <w:r w:rsidRPr="000C002B">
        <w:t>arriers to be addresses</w:t>
      </w:r>
      <w:bookmarkEnd w:id="157"/>
      <w:bookmarkEnd w:id="158"/>
      <w:bookmarkEnd w:id="199"/>
      <w:bookmarkEnd w:id="200"/>
    </w:p>
    <w:p w14:paraId="482FAA96" w14:textId="77777777" w:rsidR="00646EF2" w:rsidRPr="000C002B" w:rsidRDefault="00646EF2" w:rsidP="00A12602">
      <w:pPr>
        <w:pStyle w:val="ParagraphOED"/>
        <w:rPr>
          <w:rFonts w:cs="Times New Roman"/>
        </w:rPr>
      </w:pPr>
      <w:r w:rsidRPr="000C002B">
        <w:t xml:space="preserve">The Current ‘Baseline Scenario’ points out to a strong commitment from the government and partners towards supporting SLM actions in different ways, both directly and indirectly. However, there are visible gaps in the status quo. In the baseline scenario, land degradation will continue to be a visible and serious problem in Angola, but it will remain poorly quantified and assessed. Capacity for SLM on the ground will remain limited and the central region of Angola will face increasing threats to ecosystem services linked to biodiversity, soil, water and carbon. Land will continue to be managed largely in an unsustainable way, even though short-term increases in productivity are possible with certain techniques that may not be fully adequate from an agroecological point of view. </w:t>
      </w:r>
      <w:r w:rsidR="00096FE1" w:rsidRPr="000C002B">
        <w:t xml:space="preserve">Furthermore, </w:t>
      </w:r>
      <w:r w:rsidR="00BA6DEB" w:rsidRPr="000C002B">
        <w:t>t</w:t>
      </w:r>
      <w:r w:rsidRPr="000C002B">
        <w:t xml:space="preserve">he economics of land degradation in Angola will not be specifically assessed, missing out on opportunities to leverage funding for addressing the tall challenges of land restoration and rehabilitation. These represent major gaps that are linked to the project’s baseline. The GEF </w:t>
      </w:r>
      <w:r w:rsidRPr="000C002B">
        <w:rPr>
          <w:rFonts w:cs="Times New Roman"/>
        </w:rPr>
        <w:t>intervention is needed to consistently address these gaps, discussed herein.</w:t>
      </w:r>
    </w:p>
    <w:p w14:paraId="67B0155B" w14:textId="77777777" w:rsidR="00BA6DEB" w:rsidRPr="000C002B" w:rsidRDefault="00BA6DEB" w:rsidP="00BA6DEB">
      <w:pPr>
        <w:pStyle w:val="ParagraphOED"/>
      </w:pPr>
      <w:r w:rsidRPr="000C002B">
        <w:t>Three barriers stand in the way of realizing the long-term goals outlined in government policies that relate to SLM and which could potentially general both national and global environmental benefits for land-based ecosystem services.</w:t>
      </w:r>
    </w:p>
    <w:p w14:paraId="69302E3B" w14:textId="77777777" w:rsidR="00F64B46" w:rsidRPr="000C002B" w:rsidRDefault="00F64B46" w:rsidP="00F64B46">
      <w:pPr>
        <w:pStyle w:val="Heading4"/>
      </w:pPr>
      <w:bookmarkStart w:id="201" w:name="_Toc527368890"/>
      <w:r w:rsidRPr="000C002B">
        <w:t>Barrier #1</w:t>
      </w:r>
      <w:bookmarkEnd w:id="201"/>
      <w:r w:rsidRPr="000C002B">
        <w:t xml:space="preserve"> </w:t>
      </w:r>
    </w:p>
    <w:tbl>
      <w:tblPr>
        <w:tblStyle w:val="TableGrid"/>
        <w:tblW w:w="0" w:type="auto"/>
        <w:tblLook w:val="04A0" w:firstRow="1" w:lastRow="0" w:firstColumn="1" w:lastColumn="0" w:noHBand="0" w:noVBand="1"/>
      </w:tblPr>
      <w:tblGrid>
        <w:gridCol w:w="9351"/>
      </w:tblGrid>
      <w:tr w:rsidR="002D7D59" w:rsidRPr="000C002B" w14:paraId="273F00A0" w14:textId="77777777" w:rsidTr="00FC2A02">
        <w:tc>
          <w:tcPr>
            <w:tcW w:w="9351" w:type="dxa"/>
            <w:shd w:val="clear" w:color="auto" w:fill="DFF5F6" w:themeFill="accent2" w:themeFillTint="33"/>
          </w:tcPr>
          <w:p w14:paraId="786A7608" w14:textId="77777777" w:rsidR="002D7D59" w:rsidRPr="000C002B" w:rsidRDefault="002D7D59" w:rsidP="002D7D59">
            <w:pPr>
              <w:rPr>
                <w:sz w:val="22"/>
                <w:lang w:eastAsia="en-US"/>
              </w:rPr>
            </w:pPr>
            <w:bookmarkStart w:id="202" w:name="_Hlk530066360"/>
            <w:bookmarkStart w:id="203" w:name="Barrier_1"/>
            <w:r w:rsidRPr="000C002B">
              <w:rPr>
                <w:rFonts w:cs="Times New Roman"/>
                <w:i/>
                <w:sz w:val="22"/>
              </w:rPr>
              <w:t>In Angola, the systemic, institutional and individual capacity for complex and geo-based data handling is limited</w:t>
            </w:r>
            <w:bookmarkEnd w:id="202"/>
            <w:bookmarkEnd w:id="203"/>
            <w:r w:rsidRPr="000C002B">
              <w:rPr>
                <w:rFonts w:cs="Times New Roman"/>
                <w:i/>
                <w:sz w:val="22"/>
              </w:rPr>
              <w:t>.</w:t>
            </w:r>
          </w:p>
        </w:tc>
      </w:tr>
    </w:tbl>
    <w:p w14:paraId="3707CD5F" w14:textId="77777777" w:rsidR="002D7D59" w:rsidRPr="000C002B" w:rsidRDefault="002D7D59" w:rsidP="002D7D59">
      <w:pPr>
        <w:rPr>
          <w:lang w:eastAsia="en-US"/>
        </w:rPr>
      </w:pPr>
    </w:p>
    <w:p w14:paraId="415E87C9" w14:textId="77777777" w:rsidR="00F64B46" w:rsidRPr="000C002B" w:rsidRDefault="00F64B46" w:rsidP="00F64B46">
      <w:pPr>
        <w:pStyle w:val="ParagraphOED"/>
      </w:pPr>
      <w:r w:rsidRPr="000C002B">
        <w:t>As a concept, SLM is still relatively new to Angola. Notably, the country reported for the first time to the UNCCD in 2013 through the PANCOD. At the same time, the GoA took this as an opportunity to officially endorse the PANCOD as a strategy and action program through a Presidential Decree. The PANCOD points out to major deficiencies in the knowledge base for SLM. Most vegetation and soil maps date</w:t>
      </w:r>
      <w:r w:rsidR="00293F6E" w:rsidRPr="000C002B">
        <w:t>d</w:t>
      </w:r>
      <w:r w:rsidRPr="000C002B">
        <w:t xml:space="preserve"> back to the 1970’s. No new comprehensive exercise along those lines ha</w:t>
      </w:r>
      <w:r w:rsidR="00293F6E" w:rsidRPr="000C002B">
        <w:t>d</w:t>
      </w:r>
      <w:r w:rsidRPr="000C002B">
        <w:t xml:space="preserve"> been carried out since.</w:t>
      </w:r>
    </w:p>
    <w:p w14:paraId="628BEE6D" w14:textId="77777777" w:rsidR="00293F6E" w:rsidRPr="000C002B" w:rsidRDefault="00F64B46" w:rsidP="00BC188B">
      <w:pPr>
        <w:pStyle w:val="ParagraphOED"/>
        <w:rPr>
          <w:rFonts w:cs="Times New Roman"/>
        </w:rPr>
      </w:pPr>
      <w:r w:rsidRPr="000C002B">
        <w:t xml:space="preserve">Notwithstanding, there have been a few isolated initiatives for mapping </w:t>
      </w:r>
      <w:r w:rsidR="001662F5" w:rsidRPr="000C002B">
        <w:t>land use</w:t>
      </w:r>
      <w:r w:rsidRPr="000C002B">
        <w:t xml:space="preserve"> and a</w:t>
      </w:r>
      <w:r w:rsidR="00FF3CE5" w:rsidRPr="000C002B">
        <w:t>groecol</w:t>
      </w:r>
      <w:r w:rsidRPr="000C002B">
        <w:t xml:space="preserve">ogical data, with some of these related to the preparation of Municipal Master Plans (PDMs). </w:t>
      </w:r>
      <w:r w:rsidRPr="000C002B">
        <w:rPr>
          <w:rFonts w:cs="Times New Roman"/>
        </w:rPr>
        <w:t xml:space="preserve">As of 2013, at least 53 PDMs had been prepared or were under preparation throughout the country. </w:t>
      </w:r>
      <w:r w:rsidR="00293F6E" w:rsidRPr="000C002B">
        <w:rPr>
          <w:rFonts w:cs="Times New Roman"/>
        </w:rPr>
        <w:t xml:space="preserve">While this is a commendable progress for a country that had only a few years earlier achieved lasting peace, </w:t>
      </w:r>
      <w:r w:rsidR="00866434" w:rsidRPr="000C002B">
        <w:rPr>
          <w:rFonts w:cs="Times New Roman"/>
        </w:rPr>
        <w:t>there are challenges</w:t>
      </w:r>
      <w:r w:rsidR="00293F6E" w:rsidRPr="000C002B">
        <w:rPr>
          <w:rFonts w:cs="Times New Roman"/>
        </w:rPr>
        <w:t xml:space="preserve">. </w:t>
      </w:r>
    </w:p>
    <w:p w14:paraId="2D46C595" w14:textId="77777777" w:rsidR="00BC188B" w:rsidRPr="000C002B" w:rsidRDefault="00BC188B" w:rsidP="00BC188B">
      <w:pPr>
        <w:pStyle w:val="ParagraphOED"/>
        <w:rPr>
          <w:rFonts w:cs="Times New Roman"/>
          <w:lang w:eastAsia="en-US"/>
        </w:rPr>
      </w:pPr>
      <w:r w:rsidRPr="000C002B">
        <w:t xml:space="preserve">More specifically, national efforts towards developing an initial framework for spatial planning in Angola gave top priority to urban areas and regarded rural areas as secondary. This has meant that PDMs have generally only included detailed planning for the urban areas of municipalities. This would not have been problematic if the PDM had been complemented by Environmental Spatial Plans (POAs) and Rural Land-Use Plans (PORs) as foreseen </w:t>
      </w:r>
      <w:r w:rsidRPr="000C002B">
        <w:rPr>
          <w:rFonts w:cs="Times New Roman"/>
        </w:rPr>
        <w:t>in the country’s spatial planning framework</w:t>
      </w:r>
      <w:r w:rsidRPr="000C002B">
        <w:t>, However, the two latter types of plans (POAs and PORs) have not been produced in Angola in any systematic form. In addition, t</w:t>
      </w:r>
      <w:r w:rsidRPr="000C002B">
        <w:rPr>
          <w:rFonts w:cs="Times New Roman"/>
        </w:rPr>
        <w:t>he few initiatives that have taken place in this context, such as the “</w:t>
      </w:r>
      <w:r w:rsidRPr="000C002B">
        <w:rPr>
          <w:rFonts w:cs="Times New Roman"/>
          <w:i/>
        </w:rPr>
        <w:t>Biophysical Characterization of the Municipality of Londuimbali</w:t>
      </w:r>
      <w:r w:rsidRPr="000C002B">
        <w:rPr>
          <w:rFonts w:cs="Times New Roman"/>
        </w:rPr>
        <w:t>”</w:t>
      </w:r>
      <w:r w:rsidRPr="000C002B">
        <w:rPr>
          <w:rStyle w:val="FootnoteReference"/>
          <w:rFonts w:cs="Times New Roman"/>
        </w:rPr>
        <w:footnoteReference w:id="54"/>
      </w:r>
      <w:r w:rsidRPr="000C002B">
        <w:rPr>
          <w:rFonts w:cs="Times New Roman"/>
        </w:rPr>
        <w:t xml:space="preserve">, have not built on one another and have not been integrated in a common database system. </w:t>
      </w:r>
    </w:p>
    <w:p w14:paraId="0F16B3E2" w14:textId="77777777" w:rsidR="00BC188B" w:rsidRPr="000C002B" w:rsidRDefault="00BC188B" w:rsidP="00BC188B">
      <w:pPr>
        <w:pStyle w:val="ParagraphOED"/>
      </w:pPr>
      <w:bookmarkStart w:id="204" w:name="_Hlk5998443"/>
      <w:r w:rsidRPr="000C002B">
        <w:t xml:space="preserve">More importantly, efforts relevant to AEZ have not been translated in products adapted to the needs of decision-making and thus have failed to provide a systematic support to decision-making related to land-use allocation and management. In addition, there is abundant GIS data from global sources relevant to AEZ but which have never been integrated and translated into scale-specific products that are adapted to the needs of Angolan land-use management. The LDN-TSP </w:t>
      </w:r>
      <w:r w:rsidR="00CF0B1F" w:rsidRPr="000C002B">
        <w:t xml:space="preserve">is being implemented by the Angolan government but has been </w:t>
      </w:r>
      <w:r w:rsidR="00CF0B1F" w:rsidRPr="000C002B">
        <w:lastRenderedPageBreak/>
        <w:t xml:space="preserve">primarily reliant on default data that is still too broadly scaled for an accurate assessment of land degradation and appropriate responses through SLM </w:t>
      </w:r>
      <w:bookmarkStart w:id="205" w:name="_Hlk19039724"/>
      <w:r w:rsidRPr="000C002B">
        <w:t xml:space="preserve">(see subsection </w:t>
      </w:r>
      <w:hyperlink w:anchor="_d)_Land_Degradation" w:history="1">
        <w:r w:rsidRPr="000C002B">
          <w:rPr>
            <w:rStyle w:val="Hyperlink"/>
          </w:rPr>
          <w:t>Supportive Approaches and Tools</w:t>
        </w:r>
        <w:r w:rsidR="00CF0B1F" w:rsidRPr="000C002B">
          <w:rPr>
            <w:rStyle w:val="Hyperlink"/>
          </w:rPr>
          <w:t>, item d,</w:t>
        </w:r>
        <w:r w:rsidRPr="000C002B">
          <w:rPr>
            <w:rStyle w:val="Hyperlink"/>
          </w:rPr>
          <w:t xml:space="preserve"> under Section 1.3.</w:t>
        </w:r>
        <w:r w:rsidR="000C257C" w:rsidRPr="000C002B">
          <w:rPr>
            <w:rStyle w:val="Hyperlink"/>
          </w:rPr>
          <w:t>1</w:t>
        </w:r>
      </w:hyperlink>
      <w:r w:rsidRPr="000C002B">
        <w:t xml:space="preserve"> for a description of the LDN-TSP). In the context of the on-going LDN-TSP, voluntary specific LDN targets and strategies were presented by the GoA and validated by stakeholders in November 2018, but the GoA will still require support to effectively implement and monitor LDN technical measures and targets, thereby implementing the overall strategy adopted at national level for LDN. </w:t>
      </w:r>
      <w:bookmarkEnd w:id="205"/>
    </w:p>
    <w:bookmarkEnd w:id="204"/>
    <w:p w14:paraId="74FF94E7" w14:textId="77777777" w:rsidR="00BC188B" w:rsidRPr="000C002B" w:rsidRDefault="00BC188B" w:rsidP="00BC188B">
      <w:pPr>
        <w:pStyle w:val="ParagraphOED"/>
      </w:pPr>
      <w:r w:rsidRPr="000C002B">
        <w:t>The main problem is thus twofold: 1. there are important gaps in baseline AEZ-related data; 2. Geo-based data that does exist has not been integrated in a centralized database and zoning system accessible to decision makers and other stakeholders and has not translated to adapted products to support decision-making for land-use management. The two aspects can be boiled down to a problem of technical capacity to collect, produce and use the data for an AEZ analysis and its products in the context of land-use management. The piecemeal initiatives in mapping agroecological data that have taken place have usually been carried out by consulting firms hired for the purpose of producing such products, but without incorporating strategies for building national/local knowledge and technical capacity in the subject matter. This pattern is analogous to the situation of spatial plans produced so far as described under Barrier # 2.</w:t>
      </w:r>
    </w:p>
    <w:p w14:paraId="0C005DC7" w14:textId="77777777" w:rsidR="00BC188B" w:rsidRPr="000C002B" w:rsidRDefault="00BC188B" w:rsidP="00CF0B1F">
      <w:pPr>
        <w:pStyle w:val="ParagraphOED"/>
        <w:rPr>
          <w:rFonts w:cs="Times New Roman"/>
        </w:rPr>
      </w:pPr>
      <w:bookmarkStart w:id="206" w:name="_Hlk5998496"/>
      <w:r w:rsidRPr="000C002B">
        <w:t>Exacerbated by the context of a country overcoming a long-lasting armed</w:t>
      </w:r>
      <w:bookmarkStart w:id="207" w:name="_Hlk5998481"/>
      <w:r w:rsidRPr="000C002B">
        <w:t xml:space="preserve"> conflict, national capacity</w:t>
      </w:r>
      <w:bookmarkEnd w:id="207"/>
      <w:r w:rsidRPr="000C002B">
        <w:t xml:space="preserve"> in general is departing from a low baseline of available education opportunities at all levels—primary, secondary and tertiary</w:t>
      </w:r>
      <w:r w:rsidRPr="000C002B">
        <w:rPr>
          <w:rFonts w:cs="Times New Roman"/>
        </w:rPr>
        <w:t xml:space="preserve">—and for the latter, encompassing various subject matters that would be useful in realizing SLM solutions. </w:t>
      </w:r>
    </w:p>
    <w:bookmarkEnd w:id="206"/>
    <w:p w14:paraId="051A5883" w14:textId="77777777" w:rsidR="00BC188B" w:rsidRPr="000C002B" w:rsidRDefault="00BC188B" w:rsidP="00CF0B1F">
      <w:pPr>
        <w:pStyle w:val="ParagraphOED"/>
      </w:pPr>
      <w:r w:rsidRPr="000C002B">
        <w:t>Clearly, building national capacity for managing and fully exploiting big-data applications cannot be acquired from one day to another. At the same time, within the mining and oil industry, the techniques, applications and geo-based datasets are state-of-the-art. However, because holding this data and running these applications may constitute a business advantage for oil and mining companies, they tend not to share, not even piecemeal. Although some of the data could, in theory, be of use to the agricultural or environment sector (e.g. soils, contour, vegetation cover), there have been no initiatives towards sharing them for the public good. Finding common ground in defining the scope of a truly national agroecological zoning system, its ramifications and subsidiary applications, requires careful but close negotiation and collaboration with MINAGRIF</w:t>
      </w:r>
      <w:r w:rsidRPr="000C002B">
        <w:rPr>
          <w:rStyle w:val="FootnoteReference"/>
          <w:rFonts w:cs="Times New Roman"/>
        </w:rPr>
        <w:footnoteReference w:id="55"/>
      </w:r>
      <w:r w:rsidRPr="000C002B">
        <w:t>, as well as other sectors – and last but not least also the mining and oil sectors.</w:t>
      </w:r>
    </w:p>
    <w:p w14:paraId="5EC25C6D" w14:textId="77777777" w:rsidR="00F64B46" w:rsidRPr="000C002B" w:rsidRDefault="00BC188B" w:rsidP="00BC188B">
      <w:pPr>
        <w:pStyle w:val="ParagraphOED"/>
      </w:pPr>
      <w:r w:rsidRPr="000C002B">
        <w:t xml:space="preserve"> </w:t>
      </w:r>
      <w:r w:rsidR="00F64B46" w:rsidRPr="000C002B">
        <w:t xml:space="preserve">This crucial barrier is not sufficiently addressed by current baseline initiatives. In fact, it represents a fundamental limitation not only to the success of the current and planned projects, but also to the core governmental agenda for the sustainable development of the market-oriented agricultural sector. Theoretically, practically any initiative or project related to agriculture and the management of </w:t>
      </w:r>
      <w:r w:rsidR="001662F5" w:rsidRPr="000C002B">
        <w:t>land use</w:t>
      </w:r>
      <w:r w:rsidR="00F64B46" w:rsidRPr="000C002B">
        <w:t xml:space="preserve"> could benefit substantially from an adequate strategy to address this barrier.</w:t>
      </w:r>
    </w:p>
    <w:p w14:paraId="61609C56" w14:textId="77777777" w:rsidR="00F64B46" w:rsidRPr="000C002B" w:rsidRDefault="00F64B46" w:rsidP="00F64B46">
      <w:pPr>
        <w:pStyle w:val="Heading4"/>
      </w:pPr>
      <w:bookmarkStart w:id="208" w:name="_Toc527368891"/>
      <w:r w:rsidRPr="000C002B">
        <w:t>Barrier #2</w:t>
      </w:r>
      <w:bookmarkEnd w:id="208"/>
      <w:r w:rsidRPr="000C002B">
        <w:t xml:space="preserve"> </w:t>
      </w:r>
    </w:p>
    <w:tbl>
      <w:tblPr>
        <w:tblStyle w:val="TableGrid"/>
        <w:tblW w:w="9493" w:type="dxa"/>
        <w:tblLook w:val="04A0" w:firstRow="1" w:lastRow="0" w:firstColumn="1" w:lastColumn="0" w:noHBand="0" w:noVBand="1"/>
      </w:tblPr>
      <w:tblGrid>
        <w:gridCol w:w="9493"/>
      </w:tblGrid>
      <w:tr w:rsidR="00DF7515" w:rsidRPr="000C002B" w14:paraId="714D3E7F" w14:textId="77777777" w:rsidTr="00FC2A02">
        <w:tc>
          <w:tcPr>
            <w:tcW w:w="9493" w:type="dxa"/>
            <w:shd w:val="clear" w:color="auto" w:fill="DFF5F6" w:themeFill="accent2" w:themeFillTint="33"/>
          </w:tcPr>
          <w:p w14:paraId="525A67CE" w14:textId="77777777" w:rsidR="00DF7515" w:rsidRPr="000C002B" w:rsidRDefault="00DF7515" w:rsidP="00F64B46">
            <w:pPr>
              <w:rPr>
                <w:rFonts w:cs="Times New Roman"/>
                <w:i/>
                <w:sz w:val="22"/>
              </w:rPr>
            </w:pPr>
            <w:bookmarkStart w:id="209" w:name="_Hlk530066211"/>
            <w:bookmarkStart w:id="210" w:name="Barrier_2"/>
            <w:r w:rsidRPr="000C002B">
              <w:rPr>
                <w:rFonts w:cs="Times New Roman"/>
                <w:i/>
                <w:sz w:val="22"/>
              </w:rPr>
              <w:t>At the local level, capacity for land-use allocation/management and the application on the ground of tools and concepts relating to AEZ, SLM and LDN has significant gaps</w:t>
            </w:r>
            <w:bookmarkEnd w:id="209"/>
            <w:bookmarkEnd w:id="210"/>
            <w:r w:rsidRPr="000C002B">
              <w:rPr>
                <w:rFonts w:cs="Times New Roman"/>
                <w:i/>
                <w:sz w:val="22"/>
              </w:rPr>
              <w:t>.</w:t>
            </w:r>
          </w:p>
        </w:tc>
      </w:tr>
    </w:tbl>
    <w:p w14:paraId="3B638739" w14:textId="77777777" w:rsidR="00F64B46" w:rsidRPr="000C002B" w:rsidRDefault="00F64B46" w:rsidP="00F64B46"/>
    <w:p w14:paraId="74475D8F" w14:textId="77777777" w:rsidR="00F64B46" w:rsidRPr="000C002B" w:rsidRDefault="00F64B46" w:rsidP="00F64B46">
      <w:pPr>
        <w:pStyle w:val="ParagraphOED"/>
      </w:pPr>
      <w:r w:rsidRPr="000C002B">
        <w:rPr>
          <w:b/>
        </w:rPr>
        <w:t>Historically</w:t>
      </w:r>
      <w:r w:rsidRPr="000C002B">
        <w:t xml:space="preserve">, land-use allocation for agriculture in Angola has followed the path of least resistance until land started to become scarce, inaccessible or degraded. Planning its allocation did not seem necessary during the early days of colonization. Rather, land users occupied productive landscapes with the impression that land </w:t>
      </w:r>
      <w:r w:rsidRPr="000C002B">
        <w:lastRenderedPageBreak/>
        <w:t>and associated resources were almost “endless”. Once a large exporter of coffee, cotton, sisal, sugar cane, bananas and tobacco, Angola’s agricultural sector suffered widespread destruction during the conflict and has not fully recovered since. Before the war, the country was self-sufficient in all food crops except wheat. The exodus of Portuguese settlers after independence and the ensuing civil war that ravaged the country meant the loss of technical capacity and infrastructure destruction, cutting production areas from markets. This is being gradually addressed through recent infrastructural investments. An added challenge has been the large-scale population displacement in rural areas and the legacy of land mines and unexploded devices (as many as 10 million) – a matter that is a limiting factor for a sustainable development within the agricultural sector, but which is being dealt with through various demining and social inclusion interventions.</w:t>
      </w:r>
    </w:p>
    <w:p w14:paraId="70DD3E91" w14:textId="77777777" w:rsidR="00DF7515" w:rsidRPr="000C002B" w:rsidRDefault="00F64B46" w:rsidP="00F64B46">
      <w:pPr>
        <w:pStyle w:val="ParagraphOED"/>
      </w:pPr>
      <w:r w:rsidRPr="000C002B">
        <w:rPr>
          <w:b/>
        </w:rPr>
        <w:t>In today’s Angola</w:t>
      </w:r>
      <w:r w:rsidRPr="000C002B">
        <w:t xml:space="preserve">, managing and allocating land is much more complex than it has been historically. It means not only re-learning agricultural techniques once mastered, as well as new ones, but in particular it means allocating land in a rational, participatory and equitable manner. The legal frameworks for managing land and associated resources is being developed, but there is still limited practical experience in applying it. </w:t>
      </w:r>
    </w:p>
    <w:p w14:paraId="72B6382F" w14:textId="77777777" w:rsidR="00DF7515" w:rsidRPr="000C002B" w:rsidRDefault="00F64B46" w:rsidP="00F64B46">
      <w:pPr>
        <w:pStyle w:val="ParagraphOED"/>
      </w:pPr>
      <w:r w:rsidRPr="000C002B">
        <w:t xml:space="preserve">In this context an important centerpiece is the </w:t>
      </w:r>
      <w:r w:rsidR="00411A5B" w:rsidRPr="000C002B">
        <w:t xml:space="preserve">2004 </w:t>
      </w:r>
      <w:bookmarkStart w:id="211" w:name="_Hlk19039876"/>
      <w:r w:rsidR="00411A5B" w:rsidRPr="000C002B">
        <w:t>Spatial Planning Law</w:t>
      </w:r>
      <w:bookmarkEnd w:id="211"/>
      <w:r w:rsidR="00411A5B" w:rsidRPr="000C002B">
        <w:t xml:space="preserve"> </w:t>
      </w:r>
      <w:r w:rsidRPr="000C002B">
        <w:t>(LOTU</w:t>
      </w:r>
      <w:r w:rsidR="001255A6" w:rsidRPr="000C002B">
        <w:t>)</w:t>
      </w:r>
      <w:r w:rsidRPr="000C002B">
        <w:rPr>
          <w:rStyle w:val="FootnoteReference"/>
          <w:rFonts w:cs="Times New Roman"/>
        </w:rPr>
        <w:footnoteReference w:id="56"/>
      </w:r>
      <w:r w:rsidRPr="000C002B">
        <w:t xml:space="preserve">. The LOTU legal package can be a powerful vehicle for promoting SLM on the ground, but for which the GoA currently lacks support in implementing and enforcing it in rural areas. The LOTU framework foresees national, provincial and municipal plans. Municipal plans should include, besides the municipal master plan (PDM), an Environmental Spatial Plan and a Rural Land-Use Plans (see </w:t>
      </w:r>
      <w:hyperlink w:anchor="_1.1.1_The_national" w:history="1">
        <w:r w:rsidRPr="000C002B">
          <w:rPr>
            <w:rStyle w:val="Hyperlink"/>
          </w:rPr>
          <w:t>section 1.1.1</w:t>
        </w:r>
      </w:hyperlink>
      <w:r w:rsidR="00343A7B" w:rsidRPr="000C002B">
        <w:t xml:space="preserve"> for more details</w:t>
      </w:r>
      <w:r w:rsidRPr="000C002B">
        <w:t xml:space="preserve">). </w:t>
      </w:r>
    </w:p>
    <w:p w14:paraId="5396587C" w14:textId="77777777" w:rsidR="00DF7515" w:rsidRPr="000C002B" w:rsidRDefault="00F64B46" w:rsidP="0060538F">
      <w:pPr>
        <w:pStyle w:val="ParagraphOED"/>
      </w:pPr>
      <w:bookmarkStart w:id="212" w:name="_Hlk6849094"/>
      <w:r w:rsidRPr="000C002B">
        <w:t xml:space="preserve">Huambo </w:t>
      </w:r>
      <w:r w:rsidR="00DF7515" w:rsidRPr="000C002B">
        <w:t xml:space="preserve">does have </w:t>
      </w:r>
      <w:r w:rsidRPr="000C002B">
        <w:t>a provincial plan for the environment</w:t>
      </w:r>
      <w:r w:rsidRPr="000C002B">
        <w:rPr>
          <w:rStyle w:val="FootnoteReference"/>
          <w:rFonts w:cs="Times New Roman"/>
        </w:rPr>
        <w:footnoteReference w:id="57"/>
      </w:r>
      <w:r w:rsidRPr="000C002B">
        <w:t>, and as in the case of the Benguela province, most of its municipalities are now equipped with PDMs. SLM planning for practical purposes should occur at the local level, being the municipal level the best entry point for SLM planning in Angola. Not having the necessary scale and precision for land-use management, national and provincial land-use planning is mostly of strategic nature and therefore SLM planning needs to be incorporated at municipal level</w:t>
      </w:r>
      <w:r w:rsidRPr="000C002B">
        <w:rPr>
          <w:rStyle w:val="FootnoteReference"/>
          <w:rFonts w:cs="Times New Roman"/>
        </w:rPr>
        <w:footnoteReference w:id="58"/>
      </w:r>
      <w:r w:rsidRPr="000C002B">
        <w:t xml:space="preserve">. Finalized PDM’s in Angola, however, have not been complemented by Environmental and Rural Land-Use Plans, and have focused mostly on the urban centers and respective connectivity. </w:t>
      </w:r>
      <w:r w:rsidR="00DF7515" w:rsidRPr="000C002B">
        <w:t>For the above-mentioned reasons, t</w:t>
      </w:r>
      <w:r w:rsidRPr="000C002B">
        <w:t xml:space="preserve">he implementation of the LOTU has yet to systematically address the preparation of Rural Land-Use Plans. </w:t>
      </w:r>
    </w:p>
    <w:p w14:paraId="49CD7F2A" w14:textId="77777777" w:rsidR="00DF7515" w:rsidRPr="000C002B" w:rsidRDefault="00DF7515" w:rsidP="00F64B46">
      <w:pPr>
        <w:pStyle w:val="ParagraphOED"/>
      </w:pPr>
      <w:r w:rsidRPr="000C002B">
        <w:t xml:space="preserve">Another </w:t>
      </w:r>
      <w:r w:rsidR="00F64B46" w:rsidRPr="000C002B">
        <w:t xml:space="preserve">important reason of this has been the </w:t>
      </w:r>
      <w:r w:rsidRPr="000C002B">
        <w:t xml:space="preserve">complex </w:t>
      </w:r>
      <w:r w:rsidR="00F64B46" w:rsidRPr="000C002B">
        <w:t>dimension</w:t>
      </w:r>
      <w:r w:rsidRPr="000C002B">
        <w:t>s</w:t>
      </w:r>
      <w:r w:rsidR="00F64B46" w:rsidRPr="000C002B">
        <w:t xml:space="preserve"> of land tenure in Angola which is now in the process of being improved by other initiatives. </w:t>
      </w:r>
      <w:r w:rsidRPr="000C002B">
        <w:t>Yet a</w:t>
      </w:r>
      <w:r w:rsidR="00F64B46" w:rsidRPr="000C002B">
        <w:t>nother reason is the lack of functional capacity by Angola administrations to conduct the necessary preparation processes</w:t>
      </w:r>
      <w:r w:rsidRPr="000C002B">
        <w:t>. This capacity gap pertains</w:t>
      </w:r>
      <w:r w:rsidR="00F64B46" w:rsidRPr="000C002B">
        <w:t xml:space="preserve"> not only to the use a</w:t>
      </w:r>
      <w:r w:rsidR="00FF3CE5" w:rsidRPr="000C002B">
        <w:t>groecol</w:t>
      </w:r>
      <w:r w:rsidR="00F64B46" w:rsidRPr="000C002B">
        <w:t>ogical and GIS data</w:t>
      </w:r>
      <w:r w:rsidRPr="000C002B">
        <w:t>,</w:t>
      </w:r>
      <w:r w:rsidR="00F64B46" w:rsidRPr="000C002B">
        <w:t xml:space="preserve"> as in barrier # 1, but </w:t>
      </w:r>
      <w:r w:rsidRPr="000C002B">
        <w:t xml:space="preserve">it </w:t>
      </w:r>
      <w:r w:rsidR="00F64B46" w:rsidRPr="000C002B">
        <w:t xml:space="preserve">also </w:t>
      </w:r>
      <w:r w:rsidRPr="000C002B">
        <w:t xml:space="preserve">pertains to </w:t>
      </w:r>
      <w:r w:rsidR="00F64B46" w:rsidRPr="000C002B">
        <w:t>the core subject matter of land-use plans</w:t>
      </w:r>
      <w:r w:rsidRPr="000C002B">
        <w:t>. More specifically</w:t>
      </w:r>
      <w:r w:rsidR="00250A59" w:rsidRPr="000C002B">
        <w:t>,</w:t>
      </w:r>
      <w:r w:rsidRPr="000C002B">
        <w:t xml:space="preserve"> the capacities needed </w:t>
      </w:r>
      <w:r w:rsidR="00250A59" w:rsidRPr="000C002B">
        <w:t>should focus on:</w:t>
      </w:r>
      <w:r w:rsidRPr="000C002B">
        <w:t xml:space="preserve"> </w:t>
      </w:r>
      <w:r w:rsidR="00250A59" w:rsidRPr="000C002B">
        <w:t xml:space="preserve">(i) helping groups of </w:t>
      </w:r>
      <w:r w:rsidRPr="000C002B">
        <w:t>stakeholders</w:t>
      </w:r>
      <w:r w:rsidR="00250A59" w:rsidRPr="000C002B">
        <w:t xml:space="preserve"> at various levels </w:t>
      </w:r>
      <w:r w:rsidRPr="000C002B">
        <w:t>make informed decisions on the</w:t>
      </w:r>
      <w:r w:rsidR="00F64B46" w:rsidRPr="000C002B">
        <w:t xml:space="preserve"> optimal </w:t>
      </w:r>
      <w:r w:rsidR="001662F5" w:rsidRPr="000C002B">
        <w:t>land use</w:t>
      </w:r>
      <w:r w:rsidRPr="000C002B">
        <w:t xml:space="preserve"> </w:t>
      </w:r>
      <w:r w:rsidR="00250A59" w:rsidRPr="000C002B">
        <w:t xml:space="preserve">across landscapes of varied scale – and in the case of this project, </w:t>
      </w:r>
      <w:r w:rsidR="001662F5" w:rsidRPr="000C002B">
        <w:t>land use</w:t>
      </w:r>
      <w:r w:rsidRPr="000C002B">
        <w:t xml:space="preserve">s that pursue </w:t>
      </w:r>
      <w:r w:rsidR="00F64B46" w:rsidRPr="000C002B">
        <w:t>SLM</w:t>
      </w:r>
      <w:r w:rsidRPr="000C002B">
        <w:t xml:space="preserve"> as a goal</w:t>
      </w:r>
      <w:r w:rsidR="00250A59" w:rsidRPr="000C002B">
        <w:t xml:space="preserve"> – and (ii</w:t>
      </w:r>
      <w:r w:rsidR="00F64B46" w:rsidRPr="000C002B">
        <w:t xml:space="preserve">) </w:t>
      </w:r>
      <w:r w:rsidR="00250A59" w:rsidRPr="000C002B">
        <w:t xml:space="preserve">taking into account the complexities of involving all relevant </w:t>
      </w:r>
      <w:r w:rsidR="00F64B46" w:rsidRPr="000C002B">
        <w:t xml:space="preserve">stakeholder </w:t>
      </w:r>
      <w:r w:rsidR="00250A59" w:rsidRPr="000C002B">
        <w:t xml:space="preserve">in </w:t>
      </w:r>
      <w:r w:rsidR="00F64B46" w:rsidRPr="000C002B">
        <w:t>negotiation processes</w:t>
      </w:r>
      <w:r w:rsidR="00250A59" w:rsidRPr="000C002B">
        <w:t xml:space="preserve">. </w:t>
      </w:r>
    </w:p>
    <w:p w14:paraId="6B943A3C" w14:textId="77777777" w:rsidR="00CF0B1F" w:rsidRPr="000C002B" w:rsidRDefault="00CF0B1F" w:rsidP="00CF0B1F">
      <w:pPr>
        <w:pStyle w:val="ParagraphOED"/>
        <w:rPr>
          <w:lang w:eastAsia="en-US"/>
        </w:rPr>
      </w:pPr>
      <w:bookmarkStart w:id="213" w:name="_Hlk5998591"/>
      <w:bookmarkStart w:id="214" w:name="_Toc527368892"/>
      <w:bookmarkStart w:id="215" w:name="_Hlk530066159"/>
      <w:r w:rsidRPr="000C002B">
        <w:t>In the case of the plans produced so far, this barrier has led to the systematic hiring of consulting firms to produce such plans, which leads to a proliferation of unintegrated piecemeal products, which were prepared with a rather low level of involvement of local actors in their preparation. This approach does not necessarily improve national capacity for spatial planning or implementation of SLM at the level of landscapes, with particular reference to the capacity of Angolan administrations to use spatial planning products in their tasks linked to environmental governance. In addition, there are no formal mechanisms in place for building this capacity.</w:t>
      </w:r>
      <w:bookmarkEnd w:id="213"/>
    </w:p>
    <w:p w14:paraId="308AF0AE" w14:textId="77777777" w:rsidR="00CF0B1F" w:rsidRPr="000C002B" w:rsidRDefault="00CF0B1F" w:rsidP="00CF0B1F">
      <w:pPr>
        <w:pStyle w:val="ParagraphOED"/>
      </w:pPr>
      <w:r w:rsidRPr="000C002B">
        <w:lastRenderedPageBreak/>
        <w:t>This creates an unfortunate situation where the different initiatives leave behind products that are not only poorly (if at all) integrated with each other, but which fail to deliver practical contributions to how land use is actually managed at the different administrative tiers, thus heavily limiting the development gains of not only those initiatives directly related to rural land-use planning and management, but also of those related to agriculture in general. This indicates a clear need for planning processes that build capacity by involving local stakeholders and which are based on negotiated local agreements that are able to provide some assurance of ownership by those that are most directly involved (and affected) during the actual implementation of such plans.</w:t>
      </w:r>
    </w:p>
    <w:p w14:paraId="5D4017CE" w14:textId="77777777" w:rsidR="00CF0B1F" w:rsidRPr="000C002B" w:rsidRDefault="00CF0B1F" w:rsidP="00CF0B1F">
      <w:pPr>
        <w:pStyle w:val="ParagraphOED"/>
      </w:pPr>
      <w:r w:rsidRPr="000C002B">
        <w:t>This last point leads to another important gap. In addition to the dimension of planning, the lack of capacity for SLM relates also to the actual and practical uptake of SLM principles and measures on the ground. Land managers and land users face many challenges linked to productivity and the dynamics of land allocation at the local level, and local governments are ill-equipped to provide adequate extension services. At the same time, the few existing extension services that specifically focus on SLM practices are not yet anywhere near sufficient to deliver the scale of dissemination that is pressingly needed in Angola.</w:t>
      </w:r>
    </w:p>
    <w:p w14:paraId="7EDE1672" w14:textId="77777777" w:rsidR="00CF0B1F" w:rsidRPr="000C002B" w:rsidRDefault="00CF0B1F" w:rsidP="00CF0B1F">
      <w:pPr>
        <w:pStyle w:val="ParagraphOED"/>
      </w:pPr>
      <w:r w:rsidRPr="000C002B">
        <w:t>AP/FFSs in Angola have proved to be a promising extension strategy in various projects (piloted mostly by FAO), and the approach is increasingly accepted and embraced by donors, NGOs and the government. Their current geographical coverage is still limited, but it is currently slated to be expanded through the work of various projects. Some are being implemented or planned for the near future. The AP/FFS approach seems, at this point, to be the most appropriate and promising vehicle for disseminating SLM in Angola.</w:t>
      </w:r>
    </w:p>
    <w:p w14:paraId="291000BC" w14:textId="77777777" w:rsidR="00CF0B1F" w:rsidRPr="000C002B" w:rsidRDefault="00CF0B1F" w:rsidP="00652D52">
      <w:pPr>
        <w:pStyle w:val="ParagraphOED"/>
        <w:rPr>
          <w:lang w:eastAsia="en-US"/>
        </w:rPr>
      </w:pPr>
      <w:bookmarkStart w:id="216" w:name="_Hlk19040016"/>
      <w:r w:rsidRPr="00652D52">
        <w:t>Ho</w:t>
      </w:r>
      <w:r w:rsidRPr="000C002B">
        <w:t xml:space="preserve">wever, before a massive scale-up of FFS/APFSs for SLM can take place, effective mechanisms for adapting the approach to the promotion of SLM based on agroecological zoning need to be devised and tested – an aspect that is currently missing from baseline initiatives. More specifically, the AP/FFS approach needs to be adapted so as to effectively integrate SLM with accurate agroecological data in the form of concrete socially accepted practices at the local level. Local approaches to building the capacity of local farmers and agro-pastoralists lack both adaptability and some form of standardization that needs to be tailored to local agroecological conditions and socioeconomic specificities. For this to occur, the AP/FFS approach lacks useful agroecological data and also zoning, preferably within the framework of land-use plans that result from, and are based on, collectively negotiated and agreed land-use arrangements. The participatory aspect of such agreements is essential to provide reasonable assurance of the feasibility and ownership of realistic land-use options adapted to the culture and needs of specific </w:t>
      </w:r>
      <w:r w:rsidRPr="00807D82">
        <w:t>communities</w:t>
      </w:r>
      <w:bookmarkEnd w:id="216"/>
      <w:r w:rsidR="00EA3066" w:rsidRPr="00807D82">
        <w:rPr>
          <w:lang w:eastAsia="en-US"/>
        </w:rPr>
        <w:t>.</w:t>
      </w:r>
    </w:p>
    <w:bookmarkEnd w:id="212"/>
    <w:p w14:paraId="65F906BC" w14:textId="77777777" w:rsidR="00F64B46" w:rsidRPr="000C002B" w:rsidRDefault="00F64B46" w:rsidP="00F5017B">
      <w:pPr>
        <w:pStyle w:val="Heading4"/>
      </w:pPr>
      <w:r w:rsidRPr="000C002B">
        <w:t>Barrier #3</w:t>
      </w:r>
      <w:bookmarkEnd w:id="214"/>
      <w:r w:rsidRPr="000C002B">
        <w:t xml:space="preserve"> </w:t>
      </w:r>
    </w:p>
    <w:tbl>
      <w:tblPr>
        <w:tblStyle w:val="TableGrid"/>
        <w:tblW w:w="0" w:type="auto"/>
        <w:tblLook w:val="04A0" w:firstRow="1" w:lastRow="0" w:firstColumn="1" w:lastColumn="0" w:noHBand="0" w:noVBand="1"/>
      </w:tblPr>
      <w:tblGrid>
        <w:gridCol w:w="9351"/>
      </w:tblGrid>
      <w:tr w:rsidR="006F4BE4" w:rsidRPr="000C002B" w14:paraId="7532847A" w14:textId="77777777" w:rsidTr="00FC2A02">
        <w:tc>
          <w:tcPr>
            <w:tcW w:w="9351" w:type="dxa"/>
            <w:shd w:val="clear" w:color="auto" w:fill="DFF5F6" w:themeFill="accent2" w:themeFillTint="33"/>
          </w:tcPr>
          <w:p w14:paraId="1D843D5B" w14:textId="77777777" w:rsidR="006F4BE4" w:rsidRPr="000C002B" w:rsidRDefault="006F4BE4" w:rsidP="006F4BE4">
            <w:pPr>
              <w:rPr>
                <w:lang w:eastAsia="en-US"/>
              </w:rPr>
            </w:pPr>
            <w:bookmarkStart w:id="217" w:name="Barrier_3"/>
            <w:bookmarkStart w:id="218" w:name="_Hlk530066145"/>
            <w:bookmarkEnd w:id="215"/>
            <w:r w:rsidRPr="000C002B">
              <w:rPr>
                <w:rFonts w:cs="Times New Roman"/>
                <w:i/>
                <w:sz w:val="22"/>
              </w:rPr>
              <w:t>Institutional capacity, stakeholder roles and, financial leverage impede the scaling up of SLM approaches</w:t>
            </w:r>
            <w:bookmarkEnd w:id="217"/>
            <w:r w:rsidRPr="000C002B">
              <w:rPr>
                <w:rFonts w:cs="Times New Roman"/>
                <w:i/>
                <w:sz w:val="22"/>
              </w:rPr>
              <w:t>.</w:t>
            </w:r>
            <w:bookmarkEnd w:id="218"/>
          </w:p>
        </w:tc>
      </w:tr>
    </w:tbl>
    <w:p w14:paraId="2E1133E8" w14:textId="77777777" w:rsidR="00F64B46" w:rsidRPr="000C002B" w:rsidRDefault="00F64B46" w:rsidP="00F64B46">
      <w:pPr>
        <w:rPr>
          <w:rFonts w:cs="Times New Roman"/>
          <w:i/>
          <w:sz w:val="22"/>
        </w:rPr>
      </w:pPr>
    </w:p>
    <w:p w14:paraId="65012139" w14:textId="77777777" w:rsidR="002D380F" w:rsidRPr="000C002B" w:rsidRDefault="002D380F" w:rsidP="002D380F">
      <w:pPr>
        <w:pStyle w:val="ParagraphOED"/>
        <w:rPr>
          <w:lang w:eastAsia="en-US"/>
        </w:rPr>
      </w:pPr>
      <w:bookmarkStart w:id="219" w:name="_Hlk6849608"/>
      <w:r w:rsidRPr="000C002B">
        <w:t>Well preserved ecosystems (and respective services) hold value for conservation and other purposes without the need for deriving economic gains from it. Nonetheless, there is an objective need for economic and financial analyses for underpinning decision-making in land-use allocation. Currently, such assessments have not been carried out at scale in Angola, missing out major opportunities of investment in SLM. Under the auspices of the UNCCD, a number of countries are realizing the potential leverage of impact investment geared towards SLM under the LDN initiative. Angola is yet to reform its financial sector to more fully participate in those and other initiatives that can potentially bring home the much-needed finance to restore and rehabilitate landscapes.</w:t>
      </w:r>
    </w:p>
    <w:p w14:paraId="77646EA8" w14:textId="77777777" w:rsidR="002D380F" w:rsidRPr="000C002B" w:rsidRDefault="002D380F" w:rsidP="002D380F">
      <w:pPr>
        <w:pStyle w:val="ParagraphOED"/>
      </w:pPr>
      <w:r w:rsidRPr="000C002B">
        <w:t xml:space="preserve">Access to finance is a serious hindrance to commercial agricultural development. Notwithstanding the high credit growth from 2004 to 2014 (going from 5 % to 22 % of GDP), the share of credit going to agriculture has remained very low at less than 5 % of overall credit provided. Additionally, despite the general increase in </w:t>
      </w:r>
      <w:r w:rsidRPr="000C002B">
        <w:lastRenderedPageBreak/>
        <w:t>access to finance over the five years between 2010 and 2014, there has been a clear urban/rural divide in access, with Luanda accounting for the bulk of financial sector outreach. Despite the existence of some lines of credit for agriculture</w:t>
      </w:r>
      <w:r w:rsidRPr="000C002B">
        <w:rPr>
          <w:rStyle w:val="FootnoteReference"/>
          <w:rFonts w:cs="Times New Roman"/>
        </w:rPr>
        <w:footnoteReference w:id="59"/>
      </w:r>
      <w:r w:rsidRPr="000C002B">
        <w:t xml:space="preserve">, credit options in the sector are very limited. A few attempts to introduce public credits for small farmers have generally proved unsuccessful. </w:t>
      </w:r>
      <w:bookmarkStart w:id="220" w:name="_Hlk19040196"/>
      <w:bookmarkStart w:id="221" w:name="_Hlk19040177"/>
      <w:r w:rsidRPr="000C002B">
        <w:t>The enabling environment for promoting SLM finance tailored for smallholders (including agriculture insurance, warehouse receipts, equipment leasing, moveable collateral registry) is yet to be developed</w:t>
      </w:r>
      <w:bookmarkEnd w:id="220"/>
      <w:r w:rsidRPr="000C002B">
        <w:t>.</w:t>
      </w:r>
    </w:p>
    <w:bookmarkEnd w:id="221"/>
    <w:p w14:paraId="62F612E6" w14:textId="77777777" w:rsidR="002D380F" w:rsidRPr="000C002B" w:rsidRDefault="002D380F" w:rsidP="002D380F">
      <w:pPr>
        <w:pStyle w:val="ParagraphOED"/>
      </w:pPr>
      <w:r w:rsidRPr="000C002B">
        <w:t>The situation of specific SLM financing mechanisms has even wider gaps. There is a very limited pool or resources immediately available for SLM and there are no stable and reliable mechanisms to fund SLM. This can be attributed to three separate problems:</w:t>
      </w:r>
    </w:p>
    <w:bookmarkEnd w:id="219"/>
    <w:p w14:paraId="153FE2BD" w14:textId="77777777" w:rsidR="00F64B46" w:rsidRPr="000C002B" w:rsidRDefault="006F4BE4" w:rsidP="00F64B46">
      <w:pPr>
        <w:spacing w:after="120"/>
        <w:ind w:left="720"/>
        <w:rPr>
          <w:rFonts w:cs="Times New Roman"/>
          <w:i/>
          <w:szCs w:val="21"/>
          <w:u w:val="single"/>
        </w:rPr>
      </w:pPr>
      <w:r w:rsidRPr="000C002B">
        <w:rPr>
          <w:rFonts w:cs="Times New Roman"/>
          <w:i/>
          <w:szCs w:val="21"/>
          <w:u w:val="single"/>
        </w:rPr>
        <w:t>(i</w:t>
      </w:r>
      <w:r w:rsidR="00F64B46" w:rsidRPr="000C002B">
        <w:rPr>
          <w:rFonts w:cs="Times New Roman"/>
          <w:i/>
          <w:szCs w:val="21"/>
          <w:u w:val="single"/>
        </w:rPr>
        <w:t>) The state budget is allocating insufficient resources to SLM</w:t>
      </w:r>
    </w:p>
    <w:p w14:paraId="4EEA36B0" w14:textId="77777777" w:rsidR="00F64B46" w:rsidRPr="000C002B" w:rsidRDefault="00F64B46" w:rsidP="00F64B46">
      <w:pPr>
        <w:spacing w:after="120"/>
        <w:ind w:left="720"/>
        <w:rPr>
          <w:rFonts w:cs="Times New Roman"/>
          <w:szCs w:val="21"/>
        </w:rPr>
      </w:pPr>
      <w:bookmarkStart w:id="222" w:name="_Hlk6849635"/>
      <w:r w:rsidRPr="000C002B">
        <w:rPr>
          <w:rFonts w:cs="Times New Roman"/>
          <w:szCs w:val="21"/>
        </w:rPr>
        <w:t xml:space="preserve">The </w:t>
      </w:r>
      <w:r w:rsidR="00816C76" w:rsidRPr="000C002B">
        <w:rPr>
          <w:rFonts w:cs="Times New Roman"/>
          <w:szCs w:val="21"/>
        </w:rPr>
        <w:t>2014/15</w:t>
      </w:r>
      <w:r w:rsidRPr="000C002B">
        <w:rPr>
          <w:rFonts w:cs="Times New Roman"/>
          <w:szCs w:val="21"/>
        </w:rPr>
        <w:t xml:space="preserve"> </w:t>
      </w:r>
      <w:r w:rsidR="00CF5B53" w:rsidRPr="000C002B">
        <w:rPr>
          <w:rFonts w:cs="Times New Roman"/>
          <w:szCs w:val="21"/>
        </w:rPr>
        <w:t>G</w:t>
      </w:r>
      <w:r w:rsidRPr="000C002B">
        <w:rPr>
          <w:rFonts w:cs="Times New Roman"/>
          <w:szCs w:val="21"/>
        </w:rPr>
        <w:t xml:space="preserve">eneral </w:t>
      </w:r>
      <w:r w:rsidR="00CF5B53" w:rsidRPr="000C002B">
        <w:rPr>
          <w:rFonts w:cs="Times New Roman"/>
          <w:szCs w:val="21"/>
        </w:rPr>
        <w:t>S</w:t>
      </w:r>
      <w:r w:rsidRPr="000C002B">
        <w:rPr>
          <w:rFonts w:cs="Times New Roman"/>
          <w:szCs w:val="21"/>
        </w:rPr>
        <w:t xml:space="preserve">tate </w:t>
      </w:r>
      <w:r w:rsidR="00CF5B53" w:rsidRPr="000C002B">
        <w:rPr>
          <w:rFonts w:cs="Times New Roman"/>
          <w:szCs w:val="21"/>
        </w:rPr>
        <w:t>B</w:t>
      </w:r>
      <w:r w:rsidRPr="000C002B">
        <w:rPr>
          <w:rFonts w:cs="Times New Roman"/>
          <w:szCs w:val="21"/>
        </w:rPr>
        <w:t xml:space="preserve">udget </w:t>
      </w:r>
      <w:r w:rsidR="00CF5B53" w:rsidRPr="000C002B">
        <w:rPr>
          <w:rFonts w:cs="Times New Roman"/>
          <w:szCs w:val="21"/>
        </w:rPr>
        <w:t xml:space="preserve">(OGE) </w:t>
      </w:r>
      <w:r w:rsidRPr="000C002B">
        <w:rPr>
          <w:rFonts w:cs="Times New Roman"/>
          <w:szCs w:val="21"/>
        </w:rPr>
        <w:t xml:space="preserve">earmarked a mere </w:t>
      </w:r>
      <w:r w:rsidR="006F4BE4" w:rsidRPr="000C002B">
        <w:rPr>
          <w:rFonts w:cs="Times New Roman"/>
          <w:szCs w:val="21"/>
        </w:rPr>
        <w:t xml:space="preserve">$6 </w:t>
      </w:r>
      <w:r w:rsidRPr="000C002B">
        <w:rPr>
          <w:rFonts w:cs="Times New Roman"/>
          <w:szCs w:val="21"/>
        </w:rPr>
        <w:t>M</w:t>
      </w:r>
      <w:r w:rsidR="006F4BE4" w:rsidRPr="000C002B">
        <w:rPr>
          <w:rFonts w:cs="Times New Roman"/>
          <w:szCs w:val="21"/>
        </w:rPr>
        <w:t xml:space="preserve"> in 2016 </w:t>
      </w:r>
      <w:r w:rsidRPr="000C002B">
        <w:rPr>
          <w:rFonts w:cs="Times New Roman"/>
          <w:szCs w:val="21"/>
        </w:rPr>
        <w:t>for SLM-related initiatives</w:t>
      </w:r>
      <w:r w:rsidR="00CF5B53" w:rsidRPr="000C002B">
        <w:rPr>
          <w:rFonts w:cs="Times New Roman"/>
          <w:szCs w:val="21"/>
        </w:rPr>
        <w:t xml:space="preserve"> – and 2016 was a peak year in terms of government revenue mobilization and expenditure</w:t>
      </w:r>
      <w:r w:rsidRPr="000C002B">
        <w:rPr>
          <w:rFonts w:cs="Times New Roman"/>
          <w:szCs w:val="21"/>
        </w:rPr>
        <w:t xml:space="preserve">. </w:t>
      </w:r>
      <w:r w:rsidR="00AF2C5B" w:rsidRPr="000C002B">
        <w:rPr>
          <w:rFonts w:cs="Times New Roman"/>
          <w:szCs w:val="21"/>
        </w:rPr>
        <w:t>This situation is only now beginning to improve</w:t>
      </w:r>
      <w:r w:rsidR="00226D27" w:rsidRPr="000C002B">
        <w:rPr>
          <w:rFonts w:cs="Times New Roman"/>
          <w:szCs w:val="21"/>
        </w:rPr>
        <w:t xml:space="preserve"> (with reference to</w:t>
      </w:r>
      <w:bookmarkEnd w:id="222"/>
      <w:r w:rsidR="00226D27" w:rsidRPr="000C002B">
        <w:rPr>
          <w:rFonts w:cs="Times New Roman"/>
          <w:szCs w:val="21"/>
        </w:rPr>
        <w:t xml:space="preserve"> </w:t>
      </w:r>
      <w:r w:rsidR="00226D27" w:rsidRPr="000C002B">
        <w:rPr>
          <w:rFonts w:cs="Times New Roman"/>
          <w:szCs w:val="21"/>
          <w:u w:val="single"/>
        </w:rPr>
        <w:fldChar w:fldCharType="begin"/>
      </w:r>
      <w:r w:rsidR="00226D27" w:rsidRPr="000C002B">
        <w:rPr>
          <w:rFonts w:cs="Times New Roman"/>
          <w:szCs w:val="21"/>
          <w:u w:val="single"/>
        </w:rPr>
        <w:instrText xml:space="preserve"> REF _Ref533351394 \h  \* MERGEFORMAT </w:instrText>
      </w:r>
      <w:r w:rsidR="00226D27" w:rsidRPr="000C002B">
        <w:rPr>
          <w:rFonts w:cs="Times New Roman"/>
          <w:szCs w:val="21"/>
          <w:u w:val="single"/>
        </w:rPr>
      </w:r>
      <w:r w:rsidR="00226D27" w:rsidRPr="000C002B">
        <w:rPr>
          <w:rFonts w:cs="Times New Roman"/>
          <w:szCs w:val="21"/>
          <w:u w:val="single"/>
        </w:rPr>
        <w:fldChar w:fldCharType="separate"/>
      </w:r>
      <w:r w:rsidR="00F25668" w:rsidRPr="00F25668">
        <w:rPr>
          <w:u w:val="single"/>
        </w:rPr>
        <w:t xml:space="preserve">Table </w:t>
      </w:r>
      <w:r w:rsidR="00F25668" w:rsidRPr="00F25668">
        <w:rPr>
          <w:noProof/>
          <w:u w:val="single"/>
        </w:rPr>
        <w:t>5</w:t>
      </w:r>
      <w:r w:rsidR="00226D27" w:rsidRPr="000C002B">
        <w:rPr>
          <w:rFonts w:cs="Times New Roman"/>
          <w:szCs w:val="21"/>
          <w:u w:val="single"/>
        </w:rPr>
        <w:fldChar w:fldCharType="end"/>
      </w:r>
      <w:r w:rsidR="00226D27" w:rsidRPr="000C002B">
        <w:rPr>
          <w:rFonts w:cs="Times New Roman"/>
          <w:szCs w:val="21"/>
        </w:rPr>
        <w:t>)</w:t>
      </w:r>
      <w:r w:rsidR="00AF2C5B" w:rsidRPr="000C002B">
        <w:rPr>
          <w:rFonts w:cs="Times New Roman"/>
          <w:szCs w:val="21"/>
        </w:rPr>
        <w:t xml:space="preserve">. </w:t>
      </w:r>
      <w:bookmarkStart w:id="223" w:name="_Hlk6849647"/>
      <w:r w:rsidR="00AF2C5B" w:rsidRPr="000C002B">
        <w:rPr>
          <w:rFonts w:cs="Times New Roman"/>
          <w:szCs w:val="21"/>
        </w:rPr>
        <w:t>Yet, t</w:t>
      </w:r>
      <w:r w:rsidRPr="000C002B">
        <w:rPr>
          <w:rFonts w:cs="Times New Roman"/>
          <w:szCs w:val="21"/>
        </w:rPr>
        <w:t>he inadequate response from the state budget to land degradation results from the fact that SLM is not seen as an important priority when compared to other pressing problems such as rural poverty and lack of basic services in a governance culture where short-term solutions are systematically preferred over longer</w:t>
      </w:r>
      <w:r w:rsidR="00BF418F" w:rsidRPr="000C002B">
        <w:rPr>
          <w:rFonts w:cs="Times New Roman"/>
          <w:szCs w:val="21"/>
        </w:rPr>
        <w:t>-</w:t>
      </w:r>
      <w:r w:rsidRPr="000C002B">
        <w:rPr>
          <w:rFonts w:cs="Times New Roman"/>
          <w:szCs w:val="21"/>
        </w:rPr>
        <w:t>term strategies. This aspect is compounded by a general lack of consistent advocacy for natural resource management and environmental sustainability. In Angola, even among development activists, environmental protection is often perceived as secondary to the resolution of the most severe social problems. This discourse fails to recognize that any sustainable strategy to curb poverty has to involve a dimension of SLM. Furthermore, the Angolan economy is under crisis, burdening the state budget with multiple sectoral pressures which, in combination with the above, does not favor the argument for more generous budget allocations for SLM</w:t>
      </w:r>
      <w:bookmarkEnd w:id="223"/>
      <w:r w:rsidRPr="000C002B">
        <w:rPr>
          <w:rFonts w:cs="Times New Roman"/>
          <w:szCs w:val="21"/>
        </w:rPr>
        <w:t>.</w:t>
      </w:r>
    </w:p>
    <w:p w14:paraId="0A40E977" w14:textId="77777777" w:rsidR="00F64B46" w:rsidRPr="000C002B" w:rsidRDefault="006F4BE4" w:rsidP="00F64B46">
      <w:pPr>
        <w:spacing w:after="120"/>
        <w:ind w:left="720"/>
        <w:rPr>
          <w:rFonts w:cs="Times New Roman"/>
          <w:i/>
          <w:szCs w:val="21"/>
          <w:u w:val="single"/>
        </w:rPr>
      </w:pPr>
      <w:r w:rsidRPr="000C002B">
        <w:rPr>
          <w:rFonts w:cs="Times New Roman"/>
          <w:i/>
          <w:szCs w:val="21"/>
          <w:u w:val="single"/>
        </w:rPr>
        <w:t>(ii</w:t>
      </w:r>
      <w:r w:rsidR="00F64B46" w:rsidRPr="000C002B">
        <w:rPr>
          <w:rFonts w:cs="Times New Roman"/>
          <w:i/>
          <w:szCs w:val="21"/>
          <w:u w:val="single"/>
        </w:rPr>
        <w:t>) There is limited use of existing international sources of funding for SLM</w:t>
      </w:r>
    </w:p>
    <w:p w14:paraId="77492071" w14:textId="77777777" w:rsidR="00F64B46" w:rsidRPr="000C002B" w:rsidRDefault="00F64B46" w:rsidP="00F64B46">
      <w:pPr>
        <w:spacing w:after="120"/>
        <w:ind w:left="720"/>
        <w:rPr>
          <w:rFonts w:cs="Times New Roman"/>
          <w:szCs w:val="21"/>
        </w:rPr>
      </w:pPr>
      <w:bookmarkStart w:id="224" w:name="_Hlk6849660"/>
      <w:r w:rsidRPr="000C002B">
        <w:rPr>
          <w:rFonts w:cs="Times New Roman"/>
          <w:szCs w:val="21"/>
        </w:rPr>
        <w:t>The limited use of existing international sources for SLM funding results from three problems: (i) no one is adequately monitoring and engaging those sources, (ii) there is limited capacity to design high quality project proposals to tap into those resources and (iii) there is a trust deficit in the capacity to properly manage funds</w:t>
      </w:r>
      <w:bookmarkEnd w:id="224"/>
      <w:r w:rsidRPr="000C002B">
        <w:rPr>
          <w:rFonts w:cs="Times New Roman"/>
          <w:szCs w:val="21"/>
        </w:rPr>
        <w:t>.</w:t>
      </w:r>
    </w:p>
    <w:p w14:paraId="4B6E8151" w14:textId="77777777" w:rsidR="00F64B46" w:rsidRPr="000C002B" w:rsidRDefault="00BF418F" w:rsidP="00F64B46">
      <w:pPr>
        <w:spacing w:after="120"/>
        <w:ind w:left="720"/>
        <w:rPr>
          <w:rFonts w:cs="Times New Roman"/>
          <w:i/>
          <w:szCs w:val="21"/>
          <w:u w:val="single"/>
        </w:rPr>
      </w:pPr>
      <w:r w:rsidRPr="000C002B">
        <w:rPr>
          <w:rFonts w:cs="Times New Roman"/>
          <w:i/>
          <w:szCs w:val="21"/>
          <w:u w:val="single"/>
        </w:rPr>
        <w:t>(iii</w:t>
      </w:r>
      <w:r w:rsidR="00F64B46" w:rsidRPr="000C002B">
        <w:rPr>
          <w:rFonts w:cs="Times New Roman"/>
          <w:i/>
          <w:szCs w:val="21"/>
          <w:u w:val="single"/>
        </w:rPr>
        <w:t>) Insufficient private initiatives in SLM and natural resource management</w:t>
      </w:r>
    </w:p>
    <w:p w14:paraId="6963DA6A" w14:textId="77777777" w:rsidR="00F64B46" w:rsidRPr="000C002B" w:rsidRDefault="00F64B46" w:rsidP="00BF418F">
      <w:pPr>
        <w:ind w:left="720"/>
        <w:rPr>
          <w:szCs w:val="21"/>
        </w:rPr>
      </w:pPr>
      <w:bookmarkStart w:id="225" w:name="_Hlk6849674"/>
      <w:r w:rsidRPr="000C002B">
        <w:rPr>
          <w:szCs w:val="21"/>
        </w:rPr>
        <w:t>There are practically no private sector initiatives investing in SLM- or NRM-related businesses that could sustainably mobilize and generate resources for SLM. This can be attributed to a lack of financial mechanisms to support this type of businesses and to limited technical and managerial capacity among entrepreneurs, government administrations and other stakeholders to actively engage in these investment opportunities</w:t>
      </w:r>
      <w:bookmarkEnd w:id="225"/>
      <w:r w:rsidRPr="000C002B">
        <w:rPr>
          <w:szCs w:val="21"/>
        </w:rPr>
        <w:t>.</w:t>
      </w:r>
    </w:p>
    <w:p w14:paraId="36BEF41E" w14:textId="77777777" w:rsidR="00FC5430" w:rsidRPr="000C002B" w:rsidRDefault="00FC5430" w:rsidP="00FC5430">
      <w:pPr>
        <w:rPr>
          <w:lang w:eastAsia="en-US"/>
        </w:rPr>
      </w:pPr>
    </w:p>
    <w:p w14:paraId="56A7F40B" w14:textId="77777777" w:rsidR="00817FFB" w:rsidRPr="000C002B" w:rsidRDefault="00817FFB" w:rsidP="00FC5430">
      <w:pPr>
        <w:rPr>
          <w:lang w:eastAsia="en-US"/>
        </w:rPr>
      </w:pPr>
    </w:p>
    <w:p w14:paraId="044A3F56" w14:textId="77777777" w:rsidR="00274B3A" w:rsidRPr="000C002B" w:rsidRDefault="00274B3A" w:rsidP="00274B3A">
      <w:pPr>
        <w:pStyle w:val="Heading2"/>
      </w:pPr>
      <w:bookmarkStart w:id="226" w:name="_1.2.2_Baseline_initiatives"/>
      <w:bookmarkStart w:id="227" w:name="_Toc21505193"/>
      <w:bookmarkStart w:id="228" w:name="_Toc24400081"/>
      <w:bookmarkEnd w:id="110"/>
      <w:bookmarkEnd w:id="226"/>
      <w:r w:rsidRPr="000C002B">
        <w:t>1.3) THE GEF ALTERNATIVE</w:t>
      </w:r>
      <w:bookmarkEnd w:id="227"/>
      <w:bookmarkEnd w:id="228"/>
      <w:r w:rsidRPr="000C002B">
        <w:t xml:space="preserve"> </w:t>
      </w:r>
    </w:p>
    <w:p w14:paraId="2F6C8AF4" w14:textId="77777777" w:rsidR="00274B3A" w:rsidRPr="000C002B" w:rsidRDefault="00274B3A" w:rsidP="00F14F50">
      <w:pPr>
        <w:pStyle w:val="Heading3"/>
      </w:pPr>
      <w:bookmarkStart w:id="229" w:name="_1.3.1_Project_Strategy"/>
      <w:bookmarkStart w:id="230" w:name="_Toc526767835"/>
      <w:bookmarkStart w:id="231" w:name="_Toc21505194"/>
      <w:bookmarkStart w:id="232" w:name="_Toc24400082"/>
      <w:bookmarkEnd w:id="229"/>
      <w:r w:rsidRPr="000C002B">
        <w:t>1.3.1 Project Strategy</w:t>
      </w:r>
      <w:bookmarkEnd w:id="230"/>
      <w:bookmarkEnd w:id="231"/>
      <w:bookmarkEnd w:id="232"/>
    </w:p>
    <w:p w14:paraId="721B7BC5" w14:textId="77777777" w:rsidR="00274B3A" w:rsidRPr="000C002B" w:rsidRDefault="00274B3A" w:rsidP="00274B3A">
      <w:pPr>
        <w:pStyle w:val="ParagraphOED"/>
      </w:pPr>
      <w:r w:rsidRPr="000C002B">
        <w:t xml:space="preserve">Illustrated by </w:t>
      </w:r>
      <w:r w:rsidRPr="000C002B">
        <w:rPr>
          <w:rStyle w:val="XREFHYPERLINKChar"/>
        </w:rPr>
        <w:fldChar w:fldCharType="begin"/>
      </w:r>
      <w:r w:rsidRPr="000C002B">
        <w:rPr>
          <w:rStyle w:val="XREFHYPERLINKChar"/>
        </w:rPr>
        <w:instrText xml:space="preserve"> REF _Ref526775714 \h  \* MERGEFORMAT </w:instrText>
      </w:r>
      <w:r w:rsidRPr="000C002B">
        <w:rPr>
          <w:rStyle w:val="XREFHYPERLINKChar"/>
        </w:rPr>
      </w:r>
      <w:r w:rsidRPr="000C002B">
        <w:rPr>
          <w:rStyle w:val="XREFHYPERLINKChar"/>
        </w:rPr>
        <w:fldChar w:fldCharType="separate"/>
      </w:r>
      <w:r w:rsidR="001F28FA" w:rsidRPr="001F28FA">
        <w:rPr>
          <w:rStyle w:val="XREFHYPERLINKChar"/>
        </w:rPr>
        <w:t>Figure 15</w:t>
      </w:r>
      <w:r w:rsidRPr="000C002B">
        <w:rPr>
          <w:rStyle w:val="XREFHYPERLINKChar"/>
        </w:rPr>
        <w:fldChar w:fldCharType="end"/>
      </w:r>
      <w:r w:rsidRPr="000C002B">
        <w:t xml:space="preserve"> below, the project strategy rests on three pillars of intervention that are interconnected in a logical structure.</w:t>
      </w:r>
      <w:r w:rsidR="000251D0" w:rsidRPr="000C002B">
        <w:t xml:space="preserve"> </w:t>
      </w:r>
    </w:p>
    <w:p w14:paraId="23681932" w14:textId="77777777" w:rsidR="000251D0" w:rsidRPr="000C002B" w:rsidRDefault="000251D0" w:rsidP="000251D0">
      <w:pPr>
        <w:pStyle w:val="ParagraphOED"/>
      </w:pPr>
      <w:r w:rsidRPr="000C002B">
        <w:lastRenderedPageBreak/>
        <w:t xml:space="preserve">In its approach to the uptake and dissemination of AEZ-based SLM, this project embodies the principle of </w:t>
      </w:r>
      <w:r w:rsidRPr="000C002B">
        <w:rPr>
          <w:i/>
        </w:rPr>
        <w:t>learning by doing</w:t>
      </w:r>
      <w:r w:rsidRPr="000C002B">
        <w:t>. It “does” and part of that “doing” involves people that thereby learn and are capacitated through their involvement. This dimension of capacitation is present in all three components and in most of the project’s “outputs”.</w:t>
      </w:r>
    </w:p>
    <w:p w14:paraId="6B9B6AE7" w14:textId="77777777" w:rsidR="000251D0" w:rsidRPr="000C002B" w:rsidRDefault="000251D0" w:rsidP="000251D0">
      <w:pPr>
        <w:rPr>
          <w:lang w:eastAsia="en-US"/>
        </w:rPr>
      </w:pPr>
    </w:p>
    <w:p w14:paraId="446114A8" w14:textId="77777777" w:rsidR="00274B3A" w:rsidRPr="000C002B" w:rsidRDefault="00274B3A" w:rsidP="00274B3A">
      <w:pPr>
        <w:pStyle w:val="Caption"/>
      </w:pPr>
      <w:bookmarkStart w:id="233" w:name="_Ref526775714"/>
      <w:bookmarkStart w:id="234" w:name="_Toc13561355"/>
      <w:bookmarkStart w:id="235" w:name="_Toc21505309"/>
      <w:r w:rsidRPr="000C002B">
        <w:t xml:space="preserve">Figure </w:t>
      </w:r>
      <w:r w:rsidR="00A54FD9" w:rsidRPr="000C002B">
        <w:rPr>
          <w:noProof/>
        </w:rPr>
        <w:fldChar w:fldCharType="begin"/>
      </w:r>
      <w:r w:rsidR="00A54FD9" w:rsidRPr="000C002B">
        <w:rPr>
          <w:noProof/>
        </w:rPr>
        <w:instrText xml:space="preserve"> SEQ Figure \* ARABIC </w:instrText>
      </w:r>
      <w:r w:rsidR="00A54FD9" w:rsidRPr="000C002B">
        <w:rPr>
          <w:noProof/>
        </w:rPr>
        <w:fldChar w:fldCharType="separate"/>
      </w:r>
      <w:r w:rsidR="001F28FA">
        <w:rPr>
          <w:noProof/>
        </w:rPr>
        <w:t>15</w:t>
      </w:r>
      <w:r w:rsidR="00A54FD9" w:rsidRPr="000C002B">
        <w:rPr>
          <w:noProof/>
        </w:rPr>
        <w:fldChar w:fldCharType="end"/>
      </w:r>
      <w:bookmarkEnd w:id="233"/>
      <w:r w:rsidRPr="000C002B">
        <w:t>. Logical Structure of the General Project Design</w:t>
      </w:r>
      <w:bookmarkEnd w:id="234"/>
      <w:bookmarkEnd w:id="235"/>
    </w:p>
    <w:tbl>
      <w:tblPr>
        <w:tblStyle w:val="TableGrid"/>
        <w:tblW w:w="0" w:type="auto"/>
        <w:jc w:val="center"/>
        <w:tblLook w:val="04A0" w:firstRow="1" w:lastRow="0" w:firstColumn="1" w:lastColumn="0" w:noHBand="0" w:noVBand="1"/>
      </w:tblPr>
      <w:tblGrid>
        <w:gridCol w:w="8412"/>
      </w:tblGrid>
      <w:tr w:rsidR="00274B3A" w:rsidRPr="000C002B" w14:paraId="64DF1EAE" w14:textId="77777777" w:rsidTr="00266ABD">
        <w:trPr>
          <w:jc w:val="center"/>
        </w:trPr>
        <w:tc>
          <w:tcPr>
            <w:tcW w:w="6232" w:type="dxa"/>
          </w:tcPr>
          <w:p w14:paraId="5B624ADE" w14:textId="77777777" w:rsidR="00274B3A" w:rsidRPr="000C002B" w:rsidRDefault="00F0067A" w:rsidP="00266ABD">
            <w:pPr>
              <w:spacing w:before="15" w:after="15"/>
              <w:jc w:val="center"/>
            </w:pPr>
            <w:r w:rsidRPr="000C002B">
              <w:rPr>
                <w:noProof/>
                <w:lang w:eastAsia="en-US"/>
              </w:rPr>
              <w:drawing>
                <wp:inline distT="0" distB="0" distL="0" distR="0" wp14:anchorId="467CB27D" wp14:editId="47058D2F">
                  <wp:extent cx="5205029" cy="25527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email">
                            <a:extLst>
                              <a:ext uri="{28A0092B-C50C-407E-A947-70E740481C1C}">
                                <a14:useLocalDpi xmlns:a14="http://schemas.microsoft.com/office/drawing/2010/main"/>
                              </a:ext>
                            </a:extLst>
                          </a:blip>
                          <a:stretch>
                            <a:fillRect/>
                          </a:stretch>
                        </pic:blipFill>
                        <pic:spPr>
                          <a:xfrm>
                            <a:off x="0" y="0"/>
                            <a:ext cx="5229702" cy="2564800"/>
                          </a:xfrm>
                          <a:prstGeom prst="rect">
                            <a:avLst/>
                          </a:prstGeom>
                        </pic:spPr>
                      </pic:pic>
                    </a:graphicData>
                  </a:graphic>
                </wp:inline>
              </w:drawing>
            </w:r>
          </w:p>
        </w:tc>
      </w:tr>
    </w:tbl>
    <w:p w14:paraId="5EA8F8F6" w14:textId="77777777" w:rsidR="00274B3A" w:rsidRPr="000C002B" w:rsidRDefault="00274B3A" w:rsidP="00274B3A">
      <w:pPr>
        <w:rPr>
          <w:rFonts w:cs="Times New Roman"/>
          <w:sz w:val="22"/>
        </w:rPr>
      </w:pPr>
    </w:p>
    <w:p w14:paraId="1363E9F5" w14:textId="77777777" w:rsidR="00274B3A" w:rsidRPr="000C002B" w:rsidRDefault="00274B3A" w:rsidP="00274B3A">
      <w:pPr>
        <w:rPr>
          <w:lang w:eastAsia="en-US"/>
        </w:rPr>
      </w:pPr>
    </w:p>
    <w:p w14:paraId="7B1327C1" w14:textId="77777777" w:rsidR="00407064" w:rsidRPr="000C002B" w:rsidRDefault="00407064" w:rsidP="00407064">
      <w:pPr>
        <w:pStyle w:val="ParagraphOED"/>
        <w:rPr>
          <w:rFonts w:ascii="Times New Roman" w:hAnsi="Times New Roman" w:cs="Times New Roman"/>
          <w:sz w:val="24"/>
          <w:szCs w:val="24"/>
          <w:lang w:eastAsia="en-US"/>
        </w:rPr>
      </w:pPr>
      <w:r w:rsidRPr="000C002B">
        <w:rPr>
          <w:b/>
        </w:rPr>
        <w:t>Component 1</w:t>
      </w:r>
      <w:r w:rsidRPr="000C002B">
        <w:t xml:space="preserve"> </w:t>
      </w:r>
      <w:bookmarkStart w:id="236" w:name="_Hlk6851612"/>
      <w:r w:rsidRPr="000C002B">
        <w:t>will deal with the production of a centralized national AEZ-based decision support. This involves compiling and integrating already existing agroecological and land-use data. Several past initiatives and projects in this domain have produced a substantial volume of studies, plans, maps and agroecological data. However, these have rarely been integrated with one another and hardly played a systematic role in informing decision-making. It will also involve identifying missing data gaps and filling such gaps with complementary GIS global sources and strategic data collection. The resulting layers of these sources are to be integrated into a single national system, which will be multi-scale and nested in its conception, and therefore also ‘multiple-use’. The respective databases and AEZ products will be made available for professionals involved or interested in AEZ in Angola and other relevant stakeholders, thus establishing the AEZ unit at CETAC as a national hub for AEZ in Angola. The component also foresees that comprehensive analysis and maps are developed for the Provinces of Huambo and Benguela as priority AEZ exercise, in view of the interventions under component 2. Component outputs are structured so as to integrate a dimension of capacity-building in the respective activities</w:t>
      </w:r>
      <w:bookmarkEnd w:id="236"/>
      <w:r w:rsidRPr="000C002B">
        <w:t>.</w:t>
      </w:r>
      <w:r w:rsidRPr="000C002B">
        <w:rPr>
          <w:lang w:eastAsia="en-US"/>
        </w:rPr>
        <w:t xml:space="preserve"> </w:t>
      </w:r>
    </w:p>
    <w:p w14:paraId="28E90975" w14:textId="77777777" w:rsidR="001A5A79" w:rsidRPr="000C002B" w:rsidRDefault="001A5A79" w:rsidP="001A5A79">
      <w:pPr>
        <w:pStyle w:val="ParagraphOED"/>
        <w:rPr>
          <w:lang w:eastAsia="en-US"/>
        </w:rPr>
      </w:pPr>
      <w:bookmarkStart w:id="237" w:name="_Toc532458533"/>
      <w:bookmarkStart w:id="238" w:name="_Hlk5998826"/>
      <w:bookmarkStart w:id="239" w:name="_Hlk6851627"/>
      <w:bookmarkEnd w:id="237"/>
      <w:r w:rsidRPr="000C002B">
        <w:rPr>
          <w:b/>
        </w:rPr>
        <w:t>Component 2</w:t>
      </w:r>
      <w:r w:rsidRPr="000C002B">
        <w:t xml:space="preserve"> relates to the application of the data produced and/or made accessible by Component 1 in the targeted areas. The term “application” herein implies its incorporation into the existing decision-making structures so as to produce social agreements and participatory sustainable land management (SLM) plans that are informed by AEZ. Based on these SLM plans, willing local beneficiaries who are members of AP/FFSs within demonstration landscapes, of whom at least 40% will be women, will be assisted by the project towards the adoption and integration of SLM practices at the micro-landscape level in local land-use management. Linked to this process of preparation and implementation of local SLM plans, the professionals involved in extension services, local /municipal land-use management and the AP/FFS approach in targeted areas will be progressively capacitated by a training program focused on SLM.</w:t>
      </w:r>
    </w:p>
    <w:p w14:paraId="0F1C882D" w14:textId="77777777" w:rsidR="001A5A79" w:rsidRPr="000C002B" w:rsidRDefault="001A5A79" w:rsidP="001A5A79">
      <w:pPr>
        <w:pStyle w:val="ParagraphOED"/>
      </w:pPr>
      <w:r w:rsidRPr="000C002B">
        <w:rPr>
          <w:b/>
        </w:rPr>
        <w:lastRenderedPageBreak/>
        <w:t>Component 3</w:t>
      </w:r>
      <w:r w:rsidRPr="000C002B">
        <w:t xml:space="preserve"> will focus on identifying and developing suitable options for financing SLM initiatives and on improving national capacity for leveraging resources from multiple sources to be invested in SLM. Along with an economic assessment of the cost of land degradation in the Provinces of Huambo and Benguela, identified finance options will include financial mechanisms for local initiatives related to SLM, targeting first and foremost local beneficiaries in demonstration landscapes.</w:t>
      </w:r>
    </w:p>
    <w:p w14:paraId="54A0E270" w14:textId="77777777" w:rsidR="001A5A79" w:rsidRPr="000C002B" w:rsidRDefault="001A5A79" w:rsidP="001A5A79">
      <w:pPr>
        <w:pStyle w:val="ParagraphOED"/>
      </w:pPr>
      <w:r w:rsidRPr="000C002B">
        <w:t xml:space="preserve">The implementation of the project takes a three-tiered approach in terms of geographical scale and entry points for spatial planning and land-use management for SLM. </w:t>
      </w:r>
      <w:bookmarkStart w:id="240" w:name="_Hlk19040991"/>
      <w:r w:rsidRPr="000C002B">
        <w:t xml:space="preserve">These are: </w:t>
      </w:r>
      <w:r w:rsidRPr="000C002B">
        <w:rPr>
          <w:b/>
        </w:rPr>
        <w:t>the wider landscape</w:t>
      </w:r>
      <w:r w:rsidRPr="000C002B">
        <w:t xml:space="preserve">, </w:t>
      </w:r>
      <w:r w:rsidRPr="000C002B">
        <w:rPr>
          <w:b/>
        </w:rPr>
        <w:t>macro-landscapes</w:t>
      </w:r>
      <w:r w:rsidRPr="000C002B">
        <w:t xml:space="preserve"> and, within these, a collection of </w:t>
      </w:r>
      <w:r w:rsidRPr="000C002B">
        <w:rPr>
          <w:b/>
        </w:rPr>
        <w:t>micro-landscapes</w:t>
      </w:r>
      <w:r w:rsidRPr="000C002B">
        <w:t>. These three tiers correspond roughly to the administrative levels of (i) province, (ii) municipality / commune and (iii) village/community. Across all of these scales, landscapes can be drawn and SLM challenges addressed with the help of decision-support tools and products that are level-appropriate. The AEZ system will be sufficiently robust to supply all of these tiers with information, data and advice that are both level-appropriate and audience-appropriate. Whether and how AEZ applications will be developed for different levels will depend, by and large, on the demand for services</w:t>
      </w:r>
      <w:bookmarkEnd w:id="240"/>
      <w:r w:rsidRPr="000C002B">
        <w:t xml:space="preserve">. </w:t>
      </w:r>
    </w:p>
    <w:p w14:paraId="3B1BD674" w14:textId="77777777" w:rsidR="001A5A79" w:rsidRPr="000C002B" w:rsidRDefault="001A5A79" w:rsidP="001A5A79">
      <w:pPr>
        <w:pStyle w:val="ParagraphOED"/>
      </w:pPr>
      <w:r w:rsidRPr="000C002B">
        <w:t xml:space="preserve">Through these different geo-spatial scales, between administrative jurisdictions, relevant biophysical features and also across different economic sub-sectors, the project’s strategy (and success) is based on inter-institutional collaboration. It therefore lays much emphasis on the importance of processes and integration. In this light, the project has been designed to sustain a feasible approach that facilitates the cooperation between entities, which should later result in sustainable land-use governance. </w:t>
      </w:r>
      <w:bookmarkEnd w:id="238"/>
    </w:p>
    <w:p w14:paraId="35FEEBF8" w14:textId="77777777" w:rsidR="00817FFB" w:rsidRPr="000C002B" w:rsidRDefault="00817FFB" w:rsidP="00095BF7">
      <w:pPr>
        <w:pStyle w:val="ParagraphOED"/>
        <w:numPr>
          <w:ilvl w:val="0"/>
          <w:numId w:val="0"/>
        </w:numPr>
      </w:pPr>
      <w:bookmarkStart w:id="241" w:name="_Supportive_approaches_and"/>
      <w:bookmarkEnd w:id="239"/>
      <w:bookmarkEnd w:id="241"/>
    </w:p>
    <w:p w14:paraId="0FAF5C0B" w14:textId="77777777" w:rsidR="00274B3A" w:rsidRPr="00652D52" w:rsidRDefault="00274B3A" w:rsidP="00274B3A">
      <w:pPr>
        <w:pStyle w:val="Heading4"/>
      </w:pPr>
      <w:r w:rsidRPr="00652D52">
        <w:t>Supportive approaches and tools</w:t>
      </w:r>
    </w:p>
    <w:p w14:paraId="556AC865" w14:textId="578A7EB5" w:rsidR="00274B3A" w:rsidRPr="00652D52" w:rsidRDefault="005B684A" w:rsidP="00040806">
      <w:pPr>
        <w:pStyle w:val="ParagraphOED"/>
      </w:pPr>
      <w:bookmarkStart w:id="242" w:name="_Hlk13537315"/>
      <w:bookmarkStart w:id="243" w:name="_Hlk13536873"/>
      <w:r w:rsidRPr="00652D52">
        <w:t>T</w:t>
      </w:r>
      <w:r w:rsidR="00274B3A" w:rsidRPr="00652D52">
        <w:t>he project’s implementation</w:t>
      </w:r>
      <w:r w:rsidRPr="00652D52">
        <w:t xml:space="preserve"> strategy</w:t>
      </w:r>
      <w:r w:rsidR="00274B3A" w:rsidRPr="00652D52">
        <w:t xml:space="preserve"> is based on the application of multiple technical and methodological frameworks (AEZ, AP/FFSs GreeNTD and LDN)</w:t>
      </w:r>
      <w:r w:rsidR="004A1C2E" w:rsidRPr="00652D52">
        <w:t xml:space="preserve">, </w:t>
      </w:r>
      <w:bookmarkStart w:id="244" w:name="_Hlk13537438"/>
      <w:r w:rsidR="004A1C2E" w:rsidRPr="00652D52">
        <w:t>and for which FAO’s technical assistance plays a pivotal role</w:t>
      </w:r>
      <w:r w:rsidR="00274B3A" w:rsidRPr="00652D52">
        <w:t>.</w:t>
      </w:r>
      <w:bookmarkEnd w:id="244"/>
      <w:r w:rsidR="00274B3A" w:rsidRPr="00652D52">
        <w:t xml:space="preserve"> These frameworks have their own methodological approaches which </w:t>
      </w:r>
      <w:r w:rsidR="005B3CE0" w:rsidRPr="00652D52">
        <w:t xml:space="preserve">will </w:t>
      </w:r>
      <w:r w:rsidR="00274B3A" w:rsidRPr="00652D52">
        <w:t xml:space="preserve">be carefully adapted to the </w:t>
      </w:r>
      <w:r w:rsidR="00BC18F1" w:rsidRPr="00652D52">
        <w:t xml:space="preserve">situation </w:t>
      </w:r>
      <w:r w:rsidR="00274B3A" w:rsidRPr="00652D52">
        <w:t xml:space="preserve">ground and integrated </w:t>
      </w:r>
      <w:r w:rsidR="005B3CE0" w:rsidRPr="00652D52">
        <w:t xml:space="preserve">to the proposed strategy </w:t>
      </w:r>
      <w:r w:rsidR="00274B3A" w:rsidRPr="00652D52">
        <w:t xml:space="preserve">in a coherent </w:t>
      </w:r>
      <w:r w:rsidR="005B3CE0" w:rsidRPr="00652D52">
        <w:t>way</w:t>
      </w:r>
      <w:r w:rsidR="00486590" w:rsidRPr="00652D52">
        <w:t xml:space="preserve">, allowing </w:t>
      </w:r>
      <w:r w:rsidR="00274B3A" w:rsidRPr="00652D52">
        <w:t>them to reinforc</w:t>
      </w:r>
      <w:r w:rsidR="005B3CE0" w:rsidRPr="00652D52">
        <w:t>e</w:t>
      </w:r>
      <w:r w:rsidR="00274B3A" w:rsidRPr="00652D52">
        <w:t xml:space="preserve"> </w:t>
      </w:r>
      <w:r w:rsidR="005B3CE0" w:rsidRPr="00652D52">
        <w:t>the pursuit of SLM goals by maximizing the impact of technical assistance in tandem with investment concurrent investments on the ground</w:t>
      </w:r>
      <w:r w:rsidR="00371CF7" w:rsidRPr="00652D52">
        <w:t>. These investments have been duly identified, described and their impact assessed in</w:t>
      </w:r>
      <w:r w:rsidR="005B3CE0" w:rsidRPr="00652D52">
        <w:t xml:space="preserve"> </w:t>
      </w:r>
      <w:hyperlink w:anchor="_1.2.2_Baseline_initiatives_1" w:history="1">
        <w:r w:rsidR="003A7A0B" w:rsidRPr="00652D52">
          <w:rPr>
            <w:rStyle w:val="Hyperlink"/>
          </w:rPr>
          <w:t>s</w:t>
        </w:r>
        <w:r w:rsidR="005B3CE0" w:rsidRPr="00652D52">
          <w:rPr>
            <w:rStyle w:val="Hyperlink"/>
          </w:rPr>
          <w:t>ection 1.2.2 further up (Baseline Initiatives)</w:t>
        </w:r>
      </w:hyperlink>
      <w:r w:rsidR="005B3CE0" w:rsidRPr="00652D52">
        <w:t xml:space="preserve"> and </w:t>
      </w:r>
      <w:r w:rsidR="003A7A0B" w:rsidRPr="00652D52">
        <w:t xml:space="preserve">in </w:t>
      </w:r>
      <w:hyperlink w:anchor="_Technical_Integration_with" w:history="1">
        <w:r w:rsidR="003A7A0B" w:rsidRPr="00652D52">
          <w:rPr>
            <w:rStyle w:val="Hyperlink"/>
          </w:rPr>
          <w:t>s</w:t>
        </w:r>
        <w:r w:rsidR="005B3CE0" w:rsidRPr="00652D52">
          <w:rPr>
            <w:rStyle w:val="Hyperlink"/>
          </w:rPr>
          <w:t>ection ‘Technical Integration with relevant projects’</w:t>
        </w:r>
      </w:hyperlink>
      <w:r w:rsidR="005B3CE0" w:rsidRPr="00652D52">
        <w:t xml:space="preserve"> further down</w:t>
      </w:r>
      <w:r w:rsidR="00274B3A" w:rsidRPr="00652D52">
        <w:t>.</w:t>
      </w:r>
      <w:bookmarkEnd w:id="242"/>
      <w:r w:rsidR="00274B3A" w:rsidRPr="00652D52">
        <w:t xml:space="preserve"> Here is a brief overview of </w:t>
      </w:r>
      <w:r w:rsidR="00371CF7" w:rsidRPr="00652D52">
        <w:t>the supportive approaches and tools</w:t>
      </w:r>
      <w:r w:rsidR="00274B3A" w:rsidRPr="00652D52">
        <w:t>.</w:t>
      </w:r>
    </w:p>
    <w:p w14:paraId="7C969F95" w14:textId="77777777" w:rsidR="00040806" w:rsidRPr="000C002B" w:rsidRDefault="00040806" w:rsidP="00040806">
      <w:pPr>
        <w:pStyle w:val="Heading5"/>
        <w:rPr>
          <w:lang w:val="pt-BR"/>
        </w:rPr>
      </w:pPr>
      <w:bookmarkStart w:id="245" w:name="_Hlk13537491"/>
      <w:bookmarkEnd w:id="243"/>
      <w:r w:rsidRPr="000C002B">
        <w:rPr>
          <w:lang w:val="pt-BR"/>
        </w:rPr>
        <w:t>a) FAO’s Agroecological Zoning: FAO AEZ</w:t>
      </w:r>
    </w:p>
    <w:p w14:paraId="39750F9D" w14:textId="77777777" w:rsidR="00040806" w:rsidRPr="000C002B" w:rsidRDefault="00040806" w:rsidP="00040806">
      <w:pPr>
        <w:pStyle w:val="ParagraphOED"/>
      </w:pPr>
      <w:bookmarkStart w:id="246" w:name="_Hlk5998898"/>
      <w:bookmarkEnd w:id="245"/>
      <w:r w:rsidRPr="000C002B">
        <w:t>The purpose of zoning, as carried out for rural land-use planning, is to separate areas with similar sets of potentials and constraints for development. Specific programs can then be formulated to provide the most effective support to each zone. Agroecological zoning (AEZ), as applied in FAO studies, defines zones on the basis of combinations of soil, landform and climatic characteristics. The particular parameters used in the definition focus attention on the climatic and edaphic requirements of crops and on the management systems under which the crops are grown. Each zone has a similar combination of constraints and potentials for land use and serves as a focus for the targeting of recommendations designed to improve the existing land-use situation, either through increasing production or by limiting land degradation. When combined with an inventory of land use, expressed as land utilization types and their specific ecological requirements, zoning can then be used as the basis of a methodology for land resource appraisal. The addition of further layers of information, on such factors as land tenure, land availability, nutritional requirements of human and livestock populations, infrastructure and costs and prices, has enabled the development of more advanced applications in natural resource analysis and land-use planning. </w:t>
      </w:r>
    </w:p>
    <w:p w14:paraId="5AE4D6DF" w14:textId="77777777" w:rsidR="00040806" w:rsidRPr="000C002B" w:rsidRDefault="00040806" w:rsidP="00040806">
      <w:pPr>
        <w:pStyle w:val="ParagraphOED"/>
      </w:pPr>
      <w:bookmarkStart w:id="247" w:name="_Hlk5998875"/>
      <w:r w:rsidRPr="000C002B">
        <w:t xml:space="preserve">AEZ can be regarded as a set of core applications, leading to an assessment of land suitability and potential productivity, and a further set of advanced or peripheral applications, which can be built on the </w:t>
      </w:r>
      <w:r w:rsidRPr="000C002B">
        <w:lastRenderedPageBreak/>
        <w:t>inventories and results of the core AEZ studies. Outputs of core applications include maps showing agroecological zones and land suitability, and quantitative estimates on potential crop areas, yields and production. Such information provides the basis for advanced applications such as land degradation assessment, livestock productivity modelling, population support capacity assessment and land-use optimization modelling. Before applying the procedures of AEZ, the potential user should have a good appreciation of the underlying concepts, so that the potential uses and limitations of the methodology are understood. The essential elements of the core applications of AEZ comprise: land resource inventor; inventory of land utilization types and crop requirements</w:t>
      </w:r>
      <w:r w:rsidRPr="000C002B">
        <w:rPr>
          <w:rFonts w:eastAsia="Malgun Gothic"/>
        </w:rPr>
        <w:t xml:space="preserve">; </w:t>
      </w:r>
      <w:r w:rsidRPr="000C002B">
        <w:t>land suitability evaluation, including: potential maximum yield calculation, matching of constraints and requirements. The methodology and the input variables of AEZ are scale-independent. However, the level of detail to which such factors as soils, climate and land utilization types are defined may vary according to the map scale and the objectives of the stud</w:t>
      </w:r>
      <w:bookmarkStart w:id="248" w:name="_Hlk5999021"/>
      <w:r w:rsidRPr="000C002B">
        <w:t>y.</w:t>
      </w:r>
      <w:r w:rsidRPr="000C002B">
        <w:rPr>
          <w:rStyle w:val="FootnoteReference"/>
          <w:rFonts w:cs="Times New Roman"/>
        </w:rPr>
        <w:footnoteReference w:id="60"/>
      </w:r>
      <w:bookmarkEnd w:id="247"/>
    </w:p>
    <w:p w14:paraId="181404E0" w14:textId="77777777" w:rsidR="00040806" w:rsidRPr="000C002B" w:rsidRDefault="00040806" w:rsidP="00040806">
      <w:pPr>
        <w:pStyle w:val="Heading5"/>
      </w:pPr>
      <w:bookmarkStart w:id="249" w:name="_Hlk13537502"/>
      <w:bookmarkEnd w:id="246"/>
      <w:bookmarkEnd w:id="248"/>
      <w:r w:rsidRPr="000C002B">
        <w:t>b) Agro-Pastoral Field Schools and Farmer Field Schools: AP/FFS</w:t>
      </w:r>
    </w:p>
    <w:p w14:paraId="530BD360" w14:textId="77777777" w:rsidR="00040806" w:rsidRPr="000C002B" w:rsidRDefault="00040806" w:rsidP="00040806">
      <w:pPr>
        <w:pStyle w:val="ParagraphOED"/>
      </w:pPr>
      <w:bookmarkStart w:id="250" w:name="_Hlk5999080"/>
      <w:bookmarkEnd w:id="249"/>
      <w:r w:rsidRPr="000C002B">
        <w:t>The AP/FFS approach is particularly valuable for integrating knowledge in a local agro-ecosystem specific context, and for mobilizing farmers and pastoralists in the dissemination of new technologies and practices across the AP/FFS groups and networks. AP/FFS are flexible since they directly respond to local demands or issues. They are based on an “experiential learning cycle” (with a minimum duration of one and half-year, during which farmers’ groups are followed and supported on a weekly basis), where farmer groups are gathered at regular intervals to go through a pre-determined number of AP/FFS sessions in the fields /grazing lands to identify a problem, consider different options for problem solving and implement the best option. The method of interaction is informal and based on field observations and group discussions, as well as simple experiments, drawings, models, fables and other tools. The experimental, learning-by-doing approach facilitates the adaptation of the promoted technologies to local agroecological contexts. Farmers participating in AP/FFS gain organizational skills, knowledge and practical skills that carry over beyond the end of the project. Moreover, due to the comprehensive planning processes, they can define the critical broader challenges faced in their livelihoods, as well as strategies to mitigate them. The AP/FFS process is guided by a dual systematic problem-solution identification process that guides consequent actions, thus setting a solid base for sustainability. The AP/FFS approach is therefore considered vital entry point for upscaling specific practices like sustainable land management or climate smart agriculture throughout targeted intervention areas.</w:t>
      </w:r>
      <w:r w:rsidRPr="000C002B">
        <w:rPr>
          <w:rStyle w:val="FootnoteReference"/>
          <w:rFonts w:cs="Times New Roman"/>
        </w:rPr>
        <w:footnoteReference w:id="61"/>
      </w:r>
    </w:p>
    <w:p w14:paraId="07B8E717" w14:textId="77777777" w:rsidR="00F33338" w:rsidRPr="000C002B" w:rsidRDefault="00F33338" w:rsidP="00F33338">
      <w:pPr>
        <w:pStyle w:val="Heading5"/>
        <w:rPr>
          <w:rFonts w:eastAsia="Calibri"/>
        </w:rPr>
      </w:pPr>
      <w:bookmarkStart w:id="251" w:name="_Hlk13537514"/>
      <w:bookmarkStart w:id="252" w:name="_Hlk5999127"/>
      <w:bookmarkEnd w:id="250"/>
      <w:r w:rsidRPr="000C002B">
        <w:rPr>
          <w:rFonts w:eastAsia="Calibri"/>
        </w:rPr>
        <w:t xml:space="preserve">c) Green Negotiated Territorial Development: </w:t>
      </w:r>
      <w:r w:rsidRPr="000C002B">
        <w:t>GreeNTD</w:t>
      </w:r>
    </w:p>
    <w:bookmarkEnd w:id="251"/>
    <w:p w14:paraId="5B860F55" w14:textId="77777777" w:rsidR="00F33338" w:rsidRPr="000C002B" w:rsidRDefault="00F33338" w:rsidP="00040806">
      <w:pPr>
        <w:pStyle w:val="ParagraphOED"/>
      </w:pPr>
      <w:r w:rsidRPr="000C002B">
        <w:t xml:space="preserve">The </w:t>
      </w:r>
      <w:r w:rsidRPr="000C002B">
        <w:rPr>
          <w:b/>
        </w:rPr>
        <w:t>GreeNTD</w:t>
      </w:r>
      <w:r w:rsidRPr="000C002B">
        <w:t xml:space="preserve"> is a people centered, process-oriented socioecological approach to territorial development. It is based on the active engagement of multiple stakeholders with the purpose of fostering a progressive consensus (</w:t>
      </w:r>
      <w:r w:rsidRPr="000C002B">
        <w:rPr>
          <w:b/>
        </w:rPr>
        <w:t>Socio-Ecological Territorial Agreement - SETA</w:t>
      </w:r>
      <w:r w:rsidRPr="000C002B">
        <w:t xml:space="preserve">) leading towards a holistic, multiscale and negotiated vision. The active inclusion of all actors in territorial development interventions is crucial for sustainable development, because it allows recognizing the key role that each of the stakeholders plays, existing power asymmetries within communities, households and institutions, and how they influence people’s capacity to play an active role in development and be assured that they are heard. </w:t>
      </w:r>
    </w:p>
    <w:p w14:paraId="41070FA3" w14:textId="77777777" w:rsidR="00F33338" w:rsidRPr="000C002B" w:rsidRDefault="00F33338" w:rsidP="00040806">
      <w:pPr>
        <w:pStyle w:val="ParagraphOED"/>
      </w:pPr>
      <w:r w:rsidRPr="000C002B">
        <w:t xml:space="preserve">In this sense, GreeNTD aims to explore: i) how men and women, ethnic minorities or marginalized people are differentially engaged as socio-economic agents; ii) which are the institutions promoted by such coalitions; iii) how those institutions (including historically constructed informal rules and social norms) differentially affect men and women and minorities in the access and use of assets; iv) which are the differential development outcomes between various groups of stakeholders, (e.g. gender, ethnicity, age, socio-economic </w:t>
      </w:r>
      <w:r w:rsidRPr="000C002B">
        <w:lastRenderedPageBreak/>
        <w:t>class, caste), and how they are influenced by spiritual-cultural perceptions of their roles within their territories. Focusing on understanding the differentiated roles, responsibilities and relations, and how these are managed, the GreeNTD assists development actors to promote gender equality in access and management of land and other natural resources. A negotiated, rights-based and gender sensitive approach characterizes the GreeNTD, making it more comprehensive and adapted to a rapidly changing international context; its proper use fosters the resilience of the local communities and their sustainable development.</w:t>
      </w:r>
      <w:r w:rsidRPr="000C002B">
        <w:rPr>
          <w:rStyle w:val="FootnoteReference"/>
          <w:rFonts w:cs="Times New Roman"/>
        </w:rPr>
        <w:footnoteReference w:id="62"/>
      </w:r>
    </w:p>
    <w:p w14:paraId="46EFBF4C" w14:textId="77777777" w:rsidR="00F33338" w:rsidRPr="000C002B" w:rsidRDefault="00F33338" w:rsidP="00F33338">
      <w:pPr>
        <w:pStyle w:val="Heading5"/>
      </w:pPr>
      <w:bookmarkStart w:id="253" w:name="_d)_Land_Degradation"/>
      <w:bookmarkStart w:id="254" w:name="_Hlk13537527"/>
      <w:bookmarkEnd w:id="253"/>
      <w:r w:rsidRPr="000C002B">
        <w:t>d) Land Degradation Neutrality: LDN (and LDN Target Setting Program: LDN TSP)</w:t>
      </w:r>
    </w:p>
    <w:bookmarkEnd w:id="254"/>
    <w:p w14:paraId="768AB3B4" w14:textId="77777777" w:rsidR="00F33338" w:rsidRPr="000C002B" w:rsidRDefault="00F33338" w:rsidP="00F33338">
      <w:pPr>
        <w:pStyle w:val="ParagraphOED"/>
        <w:rPr>
          <w:szCs w:val="21"/>
          <w:lang w:val="en-GB"/>
        </w:rPr>
      </w:pPr>
      <w:r w:rsidRPr="000C002B">
        <w:t xml:space="preserve">The concept of land degradation neutrality (LDN) emerged from the UN Conference on Sustainable Development (Rio+20) in 2012 to respond to an immediate challenge: intensifying the production of food, fuel and fiber to meet future </w:t>
      </w:r>
      <w:r w:rsidRPr="000C002B">
        <w:rPr>
          <w:szCs w:val="21"/>
        </w:rPr>
        <w:t xml:space="preserve">demand without further degrading finite land resources. In other words, LDN envisions a world where human activity has a neutral, or even positive, impact on the land. LDN has since been embedded in the broader framework of the Sustainable Development Goals (SDGs) and as a follow-up, the UNCCD Secretariat launched the Land Degradation Neutrality project in 2015 as part of the broader </w:t>
      </w:r>
      <w:r w:rsidRPr="000C002B">
        <w:rPr>
          <w:iCs/>
          <w:szCs w:val="21"/>
          <w:lang w:val="en-GB"/>
        </w:rPr>
        <w:t>2030 Agenda for Sustainable Development</w:t>
      </w:r>
      <w:bookmarkEnd w:id="252"/>
      <w:r w:rsidR="00BA54A6">
        <w:rPr>
          <w:iCs/>
          <w:szCs w:val="21"/>
          <w:lang w:val="en-GB"/>
        </w:rPr>
        <w:t>:</w:t>
      </w:r>
    </w:p>
    <w:p w14:paraId="421CEC36" w14:textId="77777777" w:rsidR="00274B3A" w:rsidRPr="000C002B" w:rsidRDefault="00BA54A6" w:rsidP="008D2F18">
      <w:pPr>
        <w:numPr>
          <w:ilvl w:val="0"/>
          <w:numId w:val="20"/>
        </w:numPr>
        <w:suppressAutoHyphens/>
        <w:rPr>
          <w:rFonts w:cs="Times New Roman"/>
          <w:szCs w:val="21"/>
        </w:rPr>
      </w:pPr>
      <w:r>
        <w:rPr>
          <w:rFonts w:cs="Times New Roman"/>
          <w:szCs w:val="21"/>
        </w:rPr>
        <w:t>E</w:t>
      </w:r>
      <w:r w:rsidR="00274B3A" w:rsidRPr="000C002B">
        <w:rPr>
          <w:rFonts w:cs="Times New Roman"/>
          <w:szCs w:val="21"/>
        </w:rPr>
        <w:t>stablishing a structured dialogue between government, science, business and civil society communities on land degradation challenges, priorities and opportunities for immediate action</w:t>
      </w:r>
      <w:r>
        <w:rPr>
          <w:rFonts w:cs="Times New Roman"/>
          <w:szCs w:val="21"/>
        </w:rPr>
        <w:t>;</w:t>
      </w:r>
    </w:p>
    <w:p w14:paraId="6A9EBC24" w14:textId="77777777" w:rsidR="00274B3A" w:rsidRPr="000C002B" w:rsidRDefault="00BA54A6" w:rsidP="008D2F18">
      <w:pPr>
        <w:numPr>
          <w:ilvl w:val="0"/>
          <w:numId w:val="20"/>
        </w:numPr>
        <w:suppressAutoHyphens/>
        <w:rPr>
          <w:rFonts w:cs="Times New Roman"/>
          <w:szCs w:val="21"/>
        </w:rPr>
      </w:pPr>
      <w:r>
        <w:rPr>
          <w:rFonts w:cs="Times New Roman"/>
          <w:szCs w:val="21"/>
        </w:rPr>
        <w:t>I</w:t>
      </w:r>
      <w:r w:rsidR="00274B3A" w:rsidRPr="000C002B">
        <w:rPr>
          <w:rFonts w:cs="Times New Roman"/>
          <w:szCs w:val="21"/>
        </w:rPr>
        <w:t>dentifying the gaps and synergies within the National Action Programs, while considering LDN as a key strategic goal</w:t>
      </w:r>
      <w:r>
        <w:rPr>
          <w:rFonts w:cs="Times New Roman"/>
          <w:szCs w:val="21"/>
        </w:rPr>
        <w:t>;</w:t>
      </w:r>
    </w:p>
    <w:p w14:paraId="66A499D3" w14:textId="77777777" w:rsidR="00274B3A" w:rsidRPr="000C002B" w:rsidRDefault="00BA54A6" w:rsidP="008D2F18">
      <w:pPr>
        <w:numPr>
          <w:ilvl w:val="0"/>
          <w:numId w:val="20"/>
        </w:numPr>
        <w:suppressAutoHyphens/>
        <w:rPr>
          <w:rFonts w:cs="Times New Roman"/>
          <w:szCs w:val="21"/>
        </w:rPr>
      </w:pPr>
      <w:r>
        <w:rPr>
          <w:rFonts w:cs="Times New Roman"/>
          <w:szCs w:val="21"/>
        </w:rPr>
        <w:t>F</w:t>
      </w:r>
      <w:r w:rsidR="00274B3A" w:rsidRPr="000C002B">
        <w:rPr>
          <w:rFonts w:cs="Times New Roman"/>
          <w:szCs w:val="21"/>
        </w:rPr>
        <w:t>ormulating the appropriate spatial scales and set of indicators that reflect the circumstances and capacity of individual countries, and setting voluntary targets to achieve LDN</w:t>
      </w:r>
      <w:r>
        <w:rPr>
          <w:rFonts w:cs="Times New Roman"/>
          <w:szCs w:val="21"/>
        </w:rPr>
        <w:t>; and</w:t>
      </w:r>
    </w:p>
    <w:p w14:paraId="53AE314E" w14:textId="77777777" w:rsidR="00274B3A" w:rsidRPr="000C002B" w:rsidRDefault="00BA54A6" w:rsidP="008D2F18">
      <w:pPr>
        <w:numPr>
          <w:ilvl w:val="0"/>
          <w:numId w:val="20"/>
        </w:numPr>
        <w:suppressAutoHyphens/>
        <w:rPr>
          <w:rFonts w:cs="Times New Roman"/>
          <w:szCs w:val="21"/>
        </w:rPr>
      </w:pPr>
      <w:r>
        <w:rPr>
          <w:rFonts w:cs="Times New Roman"/>
          <w:szCs w:val="21"/>
        </w:rPr>
        <w:t>I</w:t>
      </w:r>
      <w:r w:rsidR="00274B3A" w:rsidRPr="000C002B">
        <w:rPr>
          <w:rFonts w:cs="Times New Roman"/>
          <w:szCs w:val="21"/>
        </w:rPr>
        <w:t>mplementing strategies at the community/landscape levels on a pilot basis to evaluate policies and practices that aim to achieve LDN by 2030.</w:t>
      </w:r>
    </w:p>
    <w:p w14:paraId="5CA66EA0" w14:textId="77777777" w:rsidR="00274B3A" w:rsidRPr="000C002B" w:rsidRDefault="00274B3A" w:rsidP="00274B3A">
      <w:pPr>
        <w:rPr>
          <w:rFonts w:cs="Times New Roman"/>
          <w:szCs w:val="21"/>
        </w:rPr>
      </w:pPr>
    </w:p>
    <w:p w14:paraId="77EEE28A" w14:textId="77777777" w:rsidR="00471B69" w:rsidRPr="00471B69" w:rsidRDefault="00274B3A" w:rsidP="00BD49AE">
      <w:pPr>
        <w:pStyle w:val="ParagraphOED"/>
        <w:rPr>
          <w:szCs w:val="21"/>
        </w:rPr>
      </w:pPr>
      <w:r w:rsidRPr="00471B69">
        <w:rPr>
          <w:szCs w:val="21"/>
        </w:rPr>
        <w:t>In 2014/15, </w:t>
      </w:r>
      <w:r w:rsidRPr="00471B69">
        <w:rPr>
          <w:bCs/>
          <w:szCs w:val="21"/>
        </w:rPr>
        <w:t>14 countries</w:t>
      </w:r>
      <w:r w:rsidRPr="00471B69">
        <w:rPr>
          <w:szCs w:val="21"/>
        </w:rPr>
        <w:t> supported by the UNCCD embarked in the LDN pilot project to implement the LDN target setting approach. The lessons from the pilot project are now being used to guide and offer practical solutions for decision makers, country stakeholders and development partners engaging in the LDN target setting program (LDN TSP). The LDN TSP is assisting countries in making the LDN concept a reality by 2030, by providing practical tools and guidance for the establishment of voluntary LDN targets, accelerating the implementation of transformative programs and projects, with positive changes. Currently, more than 100 countries are participating in the LDN TSP</w:t>
      </w:r>
      <w:r w:rsidRPr="000C002B">
        <w:rPr>
          <w:rStyle w:val="FootnoteReference"/>
          <w:rFonts w:cs="Times New Roman"/>
          <w:szCs w:val="21"/>
        </w:rPr>
        <w:footnoteReference w:id="63"/>
      </w:r>
      <w:r w:rsidRPr="00471B69">
        <w:rPr>
          <w:szCs w:val="21"/>
        </w:rPr>
        <w:t>, Angola among them. In 2016, the LDN Fund was launched as an impact investment fund blending resources from the public, private and philanthropic</w:t>
      </w:r>
      <w:r w:rsidRPr="000C002B">
        <w:t xml:space="preserve"> sectors in support of achieving LDN through sustainable land management and land restoration projects undertaken by the private sector worldwide.</w:t>
      </w:r>
      <w:r w:rsidR="00471B69">
        <w:t xml:space="preserve"> </w:t>
      </w:r>
      <w:r w:rsidRPr="000C002B">
        <w:t xml:space="preserve">The LDN TSP is defined as having four building blocks: </w:t>
      </w:r>
      <w:r w:rsidRPr="00471B69">
        <w:rPr>
          <w:b/>
        </w:rPr>
        <w:t xml:space="preserve">1. </w:t>
      </w:r>
      <w:r w:rsidRPr="00471B69">
        <w:rPr>
          <w:b/>
          <w:bCs/>
        </w:rPr>
        <w:t>Leveraging LDN</w:t>
      </w:r>
      <w:r w:rsidRPr="000C002B">
        <w:t xml:space="preserve">, </w:t>
      </w:r>
      <w:r w:rsidRPr="00471B69">
        <w:rPr>
          <w:b/>
        </w:rPr>
        <w:t xml:space="preserve">2. </w:t>
      </w:r>
      <w:r w:rsidRPr="00471B69">
        <w:rPr>
          <w:b/>
          <w:bCs/>
        </w:rPr>
        <w:t>Assessing LDN</w:t>
      </w:r>
      <w:r w:rsidRPr="000C002B">
        <w:t xml:space="preserve">, </w:t>
      </w:r>
      <w:r w:rsidRPr="00471B69">
        <w:rPr>
          <w:b/>
        </w:rPr>
        <w:t xml:space="preserve">3. </w:t>
      </w:r>
      <w:r w:rsidRPr="00471B69">
        <w:rPr>
          <w:b/>
          <w:bCs/>
        </w:rPr>
        <w:t>Setting LDN targets and associated measures</w:t>
      </w:r>
      <w:r w:rsidRPr="000C002B">
        <w:t xml:space="preserve"> and </w:t>
      </w:r>
      <w:r w:rsidRPr="00471B69">
        <w:rPr>
          <w:b/>
        </w:rPr>
        <w:t xml:space="preserve">4. </w:t>
      </w:r>
      <w:r w:rsidRPr="00471B69">
        <w:rPr>
          <w:b/>
          <w:bCs/>
        </w:rPr>
        <w:t>Achieving LDN</w:t>
      </w:r>
      <w:r w:rsidRPr="000C002B">
        <w:t xml:space="preserve">. </w:t>
      </w:r>
    </w:p>
    <w:p w14:paraId="2275AFFC" w14:textId="77777777" w:rsidR="00274B3A" w:rsidRPr="00471B69" w:rsidRDefault="00274B3A" w:rsidP="00BD49AE">
      <w:pPr>
        <w:pStyle w:val="ParagraphOED"/>
        <w:rPr>
          <w:szCs w:val="21"/>
        </w:rPr>
      </w:pPr>
      <w:r w:rsidRPr="000C002B">
        <w:t>For this process, the aspect of land degradation indicators is essential. An </w:t>
      </w:r>
      <w:r w:rsidRPr="00471B69">
        <w:rPr>
          <w:bCs/>
          <w:szCs w:val="21"/>
        </w:rPr>
        <w:t>assessment</w:t>
      </w:r>
      <w:r w:rsidRPr="00471B69">
        <w:rPr>
          <w:szCs w:val="21"/>
        </w:rPr>
        <w:t xml:space="preserve"> of the current status, trends and drivers of land degradation is needed to set sound LDN targets, make decisions on potential interventions, forecast changes in land-based natural capital and track progress. Along an examination of the local context and the direct and indirect drivers of land degradation in particular, the assessment uses a set of </w:t>
      </w:r>
      <w:r w:rsidRPr="00C82387">
        <w:rPr>
          <w:b/>
          <w:szCs w:val="21"/>
        </w:rPr>
        <w:t>three indicators</w:t>
      </w:r>
      <w:r w:rsidRPr="00471B69">
        <w:rPr>
          <w:szCs w:val="21"/>
        </w:rPr>
        <w:t xml:space="preserve"> that reflect land-based natural capital and its associated ecosystem services</w:t>
      </w:r>
      <w:r w:rsidR="00471B69" w:rsidRPr="00471B69">
        <w:rPr>
          <w:szCs w:val="21"/>
        </w:rPr>
        <w:t>:</w:t>
      </w:r>
    </w:p>
    <w:p w14:paraId="17ED2719" w14:textId="77777777" w:rsidR="00274B3A" w:rsidRPr="000C002B" w:rsidRDefault="00274B3A" w:rsidP="008D2F18">
      <w:pPr>
        <w:numPr>
          <w:ilvl w:val="0"/>
          <w:numId w:val="21"/>
        </w:numPr>
        <w:suppressAutoHyphens/>
        <w:rPr>
          <w:rFonts w:cs="Times New Roman"/>
          <w:szCs w:val="21"/>
        </w:rPr>
      </w:pPr>
      <w:r w:rsidRPr="000C002B">
        <w:rPr>
          <w:rFonts w:cs="Times New Roman"/>
          <w:szCs w:val="21"/>
        </w:rPr>
        <w:lastRenderedPageBreak/>
        <w:t>land cover</w:t>
      </w:r>
    </w:p>
    <w:p w14:paraId="0001A7AD" w14:textId="77777777" w:rsidR="00274B3A" w:rsidRPr="000C002B" w:rsidRDefault="00274B3A" w:rsidP="008D2F18">
      <w:pPr>
        <w:numPr>
          <w:ilvl w:val="0"/>
          <w:numId w:val="21"/>
        </w:numPr>
        <w:suppressAutoHyphens/>
        <w:rPr>
          <w:rFonts w:cs="Times New Roman"/>
          <w:szCs w:val="21"/>
        </w:rPr>
      </w:pPr>
      <w:r w:rsidRPr="000C002B">
        <w:rPr>
          <w:rFonts w:cs="Times New Roman"/>
          <w:szCs w:val="21"/>
        </w:rPr>
        <w:t>land productivity (metric: net primary productivity)</w:t>
      </w:r>
    </w:p>
    <w:p w14:paraId="5A8A5729" w14:textId="77777777" w:rsidR="00274B3A" w:rsidRPr="000C002B" w:rsidRDefault="00274B3A" w:rsidP="004E1CE6">
      <w:pPr>
        <w:numPr>
          <w:ilvl w:val="0"/>
          <w:numId w:val="21"/>
        </w:numPr>
        <w:suppressAutoHyphens/>
        <w:spacing w:after="180"/>
        <w:ind w:left="714" w:hanging="357"/>
        <w:rPr>
          <w:rFonts w:cs="Times New Roman"/>
          <w:szCs w:val="21"/>
        </w:rPr>
      </w:pPr>
      <w:r w:rsidRPr="000C002B">
        <w:rPr>
          <w:rFonts w:cs="Times New Roman"/>
          <w:szCs w:val="21"/>
        </w:rPr>
        <w:t>carbon stocks above and below ground (metric: soil organic carbon)</w:t>
      </w:r>
    </w:p>
    <w:p w14:paraId="083EAC65" w14:textId="77777777" w:rsidR="009D1B7A" w:rsidRPr="000C002B" w:rsidRDefault="00274B3A" w:rsidP="009D1B7A">
      <w:pPr>
        <w:pStyle w:val="ParagraphOED"/>
      </w:pPr>
      <w:r w:rsidRPr="000C002B">
        <w:rPr>
          <w:szCs w:val="21"/>
        </w:rPr>
        <w:t>These indicators are part of a set of six progress indicators used by the UNCCD to track progress in the implementation of the Convention through national reporting. They have also been recommended as sub-indicators for the global UNCCD indicator 15.3.1, “Proportion of land that is degraded over total land area”, adopted to measure pr</w:t>
      </w:r>
      <w:r w:rsidRPr="000C002B">
        <w:t>ogress toward the SDG target 15.3 and are intended to reduce the reporting burden on country Parties. The indicators monitor changes in different yet highly relevant ways. Land cover provides a first indication of a reduction or increase in vegetation, habitat fragmentation and land conversion. Land productivity offers an indication of ecosystem health and sharpens the focus on ecosystem services. Soil organic carbon denotes overall soil quality. These indicators may be enhanced and complemented by other relevant national (or sub-national) indicators, in order to obtain an even more accurate picture of the current status and progress made.</w:t>
      </w:r>
      <w:r w:rsidRPr="000C002B">
        <w:rPr>
          <w:rStyle w:val="FootnoteReference"/>
          <w:rFonts w:cs="Times New Roman"/>
        </w:rPr>
        <w:footnoteReference w:id="64"/>
      </w:r>
    </w:p>
    <w:p w14:paraId="676860A0" w14:textId="77777777" w:rsidR="009D1B7A" w:rsidRPr="000C002B" w:rsidRDefault="009D1B7A" w:rsidP="00ED0CB0">
      <w:pPr>
        <w:pStyle w:val="ParagraphOED"/>
      </w:pPr>
      <w:r w:rsidRPr="000C002B">
        <w:rPr>
          <w:rFonts w:cs="Times New Roman"/>
        </w:rPr>
        <w:t xml:space="preserve">In the context of the on-going LDN-TSP, and </w:t>
      </w:r>
      <w:r w:rsidRPr="000C002B">
        <w:t>with the general LDN goal of “</w:t>
      </w:r>
      <w:r w:rsidRPr="000C002B">
        <w:rPr>
          <w:i/>
        </w:rPr>
        <w:t>achieving neutral land degradation by 2030 compared to degradation levels for 2015</w:t>
      </w:r>
      <w:r w:rsidRPr="000C002B">
        <w:t>”, the GoA adopted in November 2018 the following specific LDN targets for avoiding, minimizing and reversing soil degradation:</w:t>
      </w:r>
    </w:p>
    <w:p w14:paraId="2A4FD456" w14:textId="77777777" w:rsidR="00ED0CB0" w:rsidRPr="00C82387" w:rsidRDefault="00ED0CB0" w:rsidP="00437C8A">
      <w:pPr>
        <w:pStyle w:val="ListParagraph"/>
        <w:numPr>
          <w:ilvl w:val="0"/>
          <w:numId w:val="49"/>
        </w:numPr>
        <w:rPr>
          <w:rFonts w:ascii="Times New Roman" w:hAnsi="Times New Roman" w:cs="Times New Roman"/>
          <w:sz w:val="20"/>
          <w:szCs w:val="20"/>
          <w:lang w:eastAsia="en-GB"/>
        </w:rPr>
      </w:pPr>
      <w:bookmarkStart w:id="255" w:name="_Hlk6298569"/>
      <w:r w:rsidRPr="00C82387">
        <w:rPr>
          <w:sz w:val="20"/>
          <w:szCs w:val="20"/>
        </w:rPr>
        <w:t>Reduction of marked land degradation by around 50% compared to the reference year (2015) for land where agriculture is currently practiced;</w:t>
      </w:r>
    </w:p>
    <w:p w14:paraId="5391A488" w14:textId="77777777" w:rsidR="00ED0CB0" w:rsidRPr="00C82387" w:rsidRDefault="00ED0CB0" w:rsidP="00437C8A">
      <w:pPr>
        <w:pStyle w:val="ListParagraph"/>
        <w:numPr>
          <w:ilvl w:val="0"/>
          <w:numId w:val="49"/>
        </w:numPr>
        <w:rPr>
          <w:sz w:val="20"/>
          <w:szCs w:val="20"/>
        </w:rPr>
      </w:pPr>
      <w:r w:rsidRPr="00C82387">
        <w:rPr>
          <w:sz w:val="20"/>
          <w:szCs w:val="20"/>
        </w:rPr>
        <w:t>Restoration of 50% of ecosystems currently degraded by unsustainable land use practices;</w:t>
      </w:r>
    </w:p>
    <w:p w14:paraId="1561E594" w14:textId="77777777" w:rsidR="00ED0CB0" w:rsidRPr="00C82387" w:rsidRDefault="00ED0CB0" w:rsidP="00437C8A">
      <w:pPr>
        <w:pStyle w:val="ListParagraph"/>
        <w:numPr>
          <w:ilvl w:val="0"/>
          <w:numId w:val="49"/>
        </w:numPr>
        <w:rPr>
          <w:sz w:val="20"/>
          <w:szCs w:val="20"/>
        </w:rPr>
      </w:pPr>
      <w:r w:rsidRPr="00C82387">
        <w:rPr>
          <w:sz w:val="20"/>
          <w:szCs w:val="20"/>
        </w:rPr>
        <w:t>30% increase of soil organic carbon content (SOC) in all land classes and halving (0.4%) the current rate of deforestation throughout the country;</w:t>
      </w:r>
    </w:p>
    <w:p w14:paraId="67B10F04" w14:textId="77777777" w:rsidR="00ED0CB0" w:rsidRPr="00C82387" w:rsidRDefault="00ED0CB0" w:rsidP="00437C8A">
      <w:pPr>
        <w:pStyle w:val="ListParagraph"/>
        <w:numPr>
          <w:ilvl w:val="0"/>
          <w:numId w:val="49"/>
        </w:numPr>
        <w:rPr>
          <w:sz w:val="20"/>
          <w:szCs w:val="20"/>
        </w:rPr>
      </w:pPr>
      <w:r w:rsidRPr="00C82387">
        <w:rPr>
          <w:sz w:val="20"/>
          <w:szCs w:val="20"/>
        </w:rPr>
        <w:t>Reinforcing information, education and awareness-raising on good land-use practices including those linked to sustainable agriculture-conservation for 80% of rural households;</w:t>
      </w:r>
    </w:p>
    <w:p w14:paraId="0E9A0BC2" w14:textId="77777777" w:rsidR="00ED0CB0" w:rsidRPr="00C82387" w:rsidRDefault="00ED0CB0" w:rsidP="00437C8A">
      <w:pPr>
        <w:pStyle w:val="ListParagraph"/>
        <w:numPr>
          <w:ilvl w:val="0"/>
          <w:numId w:val="49"/>
        </w:numPr>
        <w:rPr>
          <w:sz w:val="20"/>
          <w:szCs w:val="20"/>
        </w:rPr>
      </w:pPr>
      <w:r w:rsidRPr="00C82387">
        <w:rPr>
          <w:sz w:val="20"/>
          <w:szCs w:val="20"/>
        </w:rPr>
        <w:t>30% increase in water availability in deprived areas of the transhumance triangle (Cunene, Huíla and Namibe);</w:t>
      </w:r>
    </w:p>
    <w:p w14:paraId="46C1DC41" w14:textId="77777777" w:rsidR="00ED0CB0" w:rsidRPr="00C82387" w:rsidRDefault="00ED0CB0" w:rsidP="00437C8A">
      <w:pPr>
        <w:pStyle w:val="ListParagraph"/>
        <w:numPr>
          <w:ilvl w:val="0"/>
          <w:numId w:val="49"/>
        </w:numPr>
        <w:rPr>
          <w:sz w:val="20"/>
          <w:szCs w:val="20"/>
        </w:rPr>
      </w:pPr>
      <w:r w:rsidRPr="00C82387">
        <w:rPr>
          <w:sz w:val="20"/>
          <w:szCs w:val="20"/>
        </w:rPr>
        <w:t>Reduction of 25% of livestock in areas with a strong tradition of livestock production;</w:t>
      </w:r>
    </w:p>
    <w:p w14:paraId="162B8E18" w14:textId="77777777" w:rsidR="00ED0CB0" w:rsidRPr="00C82387" w:rsidRDefault="00ED0CB0" w:rsidP="00437C8A">
      <w:pPr>
        <w:pStyle w:val="ListParagraph"/>
        <w:numPr>
          <w:ilvl w:val="0"/>
          <w:numId w:val="49"/>
        </w:numPr>
        <w:rPr>
          <w:sz w:val="20"/>
          <w:szCs w:val="20"/>
        </w:rPr>
      </w:pPr>
      <w:r w:rsidRPr="00C82387">
        <w:rPr>
          <w:sz w:val="20"/>
          <w:szCs w:val="20"/>
        </w:rPr>
        <w:t>18% increase of the total area of conservation areas, covering the country’s different ecoregions / biomes;</w:t>
      </w:r>
    </w:p>
    <w:p w14:paraId="1FF6F873" w14:textId="77777777" w:rsidR="009D1B7A" w:rsidRPr="00C82387" w:rsidRDefault="00ED0CB0" w:rsidP="00437C8A">
      <w:pPr>
        <w:pStyle w:val="ListParagraph"/>
        <w:numPr>
          <w:ilvl w:val="0"/>
          <w:numId w:val="49"/>
        </w:numPr>
        <w:rPr>
          <w:sz w:val="20"/>
          <w:szCs w:val="20"/>
        </w:rPr>
      </w:pPr>
      <w:r w:rsidRPr="00C82387">
        <w:rPr>
          <w:sz w:val="20"/>
          <w:szCs w:val="20"/>
        </w:rPr>
        <w:t>Reduction of greenhouse gas emissions by 50%.</w:t>
      </w:r>
      <w:bookmarkEnd w:id="255"/>
    </w:p>
    <w:p w14:paraId="60A6236D" w14:textId="77777777" w:rsidR="009D1B7A" w:rsidRPr="000C002B" w:rsidRDefault="009D1B7A" w:rsidP="009D1B7A"/>
    <w:p w14:paraId="60A9E9A8" w14:textId="77777777" w:rsidR="00ED0CB0" w:rsidRPr="000C002B" w:rsidRDefault="00D41DDD" w:rsidP="004F7E2A">
      <w:pPr>
        <w:pStyle w:val="ParagraphOED"/>
      </w:pPr>
      <w:bookmarkStart w:id="256" w:name="_Hlk6335850"/>
      <w:r w:rsidRPr="000C002B">
        <w:t>In light of the s</w:t>
      </w:r>
      <w:r w:rsidR="00ED0CB0" w:rsidRPr="000C002B">
        <w:t>pecific strategies for achieving these targets</w:t>
      </w:r>
      <w:r w:rsidR="0087646D" w:rsidRPr="000C002B">
        <w:t xml:space="preserve">, which </w:t>
      </w:r>
      <w:r w:rsidR="00ED0CB0" w:rsidRPr="000C002B">
        <w:t>have been formally adopted</w:t>
      </w:r>
      <w:r w:rsidR="0087646D" w:rsidRPr="000C002B">
        <w:t xml:space="preserve"> by the GoA, the baseline analysis has identified that</w:t>
      </w:r>
      <w:r w:rsidR="00ED0CB0" w:rsidRPr="000C002B">
        <w:t xml:space="preserve"> support </w:t>
      </w:r>
      <w:r w:rsidR="0087646D" w:rsidRPr="000C002B">
        <w:t xml:space="preserve">for </w:t>
      </w:r>
      <w:r w:rsidR="00ED0CB0" w:rsidRPr="000C002B">
        <w:t>effectively implement</w:t>
      </w:r>
      <w:r w:rsidR="0087646D" w:rsidRPr="000C002B">
        <w:t>ing</w:t>
      </w:r>
      <w:r w:rsidR="00ED0CB0" w:rsidRPr="000C002B">
        <w:t xml:space="preserve"> and monitor</w:t>
      </w:r>
      <w:r w:rsidR="0087646D" w:rsidRPr="000C002B">
        <w:t>ing</w:t>
      </w:r>
      <w:r w:rsidR="00ED0CB0" w:rsidRPr="000C002B">
        <w:t xml:space="preserve"> LDN technical measures and targets</w:t>
      </w:r>
      <w:r w:rsidR="0087646D" w:rsidRPr="000C002B">
        <w:t xml:space="preserve"> is needed. </w:t>
      </w:r>
      <w:r w:rsidR="004F7E2A" w:rsidRPr="000C002B">
        <w:t xml:space="preserve">This will be addressed by the project under its Component 1 and as described further down. </w:t>
      </w:r>
    </w:p>
    <w:bookmarkEnd w:id="256"/>
    <w:p w14:paraId="7175C2CC" w14:textId="77777777" w:rsidR="007476C4" w:rsidRDefault="007476C4" w:rsidP="007476C4">
      <w:pPr>
        <w:pStyle w:val="ParagraphOED"/>
      </w:pPr>
      <w:r w:rsidRPr="000C002B">
        <w:t xml:space="preserve">The way these </w:t>
      </w:r>
      <w:r w:rsidRPr="000C002B">
        <w:rPr>
          <w:b/>
        </w:rPr>
        <w:t>frameworks</w:t>
      </w:r>
      <w:r w:rsidRPr="000C002B">
        <w:t xml:space="preserve"> interact can be thus summarized: Products of</w:t>
      </w:r>
      <w:r w:rsidRPr="000C002B">
        <w:rPr>
          <w:b/>
        </w:rPr>
        <w:t xml:space="preserve"> AEZ</w:t>
      </w:r>
      <w:r w:rsidRPr="000C002B">
        <w:t xml:space="preserve"> and other related spatial analysis, as well as raw data organized in catalogues are compiled</w:t>
      </w:r>
      <w:r w:rsidRPr="000C002B">
        <w:rPr>
          <w:b/>
        </w:rPr>
        <w:t xml:space="preserve"> </w:t>
      </w:r>
      <w:r w:rsidRPr="000C002B">
        <w:t xml:space="preserve">to facilitate and promote </w:t>
      </w:r>
      <w:r w:rsidRPr="000C002B">
        <w:rPr>
          <w:b/>
        </w:rPr>
        <w:t>SLM</w:t>
      </w:r>
      <w:r w:rsidRPr="000C002B">
        <w:t xml:space="preserve">. Clear agroecological zones will be integrated in decision-support tools to guide the participatory negotiation of social agreements at various governance tiers through the </w:t>
      </w:r>
      <w:r w:rsidRPr="000C002B">
        <w:rPr>
          <w:b/>
        </w:rPr>
        <w:t>GreeNTD</w:t>
      </w:r>
      <w:r w:rsidRPr="000C002B">
        <w:t xml:space="preserve"> approach and formalized as </w:t>
      </w:r>
      <w:r w:rsidRPr="000C002B">
        <w:rPr>
          <w:b/>
        </w:rPr>
        <w:t>SLM plans</w:t>
      </w:r>
      <w:r w:rsidRPr="000C002B">
        <w:t xml:space="preserve">. The implementation of these plans and associated practices will be supported and disseminated through the extensionist approach of </w:t>
      </w:r>
      <w:r w:rsidRPr="000C002B">
        <w:rPr>
          <w:b/>
        </w:rPr>
        <w:t>AP/FFSs</w:t>
      </w:r>
      <w:r w:rsidRPr="000C002B">
        <w:t xml:space="preserve">. The AEZ products will also be tailored to data needs of the assessments of the </w:t>
      </w:r>
      <w:r w:rsidRPr="000C002B">
        <w:rPr>
          <w:b/>
        </w:rPr>
        <w:t>LDN TSP</w:t>
      </w:r>
      <w:r w:rsidRPr="000C002B">
        <w:t xml:space="preserve">, thus giving special emphasis to the adequate development of the </w:t>
      </w:r>
      <w:r w:rsidRPr="000C002B">
        <w:rPr>
          <w:b/>
        </w:rPr>
        <w:t>LDN indicators</w:t>
      </w:r>
      <w:r w:rsidRPr="000C002B">
        <w:t xml:space="preserve"> and going beyond their basic requirements whenever possible. The local </w:t>
      </w:r>
      <w:r w:rsidRPr="000C002B">
        <w:rPr>
          <w:b/>
        </w:rPr>
        <w:t>SLM plans</w:t>
      </w:r>
      <w:r w:rsidRPr="000C002B">
        <w:t xml:space="preserve"> will also guide application of the </w:t>
      </w:r>
      <w:r w:rsidRPr="000C002B">
        <w:rPr>
          <w:b/>
        </w:rPr>
        <w:t>funding mechanisms</w:t>
      </w:r>
      <w:r w:rsidRPr="000C002B">
        <w:t xml:space="preserve"> for SLM-related investments contemplated by the project’s third component. </w:t>
      </w:r>
    </w:p>
    <w:p w14:paraId="4DBEF41C" w14:textId="77777777" w:rsidR="00437C8A" w:rsidRPr="00437C8A" w:rsidRDefault="00437C8A" w:rsidP="00437C8A"/>
    <w:p w14:paraId="31A7B482" w14:textId="77777777" w:rsidR="007476C4" w:rsidRPr="000C002B" w:rsidRDefault="007476C4" w:rsidP="007476C4">
      <w:pPr>
        <w:pStyle w:val="Heading4"/>
      </w:pPr>
      <w:bookmarkStart w:id="257" w:name="_Ref528767057"/>
      <w:r w:rsidRPr="000C002B">
        <w:lastRenderedPageBreak/>
        <w:t>The Project’s Theory of Change (TOC)</w:t>
      </w:r>
      <w:bookmarkEnd w:id="257"/>
    </w:p>
    <w:p w14:paraId="09C4AD01" w14:textId="77777777" w:rsidR="00676E55" w:rsidRDefault="00F93958" w:rsidP="00BD49AE">
      <w:pPr>
        <w:pStyle w:val="ParagraphOED"/>
      </w:pPr>
      <w:r w:rsidRPr="00437C8A">
        <w:rPr>
          <w:b/>
        </w:rPr>
        <w:t>The project’s ToC</w:t>
      </w:r>
      <w:r w:rsidRPr="000C002B">
        <w:t xml:space="preserve"> is summarized in </w:t>
      </w:r>
      <w:r w:rsidRPr="00437C8A">
        <w:rPr>
          <w:u w:val="single"/>
        </w:rPr>
        <w:fldChar w:fldCharType="begin"/>
      </w:r>
      <w:r w:rsidRPr="00437C8A">
        <w:rPr>
          <w:u w:val="single"/>
        </w:rPr>
        <w:instrText xml:space="preserve"> REF _Ref533103463 \h  \* MERGEFORMAT </w:instrText>
      </w:r>
      <w:r w:rsidRPr="00437C8A">
        <w:rPr>
          <w:u w:val="single"/>
        </w:rPr>
      </w:r>
      <w:r w:rsidRPr="00437C8A">
        <w:rPr>
          <w:u w:val="single"/>
        </w:rPr>
        <w:fldChar w:fldCharType="separate"/>
      </w:r>
      <w:r w:rsidR="001F28FA" w:rsidRPr="001F28FA">
        <w:rPr>
          <w:u w:val="single"/>
        </w:rPr>
        <w:t>Figure 16</w:t>
      </w:r>
      <w:r w:rsidRPr="00437C8A">
        <w:rPr>
          <w:u w:val="single"/>
        </w:rPr>
        <w:fldChar w:fldCharType="end"/>
      </w:r>
      <w:r w:rsidRPr="000C002B">
        <w:t>.</w:t>
      </w:r>
      <w:r w:rsidR="00676E55">
        <w:t xml:space="preserve">  </w:t>
      </w:r>
    </w:p>
    <w:p w14:paraId="592DC7AB" w14:textId="77777777" w:rsidR="003876F8" w:rsidRDefault="003876F8" w:rsidP="00676E55">
      <w:pPr>
        <w:sectPr w:rsidR="003876F8" w:rsidSect="00373942">
          <w:pgSz w:w="12240" w:h="15840" w:code="1"/>
          <w:pgMar w:top="1418" w:right="1418" w:bottom="1418" w:left="1418" w:header="709" w:footer="709" w:gutter="0"/>
          <w:cols w:space="708"/>
          <w:docGrid w:linePitch="360"/>
        </w:sectPr>
      </w:pPr>
    </w:p>
    <w:p w14:paraId="4C51CFD3" w14:textId="77777777" w:rsidR="00437C8A" w:rsidRPr="003876F8" w:rsidRDefault="00437C8A" w:rsidP="003876F8"/>
    <w:p w14:paraId="799EB049" w14:textId="77777777" w:rsidR="00274B3A" w:rsidRPr="000C002B" w:rsidRDefault="00B01B7B" w:rsidP="00B01B7B">
      <w:pPr>
        <w:pStyle w:val="Caption"/>
      </w:pPr>
      <w:bookmarkStart w:id="258" w:name="_Ref533103463"/>
      <w:bookmarkStart w:id="259" w:name="_Toc13561356"/>
      <w:bookmarkStart w:id="260" w:name="_Toc21505310"/>
      <w:r w:rsidRPr="000C002B">
        <w:t xml:space="preserve">Figure </w:t>
      </w:r>
      <w:r w:rsidR="005F2AB3" w:rsidRPr="000C002B">
        <w:rPr>
          <w:noProof/>
        </w:rPr>
        <w:fldChar w:fldCharType="begin"/>
      </w:r>
      <w:r w:rsidR="005F2AB3" w:rsidRPr="000C002B">
        <w:rPr>
          <w:noProof/>
        </w:rPr>
        <w:instrText xml:space="preserve"> SEQ Figure \* ARABIC </w:instrText>
      </w:r>
      <w:r w:rsidR="005F2AB3" w:rsidRPr="000C002B">
        <w:rPr>
          <w:noProof/>
        </w:rPr>
        <w:fldChar w:fldCharType="separate"/>
      </w:r>
      <w:r w:rsidR="001F28FA">
        <w:rPr>
          <w:noProof/>
        </w:rPr>
        <w:t>16</w:t>
      </w:r>
      <w:r w:rsidR="005F2AB3" w:rsidRPr="000C002B">
        <w:rPr>
          <w:noProof/>
        </w:rPr>
        <w:fldChar w:fldCharType="end"/>
      </w:r>
      <w:bookmarkEnd w:id="258"/>
      <w:r w:rsidRPr="000C002B">
        <w:t xml:space="preserve">. </w:t>
      </w:r>
      <w:r w:rsidR="00274B3A" w:rsidRPr="000C002B">
        <w:t>A Summary of the Project’s Theory of Change</w:t>
      </w:r>
      <w:bookmarkEnd w:id="259"/>
      <w:bookmarkEnd w:id="260"/>
    </w:p>
    <w:p w14:paraId="57DDCA2B" w14:textId="77777777" w:rsidR="007648E4" w:rsidRPr="000C002B" w:rsidRDefault="00C075C3" w:rsidP="003E5B0B">
      <w:pPr>
        <w:jc w:val="center"/>
        <w:rPr>
          <w:lang w:eastAsia="en-US"/>
        </w:rPr>
        <w:sectPr w:rsidR="007648E4" w:rsidRPr="000C002B" w:rsidSect="005F3D47">
          <w:pgSz w:w="15840" w:h="12240" w:orient="landscape" w:code="1"/>
          <w:pgMar w:top="720" w:right="720" w:bottom="720" w:left="720" w:header="709" w:footer="709" w:gutter="0"/>
          <w:cols w:space="708"/>
          <w:docGrid w:linePitch="360"/>
        </w:sectPr>
      </w:pPr>
      <w:r w:rsidRPr="000C002B">
        <w:rPr>
          <w:noProof/>
          <w:lang w:eastAsia="en-US"/>
        </w:rPr>
        <w:drawing>
          <wp:inline distT="0" distB="0" distL="0" distR="0" wp14:anchorId="5CA07544" wp14:editId="12BF980F">
            <wp:extent cx="8166100" cy="5960745"/>
            <wp:effectExtent l="0" t="0" r="6350" b="190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4">
                      <a:extLst>
                        <a:ext uri="{BEBA8EAE-BF5A-486C-A8C5-ECC9F3942E4B}">
                          <a14:imgProps xmlns:a14="http://schemas.microsoft.com/office/drawing/2010/main">
                            <a14:imgLayer r:embed="rId45">
                              <a14:imgEffect>
                                <a14:brightnessContrast contrast="40000"/>
                              </a14:imgEffect>
                            </a14:imgLayer>
                          </a14:imgProps>
                        </a:ext>
                        <a:ext uri="{28A0092B-C50C-407E-A947-70E740481C1C}">
                          <a14:useLocalDpi xmlns:a14="http://schemas.microsoft.com/office/drawing/2010/main" val="0"/>
                        </a:ext>
                      </a:extLst>
                    </a:blip>
                    <a:stretch>
                      <a:fillRect/>
                    </a:stretch>
                  </pic:blipFill>
                  <pic:spPr bwMode="auto">
                    <a:xfrm>
                      <a:off x="0" y="0"/>
                      <a:ext cx="8166100" cy="5960745"/>
                    </a:xfrm>
                    <a:prstGeom prst="rect">
                      <a:avLst/>
                    </a:prstGeom>
                    <a:ln>
                      <a:noFill/>
                    </a:ln>
                    <a:extLst>
                      <a:ext uri="{53640926-AAD7-44D8-BBD7-CCE9431645EC}">
                        <a14:shadowObscured xmlns:a14="http://schemas.microsoft.com/office/drawing/2010/main"/>
                      </a:ext>
                    </a:extLst>
                  </pic:spPr>
                </pic:pic>
              </a:graphicData>
            </a:graphic>
          </wp:inline>
        </w:drawing>
      </w:r>
    </w:p>
    <w:p w14:paraId="72A1B1F4" w14:textId="77777777" w:rsidR="00676E55" w:rsidRDefault="003876F8" w:rsidP="003876F8">
      <w:pPr>
        <w:pStyle w:val="ParagraphOED"/>
        <w:rPr>
          <w:lang w:eastAsia="en-US"/>
        </w:rPr>
      </w:pPr>
      <w:r w:rsidRPr="000C002B">
        <w:lastRenderedPageBreak/>
        <w:t xml:space="preserve">The project’s </w:t>
      </w:r>
      <w:r w:rsidRPr="00437C8A">
        <w:rPr>
          <w:b/>
        </w:rPr>
        <w:t xml:space="preserve">three technical </w:t>
      </w:r>
      <w:r w:rsidRPr="00437C8A">
        <w:rPr>
          <w:b/>
          <w:u w:val="single"/>
        </w:rPr>
        <w:t>outcomes</w:t>
      </w:r>
      <w:r w:rsidRPr="000C002B">
        <w:t xml:space="preserve"> (#1, 2 and 3) encompass a strategic combination of feasible </w:t>
      </w:r>
      <w:r w:rsidRPr="00437C8A">
        <w:rPr>
          <w:b/>
          <w:u w:val="single"/>
        </w:rPr>
        <w:t>solutions</w:t>
      </w:r>
      <w:r w:rsidRPr="000C002B">
        <w:t xml:space="preserve"> that have been respectively identified under barriers analysis (</w:t>
      </w:r>
      <w:hyperlink w:anchor="_1.2.3_Remaining_barriers" w:history="1">
        <w:r w:rsidRPr="000C002B">
          <w:rPr>
            <w:rStyle w:val="Hyperlink"/>
          </w:rPr>
          <w:t>section 1.2.3</w:t>
        </w:r>
      </w:hyperlink>
      <w:r w:rsidRPr="000C002B">
        <w:t xml:space="preserve">), whose themes relate respectively to: </w:t>
      </w:r>
      <w:r w:rsidRPr="00437C8A">
        <w:rPr>
          <w:i/>
        </w:rPr>
        <w:t>(1) Governance</w:t>
      </w:r>
      <w:r w:rsidRPr="000C002B">
        <w:t xml:space="preserve">; </w:t>
      </w:r>
      <w:r w:rsidRPr="00437C8A">
        <w:rPr>
          <w:i/>
        </w:rPr>
        <w:t>(2) Capacity</w:t>
      </w:r>
      <w:r w:rsidRPr="000C002B">
        <w:t xml:space="preserve">; and </w:t>
      </w:r>
      <w:r w:rsidRPr="00437C8A">
        <w:rPr>
          <w:i/>
        </w:rPr>
        <w:t>(3) Finance</w:t>
      </w:r>
      <w:r w:rsidRPr="000C002B">
        <w:t xml:space="preserve">. </w:t>
      </w:r>
    </w:p>
    <w:p w14:paraId="4034D1C8" w14:textId="77777777" w:rsidR="00676E55" w:rsidRDefault="003876F8" w:rsidP="003876F8">
      <w:pPr>
        <w:pStyle w:val="ParagraphOED"/>
        <w:rPr>
          <w:lang w:eastAsia="en-US"/>
        </w:rPr>
      </w:pPr>
      <w:r w:rsidRPr="000C002B">
        <w:t xml:space="preserve">Under these, the project’s </w:t>
      </w:r>
      <w:r w:rsidRPr="00437C8A">
        <w:rPr>
          <w:b/>
        </w:rPr>
        <w:t>outputs</w:t>
      </w:r>
      <w:r w:rsidRPr="000C002B">
        <w:t xml:space="preserve"> contribute to the combined operationalization of the conceptual and methodological frameworks slated to achieve the mentioned </w:t>
      </w:r>
      <w:r w:rsidRPr="00437C8A">
        <w:rPr>
          <w:b/>
          <w:u w:val="single"/>
        </w:rPr>
        <w:t>outcomes</w:t>
      </w:r>
      <w:r w:rsidRPr="00437C8A">
        <w:rPr>
          <w:u w:val="single"/>
        </w:rPr>
        <w:t xml:space="preserve">, which </w:t>
      </w:r>
      <w:r w:rsidRPr="000C002B">
        <w:t xml:space="preserve">had been described in </w:t>
      </w:r>
      <w:hyperlink w:anchor="_1.3.2_Project_Objectives,_1" w:history="1">
        <w:r w:rsidRPr="000C002B">
          <w:rPr>
            <w:rStyle w:val="Hyperlink"/>
          </w:rPr>
          <w:t>section 1.3.2</w:t>
        </w:r>
      </w:hyperlink>
      <w:r w:rsidRPr="000C002B">
        <w:t xml:space="preserve"> further down. Outputs constitute hence a series </w:t>
      </w:r>
      <w:r w:rsidRPr="00437C8A">
        <w:rPr>
          <w:b/>
          <w:u w:val="single"/>
        </w:rPr>
        <w:t>piecemeal solution</w:t>
      </w:r>
      <w:r w:rsidRPr="000C002B">
        <w:t xml:space="preserve">, strategically designed to maximize the project’s cost effectiveness. </w:t>
      </w:r>
    </w:p>
    <w:p w14:paraId="4560AE1D" w14:textId="77777777" w:rsidR="003876F8" w:rsidRPr="000C002B" w:rsidRDefault="003876F8" w:rsidP="003876F8">
      <w:pPr>
        <w:pStyle w:val="ParagraphOED"/>
        <w:rPr>
          <w:lang w:eastAsia="en-US"/>
        </w:rPr>
      </w:pPr>
      <w:r w:rsidRPr="000C002B">
        <w:t xml:space="preserve">Together, these piecemeal solutions point out to a broader </w:t>
      </w:r>
      <w:r w:rsidRPr="00437C8A">
        <w:rPr>
          <w:b/>
          <w:u w:val="single"/>
        </w:rPr>
        <w:t>long-term solution</w:t>
      </w:r>
      <w:r w:rsidRPr="000C002B">
        <w:t xml:space="preserve">, relating the problem of tackling land degradation in Angola. </w:t>
      </w:r>
      <w:r w:rsidRPr="00437C8A">
        <w:rPr>
          <w:rFonts w:cs="Times New Roman"/>
        </w:rPr>
        <w:t>Under ideal conditions, implementing the project’s outputs and r</w:t>
      </w:r>
      <w:r w:rsidRPr="000C002B">
        <w:t xml:space="preserve">ealizing the project’s expected outcomes equates to achieving its </w:t>
      </w:r>
      <w:r w:rsidRPr="00437C8A">
        <w:rPr>
          <w:b/>
          <w:u w:val="single"/>
        </w:rPr>
        <w:t>objective</w:t>
      </w:r>
      <w:r w:rsidRPr="00437C8A">
        <w:rPr>
          <w:i/>
        </w:rPr>
        <w:t xml:space="preserve"> </w:t>
      </w:r>
      <w:r w:rsidRPr="000C002B">
        <w:t>– and contributing thereby to realizing the proposed long-term solution, which is formulated as an aspirational goal and relates closely to the project objective, but with a higher ambition level, as follows:</w:t>
      </w:r>
    </w:p>
    <w:p w14:paraId="29045AD0" w14:textId="77777777" w:rsidR="003876F8" w:rsidRPr="000C002B" w:rsidRDefault="003876F8" w:rsidP="003876F8">
      <w:pPr>
        <w:pStyle w:val="Recommendationtext"/>
        <w:rPr>
          <w:rFonts w:eastAsiaTheme="minorHAnsi"/>
          <w:shd w:val="clear" w:color="auto" w:fill="FFFFFF"/>
        </w:rPr>
      </w:pPr>
      <w:r w:rsidRPr="000C002B">
        <w:rPr>
          <w:rFonts w:eastAsiaTheme="minorHAnsi"/>
          <w:b/>
          <w:shd w:val="clear" w:color="auto" w:fill="FFFFFF"/>
        </w:rPr>
        <w:t>The Project’s Long-Term Solution</w:t>
      </w:r>
      <w:r w:rsidRPr="000C002B">
        <w:rPr>
          <w:rFonts w:eastAsiaTheme="minorHAnsi"/>
          <w:shd w:val="clear" w:color="auto" w:fill="FFFFFF"/>
        </w:rPr>
        <w:t xml:space="preserve">: </w:t>
      </w:r>
      <w:bookmarkStart w:id="261" w:name="_Hlk6851706"/>
      <w:r w:rsidRPr="000C002B">
        <w:rPr>
          <w:rFonts w:eastAsiaTheme="minorHAnsi"/>
          <w:shd w:val="clear" w:color="auto" w:fill="FFFFFF"/>
        </w:rPr>
        <w:t>Pressures on natural resources from competing land uses are addressed, both across the wider landscape in Central Angola and locally, through a nested and multi-scale and participatory approach to spatial planning and integration of SLM into prevalent agricultural practices.</w:t>
      </w:r>
      <w:bookmarkEnd w:id="261"/>
    </w:p>
    <w:p w14:paraId="271CB3F5" w14:textId="77777777" w:rsidR="003876F8" w:rsidRPr="000C002B" w:rsidRDefault="003876F8" w:rsidP="003876F8">
      <w:pPr>
        <w:keepNext/>
        <w:rPr>
          <w:rFonts w:cs="Times New Roman"/>
          <w:sz w:val="22"/>
        </w:rPr>
      </w:pPr>
    </w:p>
    <w:p w14:paraId="1330820B" w14:textId="77777777" w:rsidR="003876F8" w:rsidRDefault="003876F8" w:rsidP="003876F8">
      <w:pPr>
        <w:pStyle w:val="ParagraphOED"/>
      </w:pPr>
      <w:r w:rsidRPr="000C002B">
        <w:t xml:space="preserve">In order to effectively contribute to realizing </w:t>
      </w:r>
      <w:r w:rsidRPr="000C002B">
        <w:rPr>
          <w:b/>
          <w:u w:val="single"/>
        </w:rPr>
        <w:t>feasible solutions</w:t>
      </w:r>
      <w:r w:rsidRPr="000C002B">
        <w:t xml:space="preserve">, which are closely related to the project’s outputs, it is necessary to address, not the </w:t>
      </w:r>
      <w:r w:rsidRPr="000C002B">
        <w:rPr>
          <w:b/>
          <w:u w:val="single"/>
        </w:rPr>
        <w:t>causes</w:t>
      </w:r>
      <w:r w:rsidRPr="000C002B">
        <w:t xml:space="preserve"> of land degradation in Angola’s central region, but its </w:t>
      </w:r>
      <w:r w:rsidRPr="000C002B">
        <w:rPr>
          <w:b/>
          <w:u w:val="single"/>
        </w:rPr>
        <w:t>drivers</w:t>
      </w:r>
      <w:r w:rsidRPr="000C002B">
        <w:t xml:space="preserve"> behind them. While environmentally harmful land-use practices that involve shifting cultivation, overgrazing and fire—all under the umbrella of ‘agricultural activities’—have been identified as the most direct and predominant driver behind land-use change in the region, causal analysis pointed out to a different set of factors as the likely root cause, which lead to the description of the project’s barriers. </w:t>
      </w:r>
    </w:p>
    <w:p w14:paraId="46F990C6" w14:textId="77777777" w:rsidR="00274B3A" w:rsidRDefault="00274B3A" w:rsidP="00676E55">
      <w:pPr>
        <w:pStyle w:val="ParagraphOED"/>
      </w:pPr>
      <w:r w:rsidRPr="000C002B">
        <w:t>In the case of this project, the actual drivers behind the problems are related to technical, institutional and financial capacity,</w:t>
      </w:r>
      <w:r w:rsidR="003211FA" w:rsidRPr="000C002B">
        <w:t xml:space="preserve"> </w:t>
      </w:r>
      <w:r w:rsidRPr="000C002B">
        <w:t xml:space="preserve">and constitute the contextual </w:t>
      </w:r>
      <w:r w:rsidRPr="000C002B">
        <w:rPr>
          <w:b/>
          <w:u w:val="single"/>
        </w:rPr>
        <w:t>barriers</w:t>
      </w:r>
      <w:r w:rsidRPr="000C002B">
        <w:t xml:space="preserve">. </w:t>
      </w:r>
      <w:r w:rsidR="00751DE6" w:rsidRPr="000C002B">
        <w:t>T</w:t>
      </w:r>
      <w:r w:rsidRPr="000C002B">
        <w:t xml:space="preserve">he three main barriers to achieving the long-term solution </w:t>
      </w:r>
      <w:r w:rsidR="00751DE6" w:rsidRPr="000C002B">
        <w:t xml:space="preserve">relate to the following </w:t>
      </w:r>
      <w:r w:rsidR="00A5708F" w:rsidRPr="000C002B">
        <w:t xml:space="preserve">(barrier statements in </w:t>
      </w:r>
      <w:r w:rsidR="00A5708F" w:rsidRPr="000C002B">
        <w:rPr>
          <w:u w:val="single"/>
        </w:rPr>
        <w:fldChar w:fldCharType="begin"/>
      </w:r>
      <w:r w:rsidR="00A5708F" w:rsidRPr="000C002B">
        <w:rPr>
          <w:u w:val="single"/>
        </w:rPr>
        <w:instrText xml:space="preserve"> REF _Ref533103463 \h  \* MERGEFORMAT </w:instrText>
      </w:r>
      <w:r w:rsidR="00A5708F" w:rsidRPr="000C002B">
        <w:rPr>
          <w:u w:val="single"/>
        </w:rPr>
      </w:r>
      <w:r w:rsidR="00A5708F" w:rsidRPr="000C002B">
        <w:rPr>
          <w:u w:val="single"/>
        </w:rPr>
        <w:fldChar w:fldCharType="separate"/>
      </w:r>
      <w:r w:rsidR="001F28FA" w:rsidRPr="001F28FA">
        <w:rPr>
          <w:u w:val="single"/>
        </w:rPr>
        <w:t>Figure 16</w:t>
      </w:r>
      <w:r w:rsidR="00A5708F" w:rsidRPr="000C002B">
        <w:rPr>
          <w:u w:val="single"/>
        </w:rPr>
        <w:fldChar w:fldCharType="end"/>
      </w:r>
      <w:r w:rsidR="00A5708F" w:rsidRPr="000C002B">
        <w:t xml:space="preserve"> and full </w:t>
      </w:r>
      <w:r w:rsidR="00751DE6" w:rsidRPr="000C002B">
        <w:t>descri</w:t>
      </w:r>
      <w:r w:rsidR="00A5708F" w:rsidRPr="000C002B">
        <w:t>ptions</w:t>
      </w:r>
      <w:r w:rsidR="00751DE6" w:rsidRPr="000C002B">
        <w:t xml:space="preserve"> in </w:t>
      </w:r>
      <w:hyperlink w:anchor="_1.2.3_Remaining_barriers" w:history="1">
        <w:r w:rsidR="00751DE6" w:rsidRPr="000C002B">
          <w:rPr>
            <w:rStyle w:val="Hyperlink"/>
          </w:rPr>
          <w:t>section 1.2.3</w:t>
        </w:r>
      </w:hyperlink>
      <w:r w:rsidR="00A5708F" w:rsidRPr="000C002B">
        <w:rPr>
          <w:rStyle w:val="Hyperlink"/>
        </w:rPr>
        <w:t>)</w:t>
      </w:r>
      <w:r w:rsidRPr="000C002B">
        <w:t>:</w:t>
      </w:r>
    </w:p>
    <w:p w14:paraId="6F33DF48" w14:textId="77777777" w:rsidR="00751DE6" w:rsidRPr="000C002B" w:rsidRDefault="00274B3A" w:rsidP="002A6C85">
      <w:pPr>
        <w:pBdr>
          <w:left w:val="single" w:sz="4" w:space="4" w:color="auto"/>
        </w:pBdr>
        <w:ind w:left="142"/>
        <w:rPr>
          <w:sz w:val="22"/>
        </w:rPr>
      </w:pPr>
      <w:bookmarkStart w:id="262" w:name="_Toc526767836"/>
      <w:r w:rsidRPr="000C002B">
        <w:rPr>
          <w:b/>
          <w:sz w:val="22"/>
        </w:rPr>
        <w:t>Barrier #1</w:t>
      </w:r>
      <w:r w:rsidRPr="000C002B">
        <w:rPr>
          <w:sz w:val="22"/>
        </w:rPr>
        <w:t>. Capacity for complex and geo-based data handling.</w:t>
      </w:r>
      <w:bookmarkEnd w:id="262"/>
      <w:r w:rsidR="00751DE6" w:rsidRPr="000C002B">
        <w:rPr>
          <w:sz w:val="22"/>
        </w:rPr>
        <w:t xml:space="preserve"> </w:t>
      </w:r>
    </w:p>
    <w:p w14:paraId="3409C7D1" w14:textId="77777777" w:rsidR="006F132B" w:rsidRPr="000C002B" w:rsidRDefault="00274B3A" w:rsidP="006F132B">
      <w:pPr>
        <w:pStyle w:val="ParagraphOED"/>
        <w:numPr>
          <w:ilvl w:val="0"/>
          <w:numId w:val="0"/>
        </w:numPr>
        <w:pBdr>
          <w:left w:val="single" w:sz="4" w:space="4" w:color="auto"/>
        </w:pBdr>
        <w:spacing w:after="0"/>
        <w:ind w:left="140"/>
        <w:rPr>
          <w:szCs w:val="22"/>
          <w:lang w:eastAsia="en-US"/>
        </w:rPr>
      </w:pPr>
      <w:bookmarkStart w:id="263" w:name="_Toc526767837"/>
      <w:r w:rsidRPr="000C002B">
        <w:rPr>
          <w:b/>
          <w:sz w:val="22"/>
        </w:rPr>
        <w:t>Barrier #2</w:t>
      </w:r>
      <w:r w:rsidRPr="000C002B">
        <w:rPr>
          <w:sz w:val="22"/>
        </w:rPr>
        <w:t xml:space="preserve">. </w:t>
      </w:r>
      <w:bookmarkEnd w:id="263"/>
      <w:r w:rsidR="006F132B" w:rsidRPr="000C002B">
        <w:rPr>
          <w:szCs w:val="22"/>
        </w:rPr>
        <w:fldChar w:fldCharType="begin"/>
      </w:r>
      <w:r w:rsidR="006F132B" w:rsidRPr="000C002B">
        <w:rPr>
          <w:szCs w:val="22"/>
        </w:rPr>
        <w:instrText xml:space="preserve"> REF C2 \h  \* MERGEFORMAT </w:instrText>
      </w:r>
      <w:r w:rsidR="006F132B" w:rsidRPr="000C002B">
        <w:rPr>
          <w:szCs w:val="22"/>
        </w:rPr>
      </w:r>
      <w:r w:rsidR="006F132B" w:rsidRPr="000C002B">
        <w:rPr>
          <w:szCs w:val="22"/>
        </w:rPr>
        <w:fldChar w:fldCharType="separate"/>
      </w:r>
      <w:r w:rsidR="001F28FA" w:rsidRPr="000C002B">
        <w:rPr>
          <w:szCs w:val="22"/>
        </w:rPr>
        <w:t xml:space="preserve">Sustainable </w:t>
      </w:r>
      <w:r w:rsidR="001F28FA" w:rsidRPr="000C002B">
        <w:t>Land M</w:t>
      </w:r>
      <w:r w:rsidR="001F28FA" w:rsidRPr="001F28FA">
        <w:t>anagement</w:t>
      </w:r>
      <w:r w:rsidR="001F28FA" w:rsidRPr="000C002B">
        <w:rPr>
          <w:szCs w:val="22"/>
        </w:rPr>
        <w:t xml:space="preserve"> in </w:t>
      </w:r>
      <w:r w:rsidR="001F28FA" w:rsidRPr="000C002B">
        <w:t xml:space="preserve">target </w:t>
      </w:r>
      <w:r w:rsidR="001F28FA" w:rsidRPr="000C002B">
        <w:rPr>
          <w:szCs w:val="22"/>
        </w:rPr>
        <w:t>landscapes</w:t>
      </w:r>
      <w:r w:rsidR="006F132B" w:rsidRPr="000C002B">
        <w:rPr>
          <w:szCs w:val="22"/>
        </w:rPr>
        <w:fldChar w:fldCharType="end"/>
      </w:r>
      <w:r w:rsidR="006F132B" w:rsidRPr="000C002B">
        <w:rPr>
          <w:szCs w:val="22"/>
        </w:rPr>
        <w:t>;</w:t>
      </w:r>
    </w:p>
    <w:p w14:paraId="76435DBC" w14:textId="77777777" w:rsidR="00274B3A" w:rsidRPr="000C002B" w:rsidRDefault="00274B3A" w:rsidP="002A6C85">
      <w:pPr>
        <w:pBdr>
          <w:left w:val="single" w:sz="4" w:space="4" w:color="auto"/>
        </w:pBdr>
        <w:ind w:left="142"/>
        <w:rPr>
          <w:sz w:val="22"/>
        </w:rPr>
      </w:pPr>
      <w:bookmarkStart w:id="264" w:name="_Toc526767838"/>
      <w:r w:rsidRPr="000C002B">
        <w:rPr>
          <w:b/>
          <w:sz w:val="22"/>
        </w:rPr>
        <w:t>Barrier #3</w:t>
      </w:r>
      <w:r w:rsidRPr="000C002B">
        <w:rPr>
          <w:sz w:val="22"/>
        </w:rPr>
        <w:t>. Financial leverage for SLM</w:t>
      </w:r>
      <w:bookmarkEnd w:id="264"/>
    </w:p>
    <w:p w14:paraId="116FFA13" w14:textId="77777777" w:rsidR="00274B3A" w:rsidRPr="000C002B" w:rsidRDefault="00274B3A" w:rsidP="00274B3A">
      <w:pPr>
        <w:pStyle w:val="numbered"/>
        <w:numPr>
          <w:ilvl w:val="0"/>
          <w:numId w:val="0"/>
        </w:numPr>
        <w:spacing w:before="0" w:after="0"/>
        <w:rPr>
          <w:rFonts w:asciiTheme="minorHAnsi" w:hAnsiTheme="minorHAnsi"/>
          <w:szCs w:val="22"/>
        </w:rPr>
      </w:pPr>
    </w:p>
    <w:p w14:paraId="0FD95949" w14:textId="77777777" w:rsidR="00274B3A" w:rsidRDefault="00274B3A" w:rsidP="00676E55">
      <w:pPr>
        <w:pStyle w:val="ParagraphOED"/>
      </w:pPr>
      <w:r w:rsidRPr="000C002B">
        <w:t xml:space="preserve">The barrier analysis pointed out to solutions, that were then formulated as project </w:t>
      </w:r>
      <w:r w:rsidRPr="000C002B">
        <w:rPr>
          <w:b/>
          <w:u w:val="single"/>
        </w:rPr>
        <w:t>components</w:t>
      </w:r>
      <w:r w:rsidRPr="000C002B">
        <w:t>:</w:t>
      </w:r>
    </w:p>
    <w:p w14:paraId="204309B5" w14:textId="77777777" w:rsidR="00274B3A" w:rsidRPr="000C002B" w:rsidRDefault="00274B3A" w:rsidP="002A6C85">
      <w:pPr>
        <w:pStyle w:val="ParagraphOED"/>
        <w:numPr>
          <w:ilvl w:val="0"/>
          <w:numId w:val="0"/>
        </w:numPr>
        <w:pBdr>
          <w:left w:val="single" w:sz="4" w:space="4" w:color="auto"/>
        </w:pBdr>
        <w:spacing w:after="0"/>
        <w:ind w:left="140"/>
        <w:rPr>
          <w:szCs w:val="22"/>
        </w:rPr>
      </w:pPr>
      <w:r w:rsidRPr="000C002B">
        <w:rPr>
          <w:b/>
          <w:szCs w:val="22"/>
        </w:rPr>
        <w:t>Component 1</w:t>
      </w:r>
      <w:r w:rsidRPr="000C002B">
        <w:rPr>
          <w:szCs w:val="22"/>
        </w:rPr>
        <w:t xml:space="preserve">. </w:t>
      </w:r>
      <w:r w:rsidR="00F51235" w:rsidRPr="000C002B">
        <w:rPr>
          <w:szCs w:val="22"/>
        </w:rPr>
        <w:fldChar w:fldCharType="begin"/>
      </w:r>
      <w:r w:rsidR="00F51235" w:rsidRPr="000C002B">
        <w:rPr>
          <w:szCs w:val="22"/>
        </w:rPr>
        <w:instrText xml:space="preserve"> REF C1 \h  \* MERGEFORMAT </w:instrText>
      </w:r>
      <w:r w:rsidR="00F51235" w:rsidRPr="000C002B">
        <w:rPr>
          <w:szCs w:val="22"/>
        </w:rPr>
      </w:r>
      <w:r w:rsidR="00F51235" w:rsidRPr="000C002B">
        <w:rPr>
          <w:szCs w:val="22"/>
        </w:rPr>
        <w:fldChar w:fldCharType="separate"/>
      </w:r>
      <w:r w:rsidR="001F28FA" w:rsidRPr="000C002B">
        <w:t>Agroecological zoning (AEZ) integrated planning</w:t>
      </w:r>
      <w:r w:rsidR="00F51235" w:rsidRPr="000C002B">
        <w:rPr>
          <w:szCs w:val="22"/>
        </w:rPr>
        <w:fldChar w:fldCharType="end"/>
      </w:r>
      <w:r w:rsidRPr="000C002B">
        <w:rPr>
          <w:szCs w:val="22"/>
        </w:rPr>
        <w:t>;</w:t>
      </w:r>
    </w:p>
    <w:p w14:paraId="46D82378" w14:textId="77777777" w:rsidR="00274B3A" w:rsidRPr="000C002B" w:rsidRDefault="00274B3A" w:rsidP="002A6C85">
      <w:pPr>
        <w:pStyle w:val="ParagraphOED"/>
        <w:numPr>
          <w:ilvl w:val="0"/>
          <w:numId w:val="0"/>
        </w:numPr>
        <w:pBdr>
          <w:left w:val="single" w:sz="4" w:space="4" w:color="auto"/>
        </w:pBdr>
        <w:spacing w:after="0"/>
        <w:ind w:left="140"/>
        <w:rPr>
          <w:szCs w:val="22"/>
        </w:rPr>
      </w:pPr>
      <w:r w:rsidRPr="000C002B">
        <w:rPr>
          <w:b/>
          <w:szCs w:val="22"/>
        </w:rPr>
        <w:t>Component 2</w:t>
      </w:r>
      <w:r w:rsidRPr="000C002B">
        <w:rPr>
          <w:szCs w:val="22"/>
        </w:rPr>
        <w:t>.</w:t>
      </w:r>
      <w:r w:rsidR="007B5362" w:rsidRPr="000C002B">
        <w:rPr>
          <w:szCs w:val="22"/>
        </w:rPr>
        <w:t xml:space="preserve"> </w:t>
      </w:r>
      <w:r w:rsidR="00F51235" w:rsidRPr="000C002B">
        <w:rPr>
          <w:szCs w:val="22"/>
        </w:rPr>
        <w:fldChar w:fldCharType="begin"/>
      </w:r>
      <w:r w:rsidR="00F51235" w:rsidRPr="000C002B">
        <w:rPr>
          <w:szCs w:val="22"/>
        </w:rPr>
        <w:instrText xml:space="preserve"> REF C2 \h  \* MERGEFORMAT </w:instrText>
      </w:r>
      <w:r w:rsidR="00F51235" w:rsidRPr="000C002B">
        <w:rPr>
          <w:szCs w:val="22"/>
        </w:rPr>
      </w:r>
      <w:r w:rsidR="00F51235" w:rsidRPr="000C002B">
        <w:rPr>
          <w:szCs w:val="22"/>
        </w:rPr>
        <w:fldChar w:fldCharType="separate"/>
      </w:r>
      <w:r w:rsidR="001F28FA" w:rsidRPr="000C002B">
        <w:rPr>
          <w:szCs w:val="22"/>
        </w:rPr>
        <w:t xml:space="preserve">Sustainable </w:t>
      </w:r>
      <w:r w:rsidR="001F28FA" w:rsidRPr="000C002B">
        <w:t>Land M</w:t>
      </w:r>
      <w:r w:rsidR="001F28FA" w:rsidRPr="001F28FA">
        <w:t>anagement</w:t>
      </w:r>
      <w:r w:rsidR="001F28FA" w:rsidRPr="000C002B">
        <w:rPr>
          <w:szCs w:val="22"/>
        </w:rPr>
        <w:t xml:space="preserve"> in </w:t>
      </w:r>
      <w:r w:rsidR="001F28FA" w:rsidRPr="000C002B">
        <w:t xml:space="preserve">target </w:t>
      </w:r>
      <w:r w:rsidR="001F28FA" w:rsidRPr="000C002B">
        <w:rPr>
          <w:szCs w:val="22"/>
        </w:rPr>
        <w:t>landscapes</w:t>
      </w:r>
      <w:r w:rsidR="00F51235" w:rsidRPr="000C002B">
        <w:rPr>
          <w:szCs w:val="22"/>
        </w:rPr>
        <w:fldChar w:fldCharType="end"/>
      </w:r>
      <w:r w:rsidR="00270E3C" w:rsidRPr="000C002B">
        <w:rPr>
          <w:szCs w:val="22"/>
        </w:rPr>
        <w:t>;</w:t>
      </w:r>
    </w:p>
    <w:p w14:paraId="6CD58DB4" w14:textId="77777777" w:rsidR="00274B3A" w:rsidRPr="000C002B" w:rsidRDefault="00274B3A" w:rsidP="002A6C85">
      <w:pPr>
        <w:pStyle w:val="ParagraphOED"/>
        <w:numPr>
          <w:ilvl w:val="0"/>
          <w:numId w:val="0"/>
        </w:numPr>
        <w:pBdr>
          <w:left w:val="single" w:sz="4" w:space="4" w:color="auto"/>
        </w:pBdr>
        <w:spacing w:after="0"/>
        <w:ind w:left="140"/>
      </w:pPr>
      <w:r w:rsidRPr="000C002B">
        <w:rPr>
          <w:b/>
        </w:rPr>
        <w:t>Component 3</w:t>
      </w:r>
      <w:r w:rsidRPr="000C002B">
        <w:t xml:space="preserve">. </w:t>
      </w:r>
      <w:r w:rsidR="00F51235" w:rsidRPr="000C002B">
        <w:fldChar w:fldCharType="begin"/>
      </w:r>
      <w:r w:rsidR="00F51235" w:rsidRPr="000C002B">
        <w:instrText xml:space="preserve"> REF C3 \h  \* MERGEFORMAT </w:instrText>
      </w:r>
      <w:r w:rsidR="00F51235" w:rsidRPr="000C002B">
        <w:fldChar w:fldCharType="separate"/>
      </w:r>
      <w:r w:rsidR="001F28FA" w:rsidRPr="000C002B">
        <w:t>Economic and financial leverage approaches to SLM</w:t>
      </w:r>
      <w:r w:rsidR="00F51235" w:rsidRPr="000C002B">
        <w:fldChar w:fldCharType="end"/>
      </w:r>
      <w:r w:rsidRPr="000C002B">
        <w:t>.</w:t>
      </w:r>
    </w:p>
    <w:p w14:paraId="57AA2DCC" w14:textId="77777777" w:rsidR="00274B3A" w:rsidRPr="000C002B" w:rsidRDefault="00274B3A" w:rsidP="00274B3A">
      <w:pPr>
        <w:rPr>
          <w:lang w:eastAsia="en-US"/>
        </w:rPr>
      </w:pPr>
    </w:p>
    <w:p w14:paraId="36ABCB3E" w14:textId="77777777" w:rsidR="006F132B" w:rsidRPr="000C002B" w:rsidRDefault="006F132B" w:rsidP="006F132B">
      <w:pPr>
        <w:pStyle w:val="ParagraphOED"/>
        <w:rPr>
          <w:lang w:eastAsia="en-US"/>
        </w:rPr>
      </w:pPr>
      <w:r w:rsidRPr="000C002B">
        <w:t xml:space="preserve">There is, additionally, a set of </w:t>
      </w:r>
      <w:r w:rsidRPr="000C002B">
        <w:rPr>
          <w:b/>
          <w:u w:val="single"/>
        </w:rPr>
        <w:t xml:space="preserve">baseline (and related) </w:t>
      </w:r>
      <w:r w:rsidRPr="000C002B">
        <w:t xml:space="preserve">projects, programs and initiatives that underpin the project’s incremental reasons and justification. They are an essential part of the project’s strategy and create an enabling environment for solutions that will overcome the barriers. Therefore, in order to overcome the barriers to the project’s objective, the project strategy will carefully consider the baseline situation in the context of land degradation. As described in relation to Barriers #1 and #2, a major problem in Angola is the lack of integration and continuity of SLM focused initiatives. The project will pay particular emphasis on tying loose ends and building on past initiatives. There is e.g. a substantial volume of relevant agroecological data produced by different initiatives – data that has not been integrated into a useful and integrated AEZ system. Most importantly, it has not been put to practical use in guiding land-use management in rural areas (see </w:t>
      </w:r>
      <w:hyperlink w:anchor="_1.1.1_The_national" w:history="1">
        <w:r w:rsidRPr="000C002B">
          <w:rPr>
            <w:rStyle w:val="Hyperlink"/>
          </w:rPr>
          <w:t>sections 1.1.1</w:t>
        </w:r>
      </w:hyperlink>
      <w:r w:rsidRPr="000C002B">
        <w:t xml:space="preserve"> and  </w:t>
      </w:r>
      <w:hyperlink w:anchor="_1.2.3_Remaining_barriers" w:history="1">
        <w:r w:rsidRPr="000C002B">
          <w:rPr>
            <w:rStyle w:val="Hyperlink"/>
          </w:rPr>
          <w:t>section 1.2.3</w:t>
        </w:r>
      </w:hyperlink>
      <w:r w:rsidRPr="000C002B">
        <w:t xml:space="preserve">). Such resources will be integrated and complemented with global data sources and data collection on the ground. More broadly, the project will build on the lessons and successes of past initiatives and contribute to the integration of AEZ-based SLM in the preparation of rural land-use plans (already </w:t>
      </w:r>
      <w:r w:rsidRPr="000C002B">
        <w:lastRenderedPageBreak/>
        <w:t>foreseen in Angola’s system of spatial planning), rooting the preparation and implementation of such plans in associated social negotiation processes and agreements.</w:t>
      </w:r>
    </w:p>
    <w:p w14:paraId="77A0E515" w14:textId="77777777" w:rsidR="00343EA5" w:rsidRPr="000C002B" w:rsidRDefault="00343EA5" w:rsidP="00343EA5">
      <w:pPr>
        <w:pStyle w:val="ParagraphOED"/>
        <w:rPr>
          <w:lang w:eastAsia="en-US"/>
        </w:rPr>
      </w:pPr>
      <w:r w:rsidRPr="000C002B">
        <w:t>Central to the rationale of a GEF project, project components are designed to complement ongoing projects and initiatives to accrue global environmental benefits from the project that would otherwise not be created. Various projects are relevant in terms of their technical integration and have been described. Such initiatives are funded both from government and multilateral partners and yet some (non-baseline) from GEF. The project’s fit with the financial and technical baseline is laid out in relevant sub-sections.</w:t>
      </w:r>
    </w:p>
    <w:p w14:paraId="7281557B" w14:textId="77777777" w:rsidR="000E137A" w:rsidRPr="000C002B" w:rsidRDefault="000E137A" w:rsidP="00E71555">
      <w:pPr>
        <w:pStyle w:val="ParagraphOED"/>
        <w:rPr>
          <w:lang w:eastAsia="en-US"/>
        </w:rPr>
      </w:pPr>
      <w:r w:rsidRPr="000C002B">
        <w:t xml:space="preserve">The baseline represents also the </w:t>
      </w:r>
      <w:r w:rsidRPr="000C002B">
        <w:rPr>
          <w:i/>
        </w:rPr>
        <w:t>status quo</w:t>
      </w:r>
      <w:r w:rsidRPr="000C002B">
        <w:t xml:space="preserve">, or the </w:t>
      </w:r>
      <w:r w:rsidRPr="000C002B">
        <w:rPr>
          <w:b/>
          <w:u w:val="single"/>
        </w:rPr>
        <w:t>context</w:t>
      </w:r>
      <w:r w:rsidRPr="000C002B">
        <w:t xml:space="preserve"> in which the project is being designed – and for this project the topic of land degradation in Central Plateau of Angola was the main focus. The analysis focused on land-use / spatial planning gaps, sectoral drivers and the needs for introducing, practical land-use management experiences to different administrative tiers, as well as bringing ‘scale’ to feasible solutions that that the project proposes to realize through its strategy.</w:t>
      </w:r>
    </w:p>
    <w:p w14:paraId="66B93D74" w14:textId="010CE520" w:rsidR="00676E55" w:rsidRDefault="00343EA5" w:rsidP="00343EA5">
      <w:pPr>
        <w:pStyle w:val="ParagraphOED"/>
        <w:rPr>
          <w:lang w:eastAsia="en-US"/>
        </w:rPr>
      </w:pPr>
      <w:r w:rsidRPr="000C002B">
        <w:t xml:space="preserve">For the project strategy to be sound, its </w:t>
      </w:r>
      <w:r w:rsidRPr="000C002B">
        <w:rPr>
          <w:b/>
          <w:u w:val="single"/>
        </w:rPr>
        <w:t>Theory of Change</w:t>
      </w:r>
      <w:r w:rsidRPr="000C002B">
        <w:t xml:space="preserve"> needs to adequately draw the linkages between identified drivers, the barriers and the solutions. These linkages are summarized in </w:t>
      </w:r>
      <w:r w:rsidRPr="000C002B">
        <w:fldChar w:fldCharType="begin"/>
      </w:r>
      <w:r w:rsidRPr="000C002B">
        <w:rPr>
          <w:u w:val="single"/>
        </w:rPr>
        <w:instrText xml:space="preserve"> REF _Ref533103463 \h  \* MERGEFORMAT </w:instrText>
      </w:r>
      <w:r w:rsidRPr="000C002B">
        <w:fldChar w:fldCharType="separate"/>
      </w:r>
      <w:r w:rsidR="001F28FA" w:rsidRPr="001F28FA">
        <w:rPr>
          <w:u w:val="single"/>
        </w:rPr>
        <w:t>Figure 16</w:t>
      </w:r>
      <w:r w:rsidRPr="000C002B">
        <w:fldChar w:fldCharType="end"/>
      </w:r>
      <w:r w:rsidRPr="000C002B">
        <w:t xml:space="preserve">. To add to the analysis, these solutions need to undergo a </w:t>
      </w:r>
      <w:r w:rsidRPr="000C002B">
        <w:rPr>
          <w:u w:val="single"/>
        </w:rPr>
        <w:t xml:space="preserve">stakeholder consultation and analysis </w:t>
      </w:r>
      <w:r w:rsidRPr="000C002B">
        <w:t>(</w:t>
      </w:r>
      <w:hyperlink r:id="rId46" w:anchor="_1.4)_STAKEHOLDER_CONSULTATION" w:history="1">
        <w:r w:rsidRPr="000C002B">
          <w:rPr>
            <w:rStyle w:val="Hyperlink"/>
          </w:rPr>
          <w:t>section 1.4</w:t>
        </w:r>
      </w:hyperlink>
      <w:r w:rsidRPr="000C002B">
        <w:t xml:space="preserve">), which is an important part of the context), as well as a </w:t>
      </w:r>
      <w:r w:rsidRPr="000C002B">
        <w:rPr>
          <w:u w:val="single"/>
        </w:rPr>
        <w:t>risk</w:t>
      </w:r>
      <w:r w:rsidRPr="000C002B">
        <w:t xml:space="preserve"> and </w:t>
      </w:r>
      <w:r w:rsidRPr="000C002B">
        <w:rPr>
          <w:u w:val="single"/>
        </w:rPr>
        <w:t>feasibility</w:t>
      </w:r>
      <w:r w:rsidRPr="000C002B">
        <w:t xml:space="preserve"> assessment (</w:t>
      </w:r>
      <w:hyperlink r:id="rId47" w:anchor="_SECTION_2_–" w:history="1">
        <w:r w:rsidRPr="000C002B">
          <w:rPr>
            <w:rStyle w:val="Hyperlink"/>
          </w:rPr>
          <w:t>Section 2</w:t>
        </w:r>
      </w:hyperlink>
      <w:r w:rsidRPr="000C002B">
        <w:t xml:space="preserve">), so as to determine their </w:t>
      </w:r>
      <w:r w:rsidRPr="000C002B">
        <w:rPr>
          <w:u w:val="single"/>
        </w:rPr>
        <w:t>viability</w:t>
      </w:r>
      <w:r w:rsidRPr="000C002B">
        <w:t xml:space="preserve">. </w:t>
      </w:r>
    </w:p>
    <w:p w14:paraId="6B776906" w14:textId="77777777" w:rsidR="00343EA5" w:rsidRPr="000C002B" w:rsidRDefault="00343EA5" w:rsidP="00343EA5">
      <w:pPr>
        <w:pStyle w:val="ParagraphOED"/>
        <w:rPr>
          <w:lang w:eastAsia="en-US"/>
        </w:rPr>
      </w:pPr>
      <w:r w:rsidRPr="000C002B">
        <w:t xml:space="preserve">These </w:t>
      </w:r>
      <w:r w:rsidR="00676E55">
        <w:t xml:space="preserve">(viability/feasibility) </w:t>
      </w:r>
      <w:r w:rsidRPr="000C002B">
        <w:t xml:space="preserve">assessments have been carried out during PPG stage. The design of the project framework includes a strong causal link between the projects’ outputs and its outcomes, e.g. the general aim of creating an AEZ-based decision support system for MINAMB (through Outputs 1.1 through 1.4) serves the improvement of the national capacity for SLM, and more specifically: (i) sustainable land-use planning and (ii) rational decision-making on sustainable land allocation and management (Outcome 1.0). Without it, it would be difficult to reverse negative land degradation trends (the subject matter of the project objective), either nationally or in Central Angola. Similar analogies can be drawn for the remaining components. </w:t>
      </w:r>
    </w:p>
    <w:p w14:paraId="5F04FBDF" w14:textId="77777777" w:rsidR="00554389" w:rsidRPr="000C002B" w:rsidRDefault="00554389" w:rsidP="00343EA5">
      <w:pPr>
        <w:pStyle w:val="ParagraphOED"/>
        <w:numPr>
          <w:ilvl w:val="0"/>
          <w:numId w:val="0"/>
        </w:numPr>
        <w:sectPr w:rsidR="00554389" w:rsidRPr="000C002B" w:rsidSect="00373942">
          <w:pgSz w:w="12240" w:h="15840" w:code="1"/>
          <w:pgMar w:top="1418" w:right="1418" w:bottom="1418" w:left="1418" w:header="709" w:footer="709" w:gutter="0"/>
          <w:cols w:space="708"/>
          <w:docGrid w:linePitch="360"/>
        </w:sectPr>
      </w:pPr>
    </w:p>
    <w:p w14:paraId="5D3F7B0B" w14:textId="77777777" w:rsidR="00274B3A" w:rsidRPr="000C002B" w:rsidRDefault="00274B3A" w:rsidP="00274B3A">
      <w:pPr>
        <w:pStyle w:val="Heading4"/>
      </w:pPr>
      <w:bookmarkStart w:id="265" w:name="_Incremental/additional_cost_analysi"/>
      <w:bookmarkStart w:id="266" w:name="_Toc513466338"/>
      <w:bookmarkEnd w:id="265"/>
      <w:r w:rsidRPr="000C002B">
        <w:lastRenderedPageBreak/>
        <w:t>Incremental cost analysis</w:t>
      </w:r>
      <w:bookmarkEnd w:id="266"/>
    </w:p>
    <w:p w14:paraId="67603773" w14:textId="77777777" w:rsidR="00274B3A" w:rsidRPr="000C002B" w:rsidRDefault="00274B3A" w:rsidP="00274B3A">
      <w:pPr>
        <w:pStyle w:val="Caption"/>
        <w:rPr>
          <w:rFonts w:asciiTheme="minorHAnsi" w:hAnsiTheme="minorHAnsi"/>
        </w:rPr>
      </w:pPr>
      <w:bookmarkStart w:id="267" w:name="_Toc526767920"/>
      <w:bookmarkStart w:id="268" w:name="_Toc13561319"/>
      <w:bookmarkStart w:id="269" w:name="_Toc21505273"/>
      <w:r w:rsidRPr="000C002B">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7</w:t>
      </w:r>
      <w:r w:rsidR="00A54FD9" w:rsidRPr="000C002B">
        <w:rPr>
          <w:noProof/>
        </w:rPr>
        <w:fldChar w:fldCharType="end"/>
      </w:r>
      <w:r w:rsidRPr="000C002B">
        <w:t xml:space="preserve">. </w:t>
      </w:r>
      <w:r w:rsidRPr="000C002B">
        <w:rPr>
          <w:rFonts w:asciiTheme="minorHAnsi" w:hAnsiTheme="minorHAnsi"/>
        </w:rPr>
        <w:t>Incremental Cost R</w:t>
      </w:r>
      <w:bookmarkEnd w:id="267"/>
      <w:r w:rsidRPr="000C002B">
        <w:rPr>
          <w:rFonts w:asciiTheme="minorHAnsi" w:hAnsiTheme="minorHAnsi"/>
        </w:rPr>
        <w:t>easoning</w:t>
      </w:r>
      <w:bookmarkEnd w:id="268"/>
      <w:bookmarkEnd w:id="269"/>
      <w:r w:rsidRPr="000C002B">
        <w:rPr>
          <w:rFonts w:asciiTheme="minorHAnsi" w:hAnsiTheme="minorHAnsi"/>
        </w:rPr>
        <w:t xml:space="preserve"> </w:t>
      </w:r>
    </w:p>
    <w:tbl>
      <w:tblPr>
        <w:tblStyle w:val="TableGrid"/>
        <w:tblW w:w="14139" w:type="dxa"/>
        <w:jc w:val="center"/>
        <w:tblLook w:val="04A0" w:firstRow="1" w:lastRow="0" w:firstColumn="1" w:lastColumn="0" w:noHBand="0" w:noVBand="1"/>
      </w:tblPr>
      <w:tblGrid>
        <w:gridCol w:w="3888"/>
        <w:gridCol w:w="4624"/>
        <w:gridCol w:w="5627"/>
      </w:tblGrid>
      <w:tr w:rsidR="00343EA5" w:rsidRPr="000C002B" w14:paraId="08B364D9" w14:textId="77777777" w:rsidTr="00E94B2D">
        <w:trPr>
          <w:tblHeader/>
          <w:jc w:val="center"/>
        </w:trPr>
        <w:tc>
          <w:tcPr>
            <w:tcW w:w="3888" w:type="dxa"/>
            <w:tcBorders>
              <w:top w:val="single" w:sz="4" w:space="0" w:color="auto"/>
              <w:left w:val="single" w:sz="4" w:space="0" w:color="auto"/>
              <w:bottom w:val="single" w:sz="4" w:space="0" w:color="auto"/>
              <w:right w:val="single" w:sz="4" w:space="0" w:color="auto"/>
            </w:tcBorders>
            <w:shd w:val="clear" w:color="auto" w:fill="DFF5F6" w:themeFill="accent2" w:themeFillTint="33"/>
            <w:hideMark/>
          </w:tcPr>
          <w:p w14:paraId="713C2A8A" w14:textId="77777777" w:rsidR="00343EA5" w:rsidRPr="000C002B" w:rsidRDefault="00343EA5">
            <w:pPr>
              <w:pStyle w:val="TableParagraph"/>
              <w:jc w:val="center"/>
              <w:rPr>
                <w:b/>
                <w:sz w:val="22"/>
              </w:rPr>
            </w:pPr>
            <w:r w:rsidRPr="000C002B">
              <w:rPr>
                <w:b/>
                <w:sz w:val="22"/>
              </w:rPr>
              <w:t>Current Baseline (B)</w:t>
            </w:r>
          </w:p>
        </w:tc>
        <w:tc>
          <w:tcPr>
            <w:tcW w:w="4624" w:type="dxa"/>
            <w:tcBorders>
              <w:top w:val="single" w:sz="4" w:space="0" w:color="auto"/>
              <w:left w:val="single" w:sz="4" w:space="0" w:color="auto"/>
              <w:bottom w:val="single" w:sz="4" w:space="0" w:color="auto"/>
              <w:right w:val="single" w:sz="4" w:space="0" w:color="auto"/>
            </w:tcBorders>
            <w:shd w:val="clear" w:color="auto" w:fill="DFF5F6" w:themeFill="accent2" w:themeFillTint="33"/>
            <w:hideMark/>
          </w:tcPr>
          <w:p w14:paraId="2C38E253" w14:textId="77777777" w:rsidR="00343EA5" w:rsidRPr="000C002B" w:rsidRDefault="00343EA5">
            <w:pPr>
              <w:pStyle w:val="TableParagraph"/>
              <w:jc w:val="center"/>
              <w:rPr>
                <w:b/>
                <w:sz w:val="22"/>
              </w:rPr>
            </w:pPr>
            <w:r w:rsidRPr="000C002B">
              <w:rPr>
                <w:b/>
                <w:sz w:val="22"/>
              </w:rPr>
              <w:t>Alternative (A)</w:t>
            </w:r>
          </w:p>
        </w:tc>
        <w:tc>
          <w:tcPr>
            <w:tcW w:w="5627" w:type="dxa"/>
            <w:tcBorders>
              <w:top w:val="single" w:sz="4" w:space="0" w:color="auto"/>
              <w:left w:val="single" w:sz="4" w:space="0" w:color="auto"/>
              <w:bottom w:val="single" w:sz="4" w:space="0" w:color="auto"/>
              <w:right w:val="single" w:sz="4" w:space="0" w:color="auto"/>
            </w:tcBorders>
            <w:shd w:val="clear" w:color="auto" w:fill="DFF5F6" w:themeFill="accent2" w:themeFillTint="33"/>
            <w:hideMark/>
          </w:tcPr>
          <w:p w14:paraId="1D4F5D1A" w14:textId="77777777" w:rsidR="00343EA5" w:rsidRPr="000C002B" w:rsidRDefault="00343EA5">
            <w:pPr>
              <w:pStyle w:val="TableParagraph"/>
              <w:jc w:val="center"/>
              <w:rPr>
                <w:b/>
                <w:sz w:val="22"/>
              </w:rPr>
            </w:pPr>
            <w:r w:rsidRPr="000C002B">
              <w:rPr>
                <w:b/>
                <w:sz w:val="22"/>
              </w:rPr>
              <w:t>Global environmental benefits (A – B)</w:t>
            </w:r>
          </w:p>
        </w:tc>
      </w:tr>
      <w:tr w:rsidR="00E94B2D" w:rsidRPr="000C002B" w14:paraId="4A5601D1" w14:textId="77777777" w:rsidTr="00E94B2D">
        <w:trPr>
          <w:jc w:val="center"/>
        </w:trPr>
        <w:tc>
          <w:tcPr>
            <w:tcW w:w="3888" w:type="dxa"/>
            <w:tcBorders>
              <w:top w:val="single" w:sz="4" w:space="0" w:color="auto"/>
              <w:left w:val="single" w:sz="4" w:space="0" w:color="auto"/>
              <w:bottom w:val="single" w:sz="4" w:space="0" w:color="auto"/>
              <w:right w:val="single" w:sz="4" w:space="0" w:color="auto"/>
            </w:tcBorders>
          </w:tcPr>
          <w:p w14:paraId="6530875C" w14:textId="77777777" w:rsidR="00E94B2D" w:rsidRPr="000C002B" w:rsidRDefault="00E94B2D" w:rsidP="0048096E">
            <w:pPr>
              <w:pStyle w:val="TableParagraph"/>
              <w:rPr>
                <w:sz w:val="18"/>
                <w:szCs w:val="18"/>
              </w:rPr>
            </w:pPr>
            <w:r w:rsidRPr="000C002B">
              <w:rPr>
                <w:sz w:val="18"/>
                <w:szCs w:val="18"/>
              </w:rPr>
              <w:t xml:space="preserve">In the business-as-usual (BAU) scenario, competing land uses across broad landscapes (e.g. extending the agricultural frontier into forest lands, extractive industry destroying forests, urbanization of rural areas) has become a norm in post-conflict Angola, with no specific mechanism for negotiating the stakes for ecosystem services and biophysical resources such as biodiversity, soil, water and carbon. </w:t>
            </w:r>
          </w:p>
          <w:p w14:paraId="11C5CCE9" w14:textId="77777777" w:rsidR="00E94B2D" w:rsidRPr="000C002B" w:rsidRDefault="00E94B2D" w:rsidP="0048096E">
            <w:pPr>
              <w:pStyle w:val="TableParagraph"/>
              <w:rPr>
                <w:sz w:val="18"/>
                <w:szCs w:val="18"/>
              </w:rPr>
            </w:pPr>
          </w:p>
          <w:p w14:paraId="6C52BD1D" w14:textId="77777777" w:rsidR="00E94B2D" w:rsidRPr="000C002B" w:rsidRDefault="00E94B2D" w:rsidP="0048096E">
            <w:pPr>
              <w:pStyle w:val="TableParagraph"/>
              <w:rPr>
                <w:sz w:val="18"/>
                <w:szCs w:val="18"/>
              </w:rPr>
            </w:pPr>
            <w:r w:rsidRPr="000C002B">
              <w:rPr>
                <w:sz w:val="18"/>
                <w:szCs w:val="18"/>
              </w:rPr>
              <w:t>A legal and policy framework is in place in Angola for developing and enforcing land-use plans in different geographical and jurisdictional settings. However, there are many gaps in the practical application of these frameworks, including technological and capacity barriers.</w:t>
            </w:r>
          </w:p>
          <w:p w14:paraId="3D2E03C3" w14:textId="77777777" w:rsidR="00E94B2D" w:rsidRPr="000C002B" w:rsidRDefault="00E94B2D" w:rsidP="0048096E">
            <w:pPr>
              <w:pStyle w:val="TableParagraph"/>
              <w:rPr>
                <w:sz w:val="18"/>
                <w:szCs w:val="18"/>
              </w:rPr>
            </w:pPr>
          </w:p>
          <w:p w14:paraId="29531DFE" w14:textId="77777777" w:rsidR="00E94B2D" w:rsidRPr="000C002B" w:rsidRDefault="00E94B2D" w:rsidP="0048096E">
            <w:pPr>
              <w:pStyle w:val="TableParagraph"/>
              <w:rPr>
                <w:sz w:val="18"/>
                <w:szCs w:val="18"/>
              </w:rPr>
            </w:pPr>
            <w:r w:rsidRPr="000C002B">
              <w:rPr>
                <w:sz w:val="18"/>
                <w:szCs w:val="18"/>
              </w:rPr>
              <w:t>In the meantime, land degradation trends continue to threaten ecosystem services and rural livelihoods, in particular in the Central Angola.</w:t>
            </w:r>
          </w:p>
          <w:p w14:paraId="74B25E0E" w14:textId="77777777" w:rsidR="00E94B2D" w:rsidRPr="000C002B" w:rsidRDefault="00E94B2D" w:rsidP="0048096E">
            <w:pPr>
              <w:pStyle w:val="TableParagraph"/>
              <w:rPr>
                <w:sz w:val="18"/>
                <w:szCs w:val="18"/>
              </w:rPr>
            </w:pPr>
          </w:p>
          <w:p w14:paraId="79CF358B" w14:textId="77777777" w:rsidR="00E94B2D" w:rsidRPr="000C002B" w:rsidRDefault="00E94B2D" w:rsidP="0048096E">
            <w:pPr>
              <w:pStyle w:val="TableParagraph"/>
              <w:rPr>
                <w:sz w:val="18"/>
                <w:szCs w:val="18"/>
              </w:rPr>
            </w:pPr>
            <w:r w:rsidRPr="000C002B">
              <w:rPr>
                <w:sz w:val="18"/>
                <w:szCs w:val="18"/>
              </w:rPr>
              <w:t xml:space="preserve">Within the Wider Landscape selected by the project for Central Angola, increased competition among conflicting land uses contribute to the loss of vegetative cover, exacerbates erosion and results in the loss of biomass and biodiversity. </w:t>
            </w:r>
          </w:p>
          <w:p w14:paraId="1D461C72" w14:textId="77777777" w:rsidR="00E94B2D" w:rsidRPr="000C002B" w:rsidRDefault="00E94B2D" w:rsidP="0048096E">
            <w:pPr>
              <w:pStyle w:val="TableParagraph"/>
              <w:rPr>
                <w:sz w:val="18"/>
                <w:szCs w:val="18"/>
              </w:rPr>
            </w:pPr>
          </w:p>
          <w:p w14:paraId="25BDFA23" w14:textId="77777777" w:rsidR="00E94B2D" w:rsidRPr="000C002B" w:rsidRDefault="00E94B2D" w:rsidP="0048096E">
            <w:pPr>
              <w:pStyle w:val="TableParagraph"/>
              <w:rPr>
                <w:sz w:val="18"/>
                <w:szCs w:val="18"/>
              </w:rPr>
            </w:pPr>
            <w:r w:rsidRPr="000C002B">
              <w:rPr>
                <w:sz w:val="18"/>
                <w:szCs w:val="18"/>
              </w:rPr>
              <w:t>According to a recent Land Degradation Neutrality (LDN) assessment supported by FAO, ecosystem services are currently in decline in 5 out of the 11 municipalities of Huambo Province, and in 5 out of the 6 non-coastal municipalities in Benguela – all of which are included in the Wider Landscape.</w:t>
            </w:r>
          </w:p>
          <w:p w14:paraId="0431D773" w14:textId="77777777" w:rsidR="00E94B2D" w:rsidRPr="000C002B" w:rsidRDefault="00E94B2D" w:rsidP="0048096E">
            <w:pPr>
              <w:pStyle w:val="TableParagraph"/>
              <w:rPr>
                <w:sz w:val="18"/>
                <w:szCs w:val="18"/>
              </w:rPr>
            </w:pPr>
          </w:p>
          <w:p w14:paraId="07231C3D" w14:textId="77777777" w:rsidR="00E94B2D" w:rsidRPr="000C002B" w:rsidRDefault="00E94B2D" w:rsidP="0048096E">
            <w:pPr>
              <w:pStyle w:val="TableParagraph"/>
              <w:rPr>
                <w:sz w:val="18"/>
                <w:szCs w:val="18"/>
              </w:rPr>
            </w:pPr>
            <w:r w:rsidRPr="000C002B">
              <w:rPr>
                <w:sz w:val="18"/>
                <w:szCs w:val="18"/>
              </w:rPr>
              <w:t xml:space="preserve">At this scale, land degradation negatively impacts </w:t>
            </w:r>
            <w:r w:rsidRPr="000C002B">
              <w:rPr>
                <w:sz w:val="18"/>
                <w:szCs w:val="18"/>
              </w:rPr>
              <w:lastRenderedPageBreak/>
              <w:t xml:space="preserve">the rural economy and its growth potential to the extent that it decreases land productivity, eventually impacting food security and the basis for rural livelihoods. </w:t>
            </w:r>
          </w:p>
          <w:p w14:paraId="68FF123F" w14:textId="77777777" w:rsidR="00E94B2D" w:rsidRPr="000C002B" w:rsidRDefault="00E94B2D" w:rsidP="0048096E">
            <w:pPr>
              <w:pStyle w:val="TableParagraph"/>
              <w:rPr>
                <w:sz w:val="18"/>
                <w:szCs w:val="18"/>
              </w:rPr>
            </w:pPr>
          </w:p>
          <w:p w14:paraId="1C6BDCAC" w14:textId="77777777" w:rsidR="00E94B2D" w:rsidRPr="000C002B" w:rsidRDefault="00E94B2D" w:rsidP="0048096E">
            <w:pPr>
              <w:pStyle w:val="TableParagraph"/>
              <w:rPr>
                <w:sz w:val="18"/>
                <w:szCs w:val="18"/>
              </w:rPr>
            </w:pPr>
            <w:r w:rsidRPr="000C002B">
              <w:rPr>
                <w:sz w:val="18"/>
                <w:szCs w:val="18"/>
              </w:rPr>
              <w:t>The long-term sustainability of agricultural practices, with negative consequences for the provision of ecosystem services in these landscapes and the socio-economic development of rural communities.</w:t>
            </w:r>
          </w:p>
          <w:p w14:paraId="70FD6788" w14:textId="77777777" w:rsidR="00E94B2D" w:rsidRPr="000C002B" w:rsidRDefault="00E94B2D" w:rsidP="0048096E">
            <w:pPr>
              <w:pStyle w:val="TableParagraph"/>
              <w:rPr>
                <w:sz w:val="18"/>
                <w:szCs w:val="18"/>
              </w:rPr>
            </w:pPr>
          </w:p>
        </w:tc>
        <w:tc>
          <w:tcPr>
            <w:tcW w:w="4624" w:type="dxa"/>
            <w:tcBorders>
              <w:top w:val="single" w:sz="4" w:space="0" w:color="auto"/>
              <w:left w:val="single" w:sz="4" w:space="0" w:color="auto"/>
              <w:bottom w:val="single" w:sz="4" w:space="0" w:color="auto"/>
              <w:right w:val="single" w:sz="4" w:space="0" w:color="auto"/>
            </w:tcBorders>
          </w:tcPr>
          <w:p w14:paraId="4479BD53" w14:textId="77777777" w:rsidR="00E94B2D" w:rsidRPr="000C002B" w:rsidRDefault="00E94B2D" w:rsidP="0048096E">
            <w:pPr>
              <w:pStyle w:val="TableParagraph"/>
              <w:rPr>
                <w:sz w:val="18"/>
                <w:szCs w:val="18"/>
              </w:rPr>
            </w:pPr>
            <w:r w:rsidRPr="000C002B">
              <w:rPr>
                <w:sz w:val="18"/>
                <w:szCs w:val="18"/>
              </w:rPr>
              <w:lastRenderedPageBreak/>
              <w:t xml:space="preserve">In the alternative scenario, the project will contribute towards the development and scaling up of sustainable and rational approaches to planning, decision-making and land-use stabilization in selected landscapes of Central Angola. </w:t>
            </w:r>
          </w:p>
          <w:p w14:paraId="0D60E8CE" w14:textId="77777777" w:rsidR="00E94B2D" w:rsidRPr="000C002B" w:rsidRDefault="00E94B2D" w:rsidP="0048096E">
            <w:pPr>
              <w:pStyle w:val="TableParagraph"/>
              <w:rPr>
                <w:sz w:val="18"/>
                <w:szCs w:val="18"/>
              </w:rPr>
            </w:pPr>
          </w:p>
          <w:p w14:paraId="59CFDD88" w14:textId="77777777" w:rsidR="00E94B2D" w:rsidRPr="000C002B" w:rsidRDefault="00E94B2D" w:rsidP="0048096E">
            <w:pPr>
              <w:pStyle w:val="TableParagraph"/>
              <w:rPr>
                <w:sz w:val="18"/>
                <w:szCs w:val="18"/>
              </w:rPr>
            </w:pPr>
            <w:r w:rsidRPr="000C002B">
              <w:rPr>
                <w:sz w:val="18"/>
                <w:szCs w:val="18"/>
              </w:rPr>
              <w:t xml:space="preserve">It will combine these efforts with the integration of science-based agroecological approaches as through the capacitation of local stakeholders.  </w:t>
            </w:r>
          </w:p>
          <w:p w14:paraId="16729B2D" w14:textId="77777777" w:rsidR="00E94B2D" w:rsidRPr="000C002B" w:rsidRDefault="00E94B2D" w:rsidP="0048096E">
            <w:pPr>
              <w:pStyle w:val="TableParagraph"/>
              <w:rPr>
                <w:sz w:val="18"/>
                <w:szCs w:val="18"/>
              </w:rPr>
            </w:pPr>
          </w:p>
          <w:p w14:paraId="45B7CEFC" w14:textId="77777777" w:rsidR="00E94B2D" w:rsidRPr="000C002B" w:rsidRDefault="00E94B2D" w:rsidP="0048096E">
            <w:pPr>
              <w:pStyle w:val="TableParagraph"/>
              <w:rPr>
                <w:sz w:val="18"/>
                <w:szCs w:val="18"/>
              </w:rPr>
            </w:pPr>
            <w:r w:rsidRPr="000C002B">
              <w:rPr>
                <w:sz w:val="18"/>
                <w:szCs w:val="18"/>
              </w:rPr>
              <w:t>In the development phase of CETAC’s spatial planning capabilities, (establishing a dedicated Agroecological Zoning (AEZ) unit within the Centre), the focus will be on two provinces: Huambo and Benguela. Component 2 and, in part, Component 3 will be exclusively implemented in these provinces.</w:t>
            </w:r>
          </w:p>
          <w:p w14:paraId="378C77E2" w14:textId="77777777" w:rsidR="00E94B2D" w:rsidRPr="000C002B" w:rsidRDefault="00E94B2D" w:rsidP="0048096E">
            <w:pPr>
              <w:pStyle w:val="TableParagraph"/>
              <w:rPr>
                <w:sz w:val="18"/>
                <w:szCs w:val="18"/>
              </w:rPr>
            </w:pPr>
          </w:p>
          <w:p w14:paraId="22DFE6E1" w14:textId="77777777" w:rsidR="00E94B2D" w:rsidRPr="000C002B" w:rsidRDefault="00E94B2D" w:rsidP="0048096E">
            <w:pPr>
              <w:pStyle w:val="TableParagraph"/>
              <w:rPr>
                <w:sz w:val="18"/>
                <w:szCs w:val="18"/>
              </w:rPr>
            </w:pPr>
            <w:r w:rsidRPr="000C002B">
              <w:rPr>
                <w:sz w:val="18"/>
                <w:szCs w:val="18"/>
              </w:rPr>
              <w:t xml:space="preserve">The project will contribute to building capacity, structures and resources at national level regarding the AEZ, environmental monitoring and using products related to these for decision- making support. </w:t>
            </w:r>
          </w:p>
          <w:p w14:paraId="02A90E0C" w14:textId="77777777" w:rsidR="00E94B2D" w:rsidRPr="000C002B" w:rsidRDefault="00E94B2D" w:rsidP="0048096E">
            <w:pPr>
              <w:pStyle w:val="TableParagraph"/>
              <w:rPr>
                <w:sz w:val="18"/>
                <w:szCs w:val="18"/>
              </w:rPr>
            </w:pPr>
          </w:p>
          <w:p w14:paraId="2A8CA0B4" w14:textId="77777777" w:rsidR="00E94B2D" w:rsidRPr="000C002B" w:rsidRDefault="00E94B2D" w:rsidP="0048096E">
            <w:pPr>
              <w:pStyle w:val="TableParagraph"/>
              <w:rPr>
                <w:sz w:val="18"/>
                <w:szCs w:val="18"/>
              </w:rPr>
            </w:pPr>
            <w:r w:rsidRPr="000C002B">
              <w:rPr>
                <w:sz w:val="18"/>
                <w:szCs w:val="18"/>
              </w:rPr>
              <w:t>More specifically, the reduction of pressures on natural resources from competing land uses, by addressing on the one hand the needs for analysis and measurements across the Wider Landscape in Central Angola, and on the other, by working locally and on the ground with land users, practitioners, and local decision makers.</w:t>
            </w:r>
          </w:p>
          <w:p w14:paraId="6FFDD1A9" w14:textId="77777777" w:rsidR="00E94B2D" w:rsidRPr="000C002B" w:rsidRDefault="00E94B2D" w:rsidP="0048096E">
            <w:pPr>
              <w:pStyle w:val="TableParagraph"/>
              <w:rPr>
                <w:sz w:val="18"/>
                <w:szCs w:val="18"/>
              </w:rPr>
            </w:pPr>
          </w:p>
          <w:p w14:paraId="7761410B" w14:textId="77777777" w:rsidR="00E94B2D" w:rsidRPr="000C002B" w:rsidRDefault="00E94B2D" w:rsidP="0048096E">
            <w:pPr>
              <w:pStyle w:val="TableParagraph"/>
              <w:rPr>
                <w:sz w:val="18"/>
                <w:szCs w:val="18"/>
              </w:rPr>
            </w:pPr>
            <w:r w:rsidRPr="000C002B">
              <w:rPr>
                <w:sz w:val="18"/>
                <w:szCs w:val="18"/>
              </w:rPr>
              <w:t>The project will achieve its global objective of contributing to stabilizing land use and reverse negative land degradation trends in selected municipalities of Central Angola by integrating science-based agroecological data as a support tool for participatory SLM planning and implementation through the capacitation of local stakeholders.</w:t>
            </w:r>
          </w:p>
          <w:p w14:paraId="69093E8D" w14:textId="77777777" w:rsidR="00E94B2D" w:rsidRPr="000C002B" w:rsidRDefault="00E94B2D" w:rsidP="0048096E">
            <w:pPr>
              <w:pStyle w:val="TableParagraph"/>
              <w:rPr>
                <w:sz w:val="18"/>
                <w:szCs w:val="18"/>
              </w:rPr>
            </w:pPr>
          </w:p>
          <w:p w14:paraId="22B1954B" w14:textId="77777777" w:rsidR="00E94B2D" w:rsidRPr="000C002B" w:rsidRDefault="00E94B2D" w:rsidP="00D15C51">
            <w:pPr>
              <w:pStyle w:val="ListParagraph"/>
              <w:numPr>
                <w:ilvl w:val="0"/>
                <w:numId w:val="84"/>
              </w:numPr>
              <w:ind w:left="354"/>
              <w:jc w:val="left"/>
              <w:rPr>
                <w:sz w:val="18"/>
                <w:szCs w:val="18"/>
                <w:lang w:eastAsia="en-GB"/>
              </w:rPr>
            </w:pPr>
            <w:r w:rsidRPr="000C002B">
              <w:rPr>
                <w:sz w:val="18"/>
                <w:szCs w:val="18"/>
                <w:lang w:eastAsia="en-GB"/>
              </w:rPr>
              <w:lastRenderedPageBreak/>
              <w:t>At least 100 beneficiaries will benefit from a SLM training program, comprising of: civil servants, AP/FFS master trainers, EDA / IDA technicians, of which at least 20% women.</w:t>
            </w:r>
          </w:p>
          <w:p w14:paraId="11B93192" w14:textId="77777777" w:rsidR="00E94B2D" w:rsidRPr="000C002B" w:rsidRDefault="00E94B2D" w:rsidP="00D15C51">
            <w:pPr>
              <w:pStyle w:val="ListParagraph"/>
              <w:numPr>
                <w:ilvl w:val="0"/>
                <w:numId w:val="84"/>
              </w:numPr>
              <w:ind w:left="354"/>
              <w:jc w:val="left"/>
              <w:rPr>
                <w:sz w:val="18"/>
                <w:szCs w:val="18"/>
                <w:lang w:eastAsia="en-GB"/>
              </w:rPr>
            </w:pPr>
            <w:r w:rsidRPr="000C002B">
              <w:rPr>
                <w:sz w:val="18"/>
                <w:szCs w:val="18"/>
                <w:lang w:eastAsia="en-GB"/>
              </w:rPr>
              <w:t>At least 10 SLM plans will be prepared, directly involving the participation of 450 people of approximately 15 communities in GreeNTD sessions, 50% of which women.</w:t>
            </w:r>
          </w:p>
          <w:p w14:paraId="08AF60EB" w14:textId="77777777" w:rsidR="00E94B2D" w:rsidRPr="000C002B" w:rsidRDefault="00E94B2D" w:rsidP="00D15C51">
            <w:pPr>
              <w:pStyle w:val="ListParagraph"/>
              <w:numPr>
                <w:ilvl w:val="0"/>
                <w:numId w:val="84"/>
              </w:numPr>
              <w:ind w:left="354"/>
              <w:jc w:val="left"/>
              <w:rPr>
                <w:sz w:val="18"/>
                <w:szCs w:val="18"/>
                <w:lang w:eastAsia="en-GB"/>
              </w:rPr>
            </w:pPr>
            <w:r w:rsidRPr="000C002B">
              <w:rPr>
                <w:sz w:val="18"/>
                <w:szCs w:val="18"/>
                <w:lang w:eastAsia="en-GB"/>
              </w:rPr>
              <w:t>Direct beneficiaries within demo landscapes were estimated at approximately 1,500 engaged farmers and agro-pastoral land users, of whom at least 40% will be women.</w:t>
            </w:r>
          </w:p>
          <w:p w14:paraId="4B25D7A9" w14:textId="77777777" w:rsidR="00E94B2D" w:rsidRPr="000C002B" w:rsidRDefault="00E94B2D" w:rsidP="00D15C51">
            <w:pPr>
              <w:pStyle w:val="ListParagraph"/>
              <w:numPr>
                <w:ilvl w:val="0"/>
                <w:numId w:val="84"/>
              </w:numPr>
              <w:ind w:left="354"/>
              <w:jc w:val="left"/>
              <w:rPr>
                <w:sz w:val="18"/>
                <w:szCs w:val="18"/>
                <w:lang w:eastAsia="en-GB"/>
              </w:rPr>
            </w:pPr>
            <w:r w:rsidRPr="000C002B">
              <w:rPr>
                <w:sz w:val="18"/>
                <w:szCs w:val="18"/>
                <w:lang w:eastAsia="en-GB"/>
              </w:rPr>
              <w:t>Approximately 1.5 million people within rural communes (1.1 million in Huambo and 450 thousand in the Benguela part of the landscape) will indirectly benefit from the project through the work under Component 1 (AEZ studies), corresponding to the total resident rural population within the project’s Wider Landscape.</w:t>
            </w:r>
          </w:p>
          <w:p w14:paraId="05CF4265" w14:textId="77777777" w:rsidR="00E94B2D" w:rsidRPr="000C002B" w:rsidRDefault="00E94B2D" w:rsidP="0048096E">
            <w:pPr>
              <w:pStyle w:val="ListParagraph"/>
              <w:numPr>
                <w:ilvl w:val="0"/>
                <w:numId w:val="0"/>
              </w:numPr>
              <w:ind w:left="354"/>
              <w:jc w:val="left"/>
              <w:rPr>
                <w:sz w:val="18"/>
                <w:szCs w:val="18"/>
                <w:lang w:eastAsia="en-GB"/>
              </w:rPr>
            </w:pPr>
          </w:p>
          <w:p w14:paraId="7B32C18E" w14:textId="77777777" w:rsidR="00E94B2D" w:rsidRPr="000C002B" w:rsidRDefault="00E94B2D" w:rsidP="0048096E">
            <w:pPr>
              <w:pStyle w:val="TableParagraph"/>
              <w:rPr>
                <w:sz w:val="18"/>
                <w:szCs w:val="18"/>
              </w:rPr>
            </w:pPr>
          </w:p>
        </w:tc>
        <w:tc>
          <w:tcPr>
            <w:tcW w:w="5627" w:type="dxa"/>
            <w:tcBorders>
              <w:top w:val="single" w:sz="4" w:space="0" w:color="auto"/>
              <w:left w:val="single" w:sz="4" w:space="0" w:color="auto"/>
              <w:bottom w:val="single" w:sz="4" w:space="0" w:color="auto"/>
              <w:right w:val="single" w:sz="4" w:space="0" w:color="auto"/>
            </w:tcBorders>
          </w:tcPr>
          <w:p w14:paraId="65384C82" w14:textId="77777777" w:rsidR="00E94B2D" w:rsidRPr="000C002B" w:rsidRDefault="00E94B2D" w:rsidP="0048096E">
            <w:pPr>
              <w:pStyle w:val="TableParagraph"/>
              <w:rPr>
                <w:b/>
                <w:sz w:val="18"/>
                <w:szCs w:val="18"/>
              </w:rPr>
            </w:pPr>
            <w:r w:rsidRPr="000C002B">
              <w:rPr>
                <w:sz w:val="18"/>
                <w:szCs w:val="18"/>
              </w:rPr>
              <w:lastRenderedPageBreak/>
              <w:t xml:space="preserve">Applying the </w:t>
            </w:r>
            <w:r w:rsidRPr="000C002B">
              <w:rPr>
                <w:b/>
                <w:sz w:val="18"/>
                <w:szCs w:val="18"/>
              </w:rPr>
              <w:t>Landscape Approach</w:t>
            </w:r>
            <w:r w:rsidRPr="000C002B">
              <w:rPr>
                <w:sz w:val="18"/>
                <w:szCs w:val="18"/>
              </w:rPr>
              <w:t xml:space="preserve">, the project will deliver GEBs by turning science-based agroecological data into </w:t>
            </w:r>
            <w:r w:rsidRPr="000C002B">
              <w:rPr>
                <w:b/>
                <w:sz w:val="18"/>
                <w:szCs w:val="18"/>
              </w:rPr>
              <w:t>a powerful support tool</w:t>
            </w:r>
            <w:r w:rsidRPr="000C002B">
              <w:rPr>
                <w:sz w:val="18"/>
                <w:szCs w:val="18"/>
              </w:rPr>
              <w:t xml:space="preserve">, as well as a </w:t>
            </w:r>
            <w:r w:rsidRPr="000C002B">
              <w:rPr>
                <w:b/>
                <w:i/>
                <w:sz w:val="18"/>
                <w:szCs w:val="18"/>
              </w:rPr>
              <w:t>mechanism</w:t>
            </w:r>
            <w:r w:rsidRPr="000C002B">
              <w:rPr>
                <w:sz w:val="18"/>
                <w:szCs w:val="18"/>
              </w:rPr>
              <w:t xml:space="preserve">, for planning and implementing SLM at scale across varied landscapes. In terms of scale considerations in the landscape approach, the project will combine ground-level data collection and participatory land-use management with remotely sensed data. It will thereby become </w:t>
            </w:r>
            <w:r w:rsidRPr="000C002B">
              <w:rPr>
                <w:b/>
                <w:sz w:val="18"/>
                <w:szCs w:val="18"/>
              </w:rPr>
              <w:t xml:space="preserve">an example of land-use management for SLM that operates with multiple-scales and involves multiple-stakeholders in the process. </w:t>
            </w:r>
          </w:p>
          <w:p w14:paraId="3BDC1508" w14:textId="77777777" w:rsidR="00E94B2D" w:rsidRPr="000C002B" w:rsidRDefault="00E94B2D" w:rsidP="0048096E">
            <w:pPr>
              <w:pStyle w:val="TableParagraph"/>
              <w:rPr>
                <w:sz w:val="18"/>
                <w:szCs w:val="18"/>
              </w:rPr>
            </w:pPr>
          </w:p>
          <w:p w14:paraId="051FACC6" w14:textId="77777777" w:rsidR="00E94B2D" w:rsidRPr="000C002B" w:rsidRDefault="00E94B2D" w:rsidP="0048096E">
            <w:pPr>
              <w:pStyle w:val="TableParagraph"/>
              <w:rPr>
                <w:sz w:val="18"/>
                <w:szCs w:val="18"/>
              </w:rPr>
            </w:pPr>
            <w:r w:rsidRPr="000C002B">
              <w:rPr>
                <w:sz w:val="18"/>
                <w:szCs w:val="18"/>
              </w:rPr>
              <w:t>The scales will include:</w:t>
            </w:r>
          </w:p>
          <w:p w14:paraId="2B33EBBE" w14:textId="77777777" w:rsidR="00E94B2D" w:rsidRPr="000C002B" w:rsidRDefault="00E94B2D" w:rsidP="00D15C51">
            <w:pPr>
              <w:pStyle w:val="TableParagraph"/>
              <w:numPr>
                <w:ilvl w:val="0"/>
                <w:numId w:val="85"/>
              </w:numPr>
              <w:rPr>
                <w:b/>
                <w:sz w:val="18"/>
                <w:szCs w:val="18"/>
              </w:rPr>
            </w:pPr>
            <w:r w:rsidRPr="000C002B">
              <w:rPr>
                <w:b/>
                <w:sz w:val="18"/>
                <w:szCs w:val="18"/>
              </w:rPr>
              <w:t xml:space="preserve">A Wider Landscape within Huambo and Benguela provinces, located within a sub-humid agroecological zone in the Central Angola and covering approx. 6.1 million-ha. </w:t>
            </w:r>
            <w:r w:rsidRPr="000C002B">
              <w:rPr>
                <w:sz w:val="18"/>
                <w:szCs w:val="18"/>
              </w:rPr>
              <w:t>The Wider Landscape is the project’s a broad target for demonstrating SLM results through AEZ, encompassing rural communes within Huambo province and within the 6 non-coastal municipalities in Benguela province.</w:t>
            </w:r>
          </w:p>
          <w:p w14:paraId="01E79A44" w14:textId="77777777" w:rsidR="00E94B2D" w:rsidRPr="000C002B" w:rsidRDefault="00E94B2D" w:rsidP="00D15C51">
            <w:pPr>
              <w:pStyle w:val="TableParagraph"/>
              <w:numPr>
                <w:ilvl w:val="0"/>
                <w:numId w:val="85"/>
              </w:numPr>
              <w:rPr>
                <w:b/>
                <w:sz w:val="18"/>
                <w:szCs w:val="18"/>
              </w:rPr>
            </w:pPr>
            <w:r w:rsidRPr="000C002B">
              <w:rPr>
                <w:b/>
                <w:sz w:val="18"/>
                <w:szCs w:val="18"/>
              </w:rPr>
              <w:t xml:space="preserve">Demonstration landscapes </w:t>
            </w:r>
            <w:r w:rsidRPr="000C002B">
              <w:rPr>
                <w:sz w:val="18"/>
                <w:szCs w:val="18"/>
              </w:rPr>
              <w:t xml:space="preserve">with a combined surface of approx. </w:t>
            </w:r>
            <w:r w:rsidRPr="000C002B">
              <w:rPr>
                <w:b/>
                <w:sz w:val="18"/>
                <w:szCs w:val="18"/>
              </w:rPr>
              <w:t>400,000 ha of multi-use landscapes</w:t>
            </w:r>
            <w:r w:rsidRPr="000C002B">
              <w:rPr>
                <w:sz w:val="18"/>
                <w:szCs w:val="18"/>
              </w:rPr>
              <w:t xml:space="preserve"> (calculated as 409,699 with break-down shown in </w:t>
            </w:r>
            <w:r w:rsidRPr="000C002B">
              <w:rPr>
                <w:sz w:val="18"/>
                <w:szCs w:val="18"/>
                <w:u w:val="single"/>
              </w:rPr>
              <w:fldChar w:fldCharType="begin"/>
            </w:r>
            <w:r w:rsidRPr="000C002B">
              <w:rPr>
                <w:sz w:val="18"/>
                <w:szCs w:val="18"/>
                <w:u w:val="single"/>
              </w:rPr>
              <w:instrText xml:space="preserve"> REF _Ref533326566 \h  \* MERGEFORMAT </w:instrText>
            </w:r>
            <w:r w:rsidRPr="000C002B">
              <w:rPr>
                <w:sz w:val="18"/>
                <w:szCs w:val="18"/>
                <w:u w:val="single"/>
              </w:rPr>
            </w:r>
            <w:r w:rsidRPr="000C002B">
              <w:rPr>
                <w:sz w:val="18"/>
                <w:szCs w:val="18"/>
                <w:u w:val="single"/>
              </w:rPr>
              <w:fldChar w:fldCharType="separate"/>
            </w:r>
            <w:r w:rsidR="001F28FA" w:rsidRPr="001F28FA">
              <w:rPr>
                <w:sz w:val="18"/>
                <w:szCs w:val="18"/>
                <w:u w:val="single"/>
              </w:rPr>
              <w:t>Table 2</w:t>
            </w:r>
            <w:r w:rsidRPr="000C002B">
              <w:rPr>
                <w:sz w:val="18"/>
                <w:szCs w:val="18"/>
                <w:u w:val="single"/>
              </w:rPr>
              <w:fldChar w:fldCharType="end"/>
            </w:r>
            <w:r w:rsidRPr="000C002B">
              <w:rPr>
                <w:sz w:val="18"/>
                <w:szCs w:val="18"/>
              </w:rPr>
              <w:t xml:space="preserve">). Demo landscapes are located in selected communes of the municipalities of Londuimbali, Bailundo and Chongoroi, and within which land degradation trends will be monitored and SLM plans developed and implemented. </w:t>
            </w:r>
          </w:p>
          <w:p w14:paraId="2D15C5B2" w14:textId="77777777" w:rsidR="00E94B2D" w:rsidRPr="000C002B" w:rsidRDefault="00E94B2D" w:rsidP="00D15C51">
            <w:pPr>
              <w:pStyle w:val="TableParagraph"/>
              <w:numPr>
                <w:ilvl w:val="0"/>
                <w:numId w:val="85"/>
              </w:numPr>
              <w:rPr>
                <w:b/>
                <w:sz w:val="18"/>
                <w:szCs w:val="18"/>
              </w:rPr>
            </w:pPr>
            <w:r w:rsidRPr="000C002B">
              <w:rPr>
                <w:b/>
                <w:sz w:val="18"/>
                <w:szCs w:val="18"/>
              </w:rPr>
              <w:t xml:space="preserve">Demo sites, which are targets at micro-landscape level for agroecological intensification within demo landscapes which cover a total 11,000 to 14,000 ha </w:t>
            </w:r>
            <w:r w:rsidRPr="000C002B">
              <w:rPr>
                <w:sz w:val="18"/>
                <w:szCs w:val="18"/>
              </w:rPr>
              <w:t>(rounded off). The estimated area corresponds to approximately 10% of agricultural lands in the Alto Hama and Bailundo demo landscapes, plus 10% of identified rangelands within the Chongoroi demo site (calculated surface is 6,881 ha of agricultural lands, plus 7,800 ha of rangelands, totaling up to 14,670 ha)</w:t>
            </w:r>
          </w:p>
          <w:p w14:paraId="374E10D6" w14:textId="77777777" w:rsidR="00E94B2D" w:rsidRPr="000C002B" w:rsidRDefault="00E94B2D" w:rsidP="0048096E">
            <w:pPr>
              <w:pStyle w:val="TableParagraph"/>
              <w:rPr>
                <w:sz w:val="18"/>
                <w:szCs w:val="18"/>
              </w:rPr>
            </w:pPr>
          </w:p>
          <w:p w14:paraId="48E8C40C" w14:textId="77777777" w:rsidR="00E94B2D" w:rsidRPr="000C002B" w:rsidRDefault="00E94B2D" w:rsidP="0048096E">
            <w:pPr>
              <w:pStyle w:val="TableParagraph"/>
              <w:rPr>
                <w:sz w:val="18"/>
                <w:szCs w:val="18"/>
              </w:rPr>
            </w:pPr>
            <w:r w:rsidRPr="000C002B">
              <w:rPr>
                <w:sz w:val="18"/>
                <w:szCs w:val="18"/>
              </w:rPr>
              <w:t xml:space="preserve">Agroecological data will be retrieved, collected, collated generated and analyzed within </w:t>
            </w:r>
            <w:r w:rsidRPr="000C002B">
              <w:rPr>
                <w:b/>
                <w:sz w:val="18"/>
                <w:szCs w:val="18"/>
              </w:rPr>
              <w:t>CETAC’s AEZ Decision Support System (DSS)</w:t>
            </w:r>
            <w:r w:rsidRPr="000C002B">
              <w:rPr>
                <w:sz w:val="18"/>
                <w:szCs w:val="18"/>
              </w:rPr>
              <w:t xml:space="preserve">, geared towards implementing SLM within the landscapes and at different scales and tiers. The AEZ system will be tailored to the needs of local decision </w:t>
            </w:r>
            <w:r w:rsidRPr="000C002B">
              <w:rPr>
                <w:sz w:val="18"/>
                <w:szCs w:val="18"/>
              </w:rPr>
              <w:lastRenderedPageBreak/>
              <w:t xml:space="preserve">makers and/or stakeholders concerned with land-use management within a wide multi-use landscape in Central Angola. </w:t>
            </w:r>
          </w:p>
          <w:p w14:paraId="24B5E630" w14:textId="77777777" w:rsidR="00E94B2D" w:rsidRPr="000C002B" w:rsidRDefault="00E94B2D" w:rsidP="0048096E">
            <w:pPr>
              <w:pStyle w:val="TableParagraph"/>
              <w:rPr>
                <w:sz w:val="18"/>
                <w:szCs w:val="18"/>
              </w:rPr>
            </w:pPr>
          </w:p>
          <w:p w14:paraId="714C9381" w14:textId="77777777" w:rsidR="00E94B2D" w:rsidRPr="000C002B" w:rsidRDefault="00E94B2D" w:rsidP="0048096E">
            <w:pPr>
              <w:jc w:val="left"/>
              <w:rPr>
                <w:sz w:val="18"/>
                <w:szCs w:val="18"/>
                <w:lang w:eastAsia="es-ES" w:bidi="es-ES"/>
              </w:rPr>
            </w:pPr>
            <w:r w:rsidRPr="000C002B">
              <w:rPr>
                <w:sz w:val="18"/>
                <w:szCs w:val="18"/>
                <w:lang w:eastAsia="es-ES" w:bidi="es-ES"/>
              </w:rPr>
              <w:t xml:space="preserve">Within the upper tiers of multi-use landscapes in Huambo and Benguela Provinces (wider, macro and micro), the project will, on the one hand, </w:t>
            </w:r>
            <w:r w:rsidRPr="000C002B">
              <w:rPr>
                <w:b/>
                <w:sz w:val="18"/>
                <w:szCs w:val="18"/>
                <w:lang w:eastAsia="es-ES" w:bidi="es-ES"/>
              </w:rPr>
              <w:t xml:space="preserve">influence </w:t>
            </w:r>
            <w:r w:rsidRPr="000C002B">
              <w:rPr>
                <w:b/>
                <w:sz w:val="18"/>
                <w:szCs w:val="18"/>
              </w:rPr>
              <w:t xml:space="preserve">planners, land users, local communities and investors to adopt and </w:t>
            </w:r>
            <w:r w:rsidRPr="000C002B">
              <w:rPr>
                <w:b/>
                <w:sz w:val="18"/>
                <w:szCs w:val="18"/>
                <w:lang w:bidi="es-ES"/>
              </w:rPr>
              <w:t>i</w:t>
            </w:r>
            <w:r w:rsidRPr="000C002B">
              <w:rPr>
                <w:b/>
                <w:sz w:val="18"/>
                <w:szCs w:val="18"/>
              </w:rPr>
              <w:t>ntegrate landscape-level management practices,</w:t>
            </w:r>
            <w:r w:rsidRPr="000C002B">
              <w:rPr>
                <w:sz w:val="18"/>
                <w:szCs w:val="18"/>
              </w:rPr>
              <w:t xml:space="preserve"> e.g. through the application of AEZ methods and products, in collaboration with three municipal governments and for communes within them, not least also through collaboration with rural development projects through which FAO’s FFS approach is being implemented. On the other, the project will in the lower tiers </w:t>
            </w:r>
            <w:r w:rsidRPr="000C002B">
              <w:rPr>
                <w:b/>
                <w:sz w:val="18"/>
                <w:szCs w:val="18"/>
                <w:lang w:eastAsia="es-ES" w:bidi="es-ES"/>
              </w:rPr>
              <w:t xml:space="preserve">directly contribute to </w:t>
            </w:r>
            <w:r w:rsidRPr="000C002B">
              <w:rPr>
                <w:b/>
                <w:sz w:val="18"/>
                <w:szCs w:val="18"/>
              </w:rPr>
              <w:t xml:space="preserve">attenuating </w:t>
            </w:r>
            <w:r w:rsidRPr="000C002B">
              <w:rPr>
                <w:b/>
                <w:sz w:val="18"/>
                <w:szCs w:val="18"/>
                <w:lang w:eastAsia="es-ES" w:bidi="es-ES"/>
              </w:rPr>
              <w:t>pressures on natural resources and improve the productivity of land within demo landscapes and in demo sites</w:t>
            </w:r>
            <w:r w:rsidRPr="000C002B">
              <w:rPr>
                <w:sz w:val="18"/>
                <w:szCs w:val="18"/>
                <w:lang w:eastAsia="es-ES" w:bidi="es-ES"/>
              </w:rPr>
              <w:t xml:space="preserve">. </w:t>
            </w:r>
          </w:p>
          <w:p w14:paraId="21C3B46D" w14:textId="77777777" w:rsidR="00E94B2D" w:rsidRPr="000C002B" w:rsidRDefault="00E94B2D" w:rsidP="0048096E">
            <w:pPr>
              <w:jc w:val="left"/>
              <w:rPr>
                <w:sz w:val="18"/>
                <w:szCs w:val="18"/>
                <w:lang w:eastAsia="es-ES" w:bidi="es-ES"/>
              </w:rPr>
            </w:pPr>
          </w:p>
          <w:p w14:paraId="6BED771D" w14:textId="77777777" w:rsidR="00E94B2D" w:rsidRPr="000C002B" w:rsidRDefault="00E94B2D" w:rsidP="0048096E">
            <w:pPr>
              <w:jc w:val="left"/>
              <w:rPr>
                <w:sz w:val="18"/>
                <w:szCs w:val="18"/>
                <w:lang w:eastAsia="es-ES" w:bidi="es-ES"/>
              </w:rPr>
            </w:pPr>
            <w:r w:rsidRPr="000C002B">
              <w:rPr>
                <w:sz w:val="18"/>
                <w:szCs w:val="18"/>
                <w:lang w:eastAsia="es-ES" w:bidi="es-ES"/>
              </w:rPr>
              <w:t xml:space="preserve">Direct SLM targets </w:t>
            </w:r>
            <w:r w:rsidRPr="000C002B">
              <w:rPr>
                <w:sz w:val="18"/>
                <w:szCs w:val="18"/>
                <w:u w:val="single"/>
                <w:lang w:eastAsia="es-ES" w:bidi="es-ES"/>
              </w:rPr>
              <w:t xml:space="preserve">apply to the 400,000 ha of demo landscapes and the support mechanism </w:t>
            </w:r>
            <w:r w:rsidRPr="000C002B">
              <w:rPr>
                <w:sz w:val="18"/>
                <w:szCs w:val="18"/>
                <w:lang w:eastAsia="es-ES" w:bidi="es-ES"/>
              </w:rPr>
              <w:t xml:space="preserve">that the AEZ system represents to </w:t>
            </w:r>
            <w:r w:rsidRPr="000C002B">
              <w:rPr>
                <w:sz w:val="18"/>
                <w:szCs w:val="18"/>
                <w:u w:val="single"/>
                <w:lang w:eastAsia="es-ES" w:bidi="es-ES"/>
              </w:rPr>
              <w:t>the Wider Landscape.</w:t>
            </w:r>
          </w:p>
          <w:p w14:paraId="0FFF723F" w14:textId="77777777" w:rsidR="00E94B2D" w:rsidRPr="000C002B" w:rsidRDefault="00E94B2D" w:rsidP="0048096E">
            <w:pPr>
              <w:jc w:val="left"/>
              <w:rPr>
                <w:sz w:val="18"/>
                <w:szCs w:val="18"/>
                <w:lang w:eastAsia="en-GB"/>
              </w:rPr>
            </w:pPr>
          </w:p>
          <w:p w14:paraId="55CEA524" w14:textId="77777777" w:rsidR="00E94B2D" w:rsidRPr="000C002B" w:rsidRDefault="00E94B2D" w:rsidP="0048096E">
            <w:pPr>
              <w:jc w:val="left"/>
              <w:rPr>
                <w:sz w:val="18"/>
                <w:szCs w:val="18"/>
              </w:rPr>
            </w:pPr>
            <w:r w:rsidRPr="000C002B">
              <w:rPr>
                <w:sz w:val="18"/>
                <w:szCs w:val="18"/>
              </w:rPr>
              <w:t>Status and trends of land cover and carbon storage capacity of plants and soils will be maintained (as opposed to decreasing) in the next few years, measured as follows:</w:t>
            </w:r>
          </w:p>
          <w:p w14:paraId="73A23024" w14:textId="77777777" w:rsidR="00E94B2D" w:rsidRPr="000C002B" w:rsidRDefault="00E94B2D" w:rsidP="00D15C51">
            <w:pPr>
              <w:pStyle w:val="ListParagraph"/>
              <w:numPr>
                <w:ilvl w:val="0"/>
                <w:numId w:val="86"/>
              </w:numPr>
              <w:ind w:left="360"/>
              <w:jc w:val="left"/>
              <w:rPr>
                <w:sz w:val="18"/>
                <w:szCs w:val="18"/>
                <w:lang w:eastAsia="es-ES" w:bidi="es-ES"/>
              </w:rPr>
            </w:pPr>
            <w:r w:rsidRPr="000C002B">
              <w:rPr>
                <w:sz w:val="18"/>
                <w:szCs w:val="18"/>
                <w:u w:val="single"/>
                <w:lang w:eastAsia="es-ES" w:bidi="es-ES"/>
              </w:rPr>
              <w:t>Vegetative cover:</w:t>
            </w:r>
            <w:r w:rsidRPr="000C002B">
              <w:rPr>
                <w:sz w:val="18"/>
                <w:szCs w:val="18"/>
                <w:lang w:eastAsia="es-ES" w:bidi="es-ES"/>
              </w:rPr>
              <w:t xml:space="preserve"> land uses maintained stable within selected demo sites, focusing on on-farm dynamics at the village level within the 3 demo landscapes, the rural communes of Alto Hama, Chongoroi and Bailundo. Together they have a total land surface of at least 400,000 ha of production systems. An estimated target for land-use stabilization within demo sites will reach up to 14,000 ha</w:t>
            </w:r>
            <w:r w:rsidR="002E78BB">
              <w:rPr>
                <w:sz w:val="18"/>
                <w:szCs w:val="18"/>
                <w:lang w:eastAsia="es-ES" w:bidi="es-ES"/>
              </w:rPr>
              <w:t xml:space="preserve"> </w:t>
            </w:r>
            <w:r w:rsidR="002E78BB" w:rsidRPr="006A60D9">
              <w:rPr>
                <w:sz w:val="18"/>
                <w:szCs w:val="18"/>
                <w:lang w:eastAsia="es-ES" w:bidi="es-ES"/>
              </w:rPr>
              <w:t>(in total and rounded down)</w:t>
            </w:r>
            <w:r w:rsidRPr="006A60D9">
              <w:rPr>
                <w:sz w:val="18"/>
                <w:szCs w:val="18"/>
                <w:lang w:eastAsia="es-ES" w:bidi="es-ES"/>
              </w:rPr>
              <w:t>.</w:t>
            </w:r>
          </w:p>
          <w:p w14:paraId="301DBBA8" w14:textId="77777777" w:rsidR="00E94B2D" w:rsidRPr="000C002B" w:rsidRDefault="00E94B2D" w:rsidP="00D15C51">
            <w:pPr>
              <w:pStyle w:val="ListParagraph"/>
              <w:numPr>
                <w:ilvl w:val="0"/>
                <w:numId w:val="86"/>
              </w:numPr>
              <w:ind w:left="360"/>
              <w:jc w:val="left"/>
              <w:rPr>
                <w:sz w:val="18"/>
                <w:szCs w:val="18"/>
                <w:lang w:eastAsia="es-ES" w:bidi="es-ES"/>
              </w:rPr>
            </w:pPr>
            <w:r w:rsidRPr="000C002B">
              <w:rPr>
                <w:sz w:val="18"/>
                <w:szCs w:val="18"/>
                <w:u w:val="single"/>
                <w:lang w:eastAsia="es-ES" w:bidi="es-ES"/>
              </w:rPr>
              <w:t>Carbon sequestration</w:t>
            </w:r>
            <w:r w:rsidRPr="000C002B">
              <w:rPr>
                <w:sz w:val="18"/>
                <w:szCs w:val="18"/>
                <w:lang w:eastAsia="es-ES" w:bidi="es-ES"/>
              </w:rPr>
              <w:t xml:space="preserve">: relevant parameters remotely monitored in 6.1 million hectares (plus prescribed ground-truthing in areas to be defined), more specifically: </w:t>
            </w:r>
          </w:p>
          <w:p w14:paraId="7FB4E921" w14:textId="77777777" w:rsidR="00E94B2D" w:rsidRPr="000C002B" w:rsidRDefault="00E94B2D" w:rsidP="0048096E">
            <w:pPr>
              <w:pStyle w:val="TableParagraph"/>
              <w:ind w:left="351"/>
              <w:rPr>
                <w:sz w:val="18"/>
                <w:szCs w:val="18"/>
              </w:rPr>
            </w:pPr>
            <w:r w:rsidRPr="000C002B">
              <w:rPr>
                <w:sz w:val="18"/>
                <w:szCs w:val="18"/>
              </w:rPr>
              <w:t>(i) Above ground biomass is maintained, with +/-10% fluctuations due to natural climatic variability, at approximately:</w:t>
            </w:r>
          </w:p>
          <w:p w14:paraId="5A6093AB" w14:textId="77777777" w:rsidR="00E94B2D" w:rsidRPr="006E307D" w:rsidRDefault="00E94B2D" w:rsidP="0048096E">
            <w:pPr>
              <w:pStyle w:val="TableParagraph"/>
              <w:ind w:left="776"/>
              <w:rPr>
                <w:sz w:val="18"/>
                <w:szCs w:val="18"/>
                <w:lang w:val="pt-PT"/>
              </w:rPr>
            </w:pPr>
            <w:r w:rsidRPr="006E307D">
              <w:rPr>
                <w:sz w:val="18"/>
                <w:szCs w:val="18"/>
                <w:lang w:val="pt-PT"/>
              </w:rPr>
              <w:t>41.1 Tons CO2 e/ Ha for Alto Hama</w:t>
            </w:r>
          </w:p>
          <w:p w14:paraId="460DEA8D" w14:textId="77777777" w:rsidR="00E94B2D" w:rsidRPr="006E307D" w:rsidRDefault="00E94B2D" w:rsidP="0048096E">
            <w:pPr>
              <w:pStyle w:val="TableParagraph"/>
              <w:ind w:left="776"/>
              <w:rPr>
                <w:sz w:val="18"/>
                <w:szCs w:val="18"/>
                <w:lang w:val="pt-PT"/>
              </w:rPr>
            </w:pPr>
            <w:r w:rsidRPr="006E307D">
              <w:rPr>
                <w:sz w:val="18"/>
                <w:szCs w:val="18"/>
                <w:lang w:val="pt-PT"/>
              </w:rPr>
              <w:t>40.8 Tons CO2 e/ Ha for Bailundo</w:t>
            </w:r>
          </w:p>
          <w:p w14:paraId="1EEBFE7D" w14:textId="77777777" w:rsidR="00E94B2D" w:rsidRPr="006E307D" w:rsidRDefault="00E94B2D" w:rsidP="0048096E">
            <w:pPr>
              <w:pStyle w:val="TableParagraph"/>
              <w:ind w:left="776"/>
              <w:rPr>
                <w:sz w:val="18"/>
                <w:szCs w:val="18"/>
                <w:lang w:val="pt-PT"/>
              </w:rPr>
            </w:pPr>
            <w:r w:rsidRPr="006E307D">
              <w:rPr>
                <w:sz w:val="18"/>
                <w:szCs w:val="18"/>
                <w:lang w:val="pt-PT"/>
              </w:rPr>
              <w:t>80.2 Tons CO2 e/ Ha for Chongorói</w:t>
            </w:r>
          </w:p>
          <w:p w14:paraId="5E8EBE07" w14:textId="77777777" w:rsidR="00E94B2D" w:rsidRPr="000C002B" w:rsidRDefault="00E94B2D" w:rsidP="0048096E">
            <w:pPr>
              <w:pStyle w:val="TableParagraph"/>
              <w:ind w:left="776"/>
              <w:rPr>
                <w:sz w:val="18"/>
                <w:szCs w:val="18"/>
              </w:rPr>
            </w:pPr>
            <w:r w:rsidRPr="000C002B">
              <w:rPr>
                <w:sz w:val="18"/>
                <w:szCs w:val="18"/>
              </w:rPr>
              <w:t>=================================</w:t>
            </w:r>
          </w:p>
          <w:p w14:paraId="251CEA5C" w14:textId="77777777" w:rsidR="00E94B2D" w:rsidRPr="000C002B" w:rsidRDefault="00E94B2D" w:rsidP="0048096E">
            <w:pPr>
              <w:pStyle w:val="TableParagraph"/>
              <w:ind w:left="776"/>
              <w:rPr>
                <w:sz w:val="18"/>
                <w:szCs w:val="18"/>
              </w:rPr>
            </w:pPr>
            <w:r w:rsidRPr="000C002B">
              <w:rPr>
                <w:sz w:val="18"/>
                <w:szCs w:val="18"/>
              </w:rPr>
              <w:t>54.0 Tons CO2 e/ Ha mean for the three combined</w:t>
            </w:r>
          </w:p>
          <w:p w14:paraId="6157A0C3" w14:textId="77777777" w:rsidR="00E94B2D" w:rsidRDefault="00E94B2D" w:rsidP="0048096E">
            <w:pPr>
              <w:pStyle w:val="TableParagraph"/>
              <w:ind w:left="493" w:hanging="142"/>
              <w:rPr>
                <w:sz w:val="18"/>
                <w:szCs w:val="18"/>
              </w:rPr>
            </w:pPr>
            <w:r w:rsidRPr="000C002B">
              <w:rPr>
                <w:sz w:val="18"/>
                <w:szCs w:val="18"/>
              </w:rPr>
              <w:t>(ii) Soil Carbon is maintained: ~72.6 Tons CO2 e/ Ha (averages)</w:t>
            </w:r>
          </w:p>
          <w:p w14:paraId="79BF54C5" w14:textId="77777777" w:rsidR="00421CDD" w:rsidRDefault="00421CDD" w:rsidP="0048096E">
            <w:pPr>
              <w:pStyle w:val="TableParagraph"/>
              <w:ind w:left="493" w:hanging="142"/>
              <w:rPr>
                <w:sz w:val="18"/>
                <w:szCs w:val="18"/>
              </w:rPr>
            </w:pPr>
          </w:p>
          <w:p w14:paraId="3C23F40A" w14:textId="77777777" w:rsidR="00421CDD" w:rsidRPr="000C002B" w:rsidRDefault="00421CDD" w:rsidP="0048096E">
            <w:pPr>
              <w:pStyle w:val="TableParagraph"/>
              <w:ind w:left="493" w:hanging="142"/>
              <w:rPr>
                <w:sz w:val="18"/>
                <w:szCs w:val="18"/>
              </w:rPr>
            </w:pPr>
          </w:p>
        </w:tc>
      </w:tr>
      <w:tr w:rsidR="00343EA5" w:rsidRPr="000C002B" w14:paraId="517F48D0" w14:textId="77777777" w:rsidTr="00E94B2D">
        <w:trPr>
          <w:jc w:val="center"/>
        </w:trPr>
        <w:tc>
          <w:tcPr>
            <w:tcW w:w="3888" w:type="dxa"/>
            <w:tcBorders>
              <w:top w:val="single" w:sz="4" w:space="0" w:color="auto"/>
              <w:left w:val="single" w:sz="4" w:space="0" w:color="auto"/>
              <w:bottom w:val="single" w:sz="4" w:space="0" w:color="auto"/>
              <w:right w:val="single" w:sz="4" w:space="0" w:color="auto"/>
            </w:tcBorders>
            <w:shd w:val="clear" w:color="auto" w:fill="F7F5D2" w:themeFill="accent3" w:themeFillTint="33"/>
          </w:tcPr>
          <w:p w14:paraId="60909520" w14:textId="77777777" w:rsidR="00343EA5" w:rsidRPr="000C002B" w:rsidRDefault="00343EA5">
            <w:pPr>
              <w:pStyle w:val="TableParagraph"/>
              <w:jc w:val="center"/>
              <w:rPr>
                <w:b/>
                <w:i/>
                <w:sz w:val="16"/>
                <w:szCs w:val="18"/>
              </w:rPr>
            </w:pPr>
            <w:r w:rsidRPr="000C002B">
              <w:rPr>
                <w:b/>
                <w:i/>
                <w:sz w:val="16"/>
                <w:szCs w:val="18"/>
              </w:rPr>
              <w:lastRenderedPageBreak/>
              <w:t>Without the GEF Project...</w:t>
            </w:r>
          </w:p>
          <w:p w14:paraId="25B5E38A" w14:textId="77777777" w:rsidR="00343EA5" w:rsidRPr="000C002B" w:rsidRDefault="00343EA5">
            <w:pPr>
              <w:pStyle w:val="TableParagraph"/>
              <w:jc w:val="center"/>
              <w:rPr>
                <w:b/>
                <w:sz w:val="16"/>
                <w:szCs w:val="18"/>
              </w:rPr>
            </w:pPr>
            <w:r w:rsidRPr="000C002B">
              <w:rPr>
                <w:b/>
                <w:sz w:val="16"/>
                <w:szCs w:val="18"/>
                <w:bdr w:val="single" w:sz="6" w:space="0" w:color="auto" w:frame="1"/>
                <w:shd w:val="clear" w:color="auto" w:fill="EEEBA5" w:themeFill="accent3" w:themeFillTint="66"/>
              </w:rPr>
              <w:tab/>
              <w:t>BASELINE</w:t>
            </w:r>
            <w:r w:rsidRPr="000C002B">
              <w:rPr>
                <w:b/>
                <w:sz w:val="16"/>
                <w:szCs w:val="18"/>
                <w:bdr w:val="single" w:sz="6" w:space="0" w:color="auto" w:frame="1"/>
                <w:shd w:val="clear" w:color="auto" w:fill="EEEBA5" w:themeFill="accent3" w:themeFillTint="66"/>
              </w:rPr>
              <w:tab/>
            </w:r>
            <w:r w:rsidRPr="000C002B">
              <w:rPr>
                <w:b/>
                <w:sz w:val="16"/>
                <w:szCs w:val="18"/>
                <w:bdr w:val="single" w:sz="6" w:space="0" w:color="auto" w:frame="1"/>
                <w:shd w:val="clear" w:color="auto" w:fill="EEEBA5" w:themeFill="accent3" w:themeFillTint="66"/>
              </w:rPr>
              <w:tab/>
              <w:t>[B]</w:t>
            </w:r>
            <w:r w:rsidRPr="000C002B">
              <w:rPr>
                <w:b/>
                <w:sz w:val="16"/>
                <w:szCs w:val="18"/>
                <w:bdr w:val="single" w:sz="6" w:space="0" w:color="auto" w:frame="1"/>
                <w:shd w:val="clear" w:color="auto" w:fill="EEEBA5" w:themeFill="accent3" w:themeFillTint="66"/>
              </w:rPr>
              <w:tab/>
            </w:r>
          </w:p>
          <w:p w14:paraId="4DE6E2B9" w14:textId="77777777" w:rsidR="00343EA5" w:rsidRPr="000C002B" w:rsidRDefault="00343EA5">
            <w:pPr>
              <w:pStyle w:val="TableParagraph"/>
              <w:jc w:val="center"/>
              <w:rPr>
                <w:b/>
                <w:sz w:val="16"/>
                <w:szCs w:val="18"/>
              </w:rPr>
            </w:pPr>
          </w:p>
          <w:p w14:paraId="2D94B8E3" w14:textId="77777777" w:rsidR="00343EA5" w:rsidRPr="000C002B" w:rsidRDefault="00343EA5">
            <w:pPr>
              <w:pStyle w:val="TableParagraph"/>
              <w:jc w:val="center"/>
              <w:rPr>
                <w:b/>
                <w:sz w:val="16"/>
                <w:szCs w:val="18"/>
              </w:rPr>
            </w:pPr>
            <w:r w:rsidRPr="000C002B">
              <w:rPr>
                <w:b/>
                <w:sz w:val="16"/>
                <w:szCs w:val="18"/>
              </w:rPr>
              <w:t>[B] = [B’] + [B”]</w:t>
            </w:r>
          </w:p>
          <w:p w14:paraId="3D85A299" w14:textId="77777777" w:rsidR="00343EA5" w:rsidRPr="000C002B" w:rsidRDefault="00343EA5">
            <w:pPr>
              <w:pStyle w:val="TableParagraph"/>
              <w:jc w:val="center"/>
              <w:rPr>
                <w:b/>
                <w:sz w:val="16"/>
                <w:szCs w:val="18"/>
              </w:rPr>
            </w:pPr>
            <w:r w:rsidRPr="000C002B">
              <w:rPr>
                <w:b/>
                <w:sz w:val="16"/>
                <w:szCs w:val="18"/>
              </w:rPr>
              <w:t>BASELINE FINANCE ($M),</w:t>
            </w:r>
          </w:p>
          <w:p w14:paraId="4ABBA205" w14:textId="77777777" w:rsidR="00343EA5" w:rsidRPr="000C002B" w:rsidRDefault="00343EA5">
            <w:pPr>
              <w:pStyle w:val="TableParagraph"/>
              <w:jc w:val="center"/>
              <w:rPr>
                <w:b/>
                <w:sz w:val="16"/>
                <w:szCs w:val="18"/>
              </w:rPr>
            </w:pPr>
            <w:r w:rsidRPr="000C002B">
              <w:rPr>
                <w:b/>
                <w:sz w:val="16"/>
                <w:szCs w:val="18"/>
              </w:rPr>
              <w:t>INCLUDING CO-FINANCING FROM BASELINE [B”]</w:t>
            </w:r>
          </w:p>
          <w:p w14:paraId="1B437CE0" w14:textId="77777777" w:rsidR="00343EA5" w:rsidRPr="000C002B" w:rsidRDefault="00343EA5">
            <w:pPr>
              <w:pStyle w:val="TableParagraph"/>
              <w:rPr>
                <w:b/>
                <w:sz w:val="16"/>
                <w:szCs w:val="18"/>
              </w:rPr>
            </w:pPr>
          </w:p>
          <w:tbl>
            <w:tblPr>
              <w:tblStyle w:val="TableGrid"/>
              <w:tblW w:w="3617" w:type="dxa"/>
              <w:tblInd w:w="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2"/>
              <w:gridCol w:w="925"/>
              <w:gridCol w:w="1246"/>
              <w:gridCol w:w="664"/>
            </w:tblGrid>
            <w:tr w:rsidR="00343EA5" w:rsidRPr="000C002B" w14:paraId="310F8D08" w14:textId="77777777">
              <w:tc>
                <w:tcPr>
                  <w:tcW w:w="782" w:type="dxa"/>
                  <w:tcBorders>
                    <w:top w:val="nil"/>
                    <w:left w:val="nil"/>
                    <w:bottom w:val="single" w:sz="6" w:space="0" w:color="auto"/>
                    <w:right w:val="nil"/>
                  </w:tcBorders>
                  <w:hideMark/>
                </w:tcPr>
                <w:p w14:paraId="071A55CD" w14:textId="77777777" w:rsidR="00343EA5" w:rsidRPr="000C002B" w:rsidRDefault="00343EA5">
                  <w:pPr>
                    <w:pStyle w:val="TableParagraph"/>
                    <w:rPr>
                      <w:b/>
                      <w:sz w:val="16"/>
                      <w:szCs w:val="16"/>
                    </w:rPr>
                  </w:pPr>
                  <w:r w:rsidRPr="000C002B">
                    <w:rPr>
                      <w:rFonts w:ascii="Calibri" w:hAnsi="Calibri" w:cs="Calibri"/>
                      <w:sz w:val="16"/>
                      <w:szCs w:val="16"/>
                    </w:rPr>
                    <w:t> </w:t>
                  </w:r>
                </w:p>
              </w:tc>
              <w:tc>
                <w:tcPr>
                  <w:tcW w:w="925" w:type="dxa"/>
                  <w:tcBorders>
                    <w:top w:val="nil"/>
                    <w:left w:val="nil"/>
                    <w:bottom w:val="single" w:sz="6" w:space="0" w:color="auto"/>
                    <w:right w:val="single" w:sz="6" w:space="0" w:color="auto"/>
                  </w:tcBorders>
                  <w:hideMark/>
                </w:tcPr>
                <w:p w14:paraId="185A4456" w14:textId="77777777" w:rsidR="00343EA5" w:rsidRPr="000C002B" w:rsidRDefault="00343EA5">
                  <w:pPr>
                    <w:pStyle w:val="TableParagraph"/>
                    <w:jc w:val="center"/>
                    <w:rPr>
                      <w:b/>
                      <w:sz w:val="16"/>
                      <w:szCs w:val="16"/>
                    </w:rPr>
                  </w:pPr>
                  <w:r w:rsidRPr="000C002B">
                    <w:rPr>
                      <w:rFonts w:ascii="Calibri" w:hAnsi="Calibri" w:cs="Calibri"/>
                      <w:b/>
                      <w:bCs/>
                      <w:sz w:val="16"/>
                      <w:szCs w:val="16"/>
                    </w:rPr>
                    <w:t>[B]</w:t>
                  </w:r>
                </w:p>
              </w:tc>
              <w:tc>
                <w:tcPr>
                  <w:tcW w:w="1246" w:type="dxa"/>
                  <w:tcBorders>
                    <w:top w:val="nil"/>
                    <w:left w:val="single" w:sz="6" w:space="0" w:color="auto"/>
                    <w:bottom w:val="single" w:sz="6" w:space="0" w:color="auto"/>
                    <w:right w:val="nil"/>
                  </w:tcBorders>
                </w:tcPr>
                <w:p w14:paraId="59FC46D2" w14:textId="77777777" w:rsidR="00343EA5" w:rsidRPr="000C002B" w:rsidRDefault="00343EA5">
                  <w:pPr>
                    <w:pStyle w:val="TableParagraph"/>
                    <w:rPr>
                      <w:rFonts w:ascii="Calibri" w:hAnsi="Calibri" w:cs="Calibri"/>
                      <w:b/>
                      <w:bCs/>
                      <w:sz w:val="16"/>
                      <w:szCs w:val="16"/>
                    </w:rPr>
                  </w:pPr>
                </w:p>
              </w:tc>
              <w:tc>
                <w:tcPr>
                  <w:tcW w:w="664" w:type="dxa"/>
                  <w:tcBorders>
                    <w:top w:val="nil"/>
                    <w:left w:val="nil"/>
                    <w:bottom w:val="single" w:sz="6" w:space="0" w:color="auto"/>
                    <w:right w:val="nil"/>
                  </w:tcBorders>
                  <w:hideMark/>
                </w:tcPr>
                <w:p w14:paraId="3E35CD3E" w14:textId="77777777" w:rsidR="00343EA5" w:rsidRPr="000C002B" w:rsidRDefault="00343EA5">
                  <w:pPr>
                    <w:pStyle w:val="TableParagraph"/>
                    <w:jc w:val="center"/>
                    <w:rPr>
                      <w:b/>
                      <w:sz w:val="16"/>
                      <w:szCs w:val="16"/>
                    </w:rPr>
                  </w:pPr>
                  <w:r w:rsidRPr="000C002B">
                    <w:rPr>
                      <w:rFonts w:ascii="Calibri" w:hAnsi="Calibri" w:cs="Calibri"/>
                      <w:b/>
                      <w:bCs/>
                      <w:sz w:val="16"/>
                      <w:szCs w:val="16"/>
                    </w:rPr>
                    <w:t>[B"]</w:t>
                  </w:r>
                </w:p>
              </w:tc>
            </w:tr>
            <w:tr w:rsidR="00343EA5" w:rsidRPr="000C002B" w14:paraId="2B81F680" w14:textId="77777777">
              <w:tc>
                <w:tcPr>
                  <w:tcW w:w="782" w:type="dxa"/>
                  <w:tcBorders>
                    <w:top w:val="single" w:sz="6" w:space="0" w:color="auto"/>
                    <w:left w:val="nil"/>
                    <w:bottom w:val="nil"/>
                    <w:right w:val="nil"/>
                  </w:tcBorders>
                  <w:hideMark/>
                </w:tcPr>
                <w:p w14:paraId="3CA226A7" w14:textId="77777777" w:rsidR="00343EA5" w:rsidRPr="000C002B" w:rsidRDefault="00343EA5">
                  <w:pPr>
                    <w:pStyle w:val="TableParagraph"/>
                    <w:rPr>
                      <w:b/>
                      <w:sz w:val="16"/>
                      <w:szCs w:val="16"/>
                    </w:rPr>
                  </w:pPr>
                  <w:r w:rsidRPr="000C002B">
                    <w:rPr>
                      <w:rFonts w:ascii="Calibri" w:hAnsi="Calibri" w:cs="Calibri"/>
                      <w:sz w:val="16"/>
                      <w:szCs w:val="16"/>
                    </w:rPr>
                    <w:t> </w:t>
                  </w:r>
                </w:p>
              </w:tc>
              <w:tc>
                <w:tcPr>
                  <w:tcW w:w="925" w:type="dxa"/>
                  <w:tcBorders>
                    <w:top w:val="single" w:sz="6" w:space="0" w:color="auto"/>
                    <w:left w:val="nil"/>
                    <w:bottom w:val="nil"/>
                    <w:right w:val="single" w:sz="6" w:space="0" w:color="auto"/>
                  </w:tcBorders>
                </w:tcPr>
                <w:p w14:paraId="33B197BB" w14:textId="77777777" w:rsidR="00343EA5" w:rsidRPr="000C002B" w:rsidRDefault="00343EA5">
                  <w:pPr>
                    <w:pStyle w:val="TableParagraph"/>
                    <w:jc w:val="center"/>
                    <w:rPr>
                      <w:b/>
                      <w:sz w:val="16"/>
                      <w:szCs w:val="16"/>
                    </w:rPr>
                  </w:pPr>
                </w:p>
              </w:tc>
              <w:tc>
                <w:tcPr>
                  <w:tcW w:w="1246" w:type="dxa"/>
                  <w:tcBorders>
                    <w:top w:val="single" w:sz="6" w:space="0" w:color="auto"/>
                    <w:left w:val="single" w:sz="6" w:space="0" w:color="auto"/>
                    <w:bottom w:val="nil"/>
                    <w:right w:val="nil"/>
                  </w:tcBorders>
                </w:tcPr>
                <w:p w14:paraId="3F16AA37" w14:textId="77777777" w:rsidR="00343EA5" w:rsidRPr="000C002B" w:rsidRDefault="00343EA5">
                  <w:pPr>
                    <w:pStyle w:val="TableParagraph"/>
                    <w:jc w:val="right"/>
                    <w:rPr>
                      <w:rFonts w:ascii="Calibri" w:hAnsi="Calibri" w:cs="Calibri"/>
                      <w:b/>
                      <w:bCs/>
                      <w:sz w:val="16"/>
                      <w:szCs w:val="16"/>
                    </w:rPr>
                  </w:pPr>
                </w:p>
              </w:tc>
              <w:tc>
                <w:tcPr>
                  <w:tcW w:w="664" w:type="dxa"/>
                  <w:tcBorders>
                    <w:top w:val="single" w:sz="6" w:space="0" w:color="auto"/>
                    <w:left w:val="nil"/>
                    <w:bottom w:val="nil"/>
                    <w:right w:val="nil"/>
                  </w:tcBorders>
                </w:tcPr>
                <w:p w14:paraId="638CCC2E" w14:textId="77777777" w:rsidR="00343EA5" w:rsidRPr="000C002B" w:rsidRDefault="00343EA5">
                  <w:pPr>
                    <w:pStyle w:val="TableParagraph"/>
                    <w:jc w:val="center"/>
                    <w:rPr>
                      <w:b/>
                      <w:sz w:val="16"/>
                      <w:szCs w:val="16"/>
                    </w:rPr>
                  </w:pPr>
                </w:p>
              </w:tc>
            </w:tr>
            <w:tr w:rsidR="00343EA5" w:rsidRPr="000C002B" w14:paraId="2990E9A1" w14:textId="77777777">
              <w:tc>
                <w:tcPr>
                  <w:tcW w:w="782" w:type="dxa"/>
                  <w:hideMark/>
                </w:tcPr>
                <w:p w14:paraId="33DA54A8" w14:textId="77777777" w:rsidR="00343EA5" w:rsidRPr="000C002B" w:rsidRDefault="00343EA5">
                  <w:pPr>
                    <w:pStyle w:val="TableParagraph"/>
                    <w:rPr>
                      <w:b/>
                      <w:sz w:val="16"/>
                      <w:szCs w:val="16"/>
                    </w:rPr>
                  </w:pPr>
                  <w:r w:rsidRPr="000C002B">
                    <w:rPr>
                      <w:rFonts w:ascii="Calibri" w:hAnsi="Calibri" w:cs="Calibri"/>
                      <w:b/>
                      <w:bCs/>
                      <w:sz w:val="16"/>
                      <w:szCs w:val="16"/>
                    </w:rPr>
                    <w:t xml:space="preserve">C1) AEZ </w:t>
                  </w:r>
                </w:p>
              </w:tc>
              <w:tc>
                <w:tcPr>
                  <w:tcW w:w="925" w:type="dxa"/>
                  <w:tcBorders>
                    <w:top w:val="nil"/>
                    <w:left w:val="nil"/>
                    <w:bottom w:val="nil"/>
                    <w:right w:val="single" w:sz="6" w:space="0" w:color="auto"/>
                  </w:tcBorders>
                  <w:vAlign w:val="center"/>
                  <w:hideMark/>
                </w:tcPr>
                <w:p w14:paraId="59EE87CC"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$28.0 </w:t>
                  </w:r>
                </w:p>
              </w:tc>
              <w:tc>
                <w:tcPr>
                  <w:tcW w:w="1246" w:type="dxa"/>
                  <w:vMerge w:val="restart"/>
                  <w:tcBorders>
                    <w:top w:val="nil"/>
                    <w:left w:val="single" w:sz="6" w:space="0" w:color="auto"/>
                    <w:bottom w:val="single" w:sz="6" w:space="0" w:color="auto"/>
                    <w:right w:val="nil"/>
                  </w:tcBorders>
                  <w:hideMark/>
                </w:tcPr>
                <w:p w14:paraId="2EDC83FD" w14:textId="77777777" w:rsidR="00343EA5" w:rsidRPr="000C002B" w:rsidRDefault="00343EA5">
                  <w:pPr>
                    <w:pStyle w:val="TableParagraph"/>
                    <w:jc w:val="right"/>
                    <w:rPr>
                      <w:rFonts w:ascii="Calibri" w:hAnsi="Calibri" w:cs="Calibri"/>
                      <w:bCs/>
                      <w:i/>
                      <w:sz w:val="16"/>
                      <w:szCs w:val="16"/>
                    </w:rPr>
                  </w:pPr>
                  <w:r w:rsidRPr="000C002B">
                    <w:rPr>
                      <w:rFonts w:ascii="Calibri" w:hAnsi="Calibri" w:cs="Calibri"/>
                      <w:bCs/>
                      <w:i/>
                      <w:sz w:val="16"/>
                      <w:szCs w:val="16"/>
                    </w:rPr>
                    <w:t xml:space="preserve">, of which </w:t>
                  </w:r>
                </w:p>
                <w:p w14:paraId="5CC04372" w14:textId="77777777" w:rsidR="00343EA5" w:rsidRPr="000C002B" w:rsidRDefault="00343EA5">
                  <w:pPr>
                    <w:pStyle w:val="TableParagraph"/>
                    <w:jc w:val="right"/>
                    <w:rPr>
                      <w:rFonts w:ascii="Calibri" w:hAnsi="Calibri" w:cs="Calibri"/>
                      <w:bCs/>
                      <w:i/>
                      <w:sz w:val="16"/>
                      <w:szCs w:val="16"/>
                    </w:rPr>
                  </w:pPr>
                  <w:r w:rsidRPr="000C002B">
                    <w:rPr>
                      <w:rFonts w:ascii="Calibri" w:hAnsi="Calibri" w:cs="Calibri"/>
                      <w:bCs/>
                      <w:i/>
                      <w:sz w:val="16"/>
                      <w:szCs w:val="16"/>
                    </w:rPr>
                    <w:t>= co-financing from baseline =&gt;</w:t>
                  </w:r>
                </w:p>
              </w:tc>
              <w:tc>
                <w:tcPr>
                  <w:tcW w:w="664" w:type="dxa"/>
                  <w:vAlign w:val="center"/>
                  <w:hideMark/>
                </w:tcPr>
                <w:p w14:paraId="56E851A4" w14:textId="77777777" w:rsidR="00343EA5" w:rsidRPr="000C002B" w:rsidRDefault="00343EA5">
                  <w:pPr>
                    <w:pStyle w:val="TableParagraph"/>
                    <w:jc w:val="center"/>
                    <w:rPr>
                      <w:b/>
                      <w:sz w:val="16"/>
                      <w:szCs w:val="16"/>
                    </w:rPr>
                  </w:pPr>
                  <w:r w:rsidRPr="000C002B">
                    <w:rPr>
                      <w:rFonts w:ascii="Calibri" w:hAnsi="Calibri" w:cs="Calibri"/>
                      <w:b/>
                      <w:bCs/>
                      <w:sz w:val="16"/>
                      <w:szCs w:val="16"/>
                    </w:rPr>
                    <w:t>$4.40</w:t>
                  </w:r>
                </w:p>
              </w:tc>
            </w:tr>
            <w:tr w:rsidR="00343EA5" w:rsidRPr="000C002B" w14:paraId="41ADCC39" w14:textId="77777777">
              <w:tc>
                <w:tcPr>
                  <w:tcW w:w="782" w:type="dxa"/>
                  <w:hideMark/>
                </w:tcPr>
                <w:p w14:paraId="375F924A" w14:textId="77777777" w:rsidR="00343EA5" w:rsidRPr="000C002B" w:rsidRDefault="00343EA5">
                  <w:pPr>
                    <w:pStyle w:val="TableParagraph"/>
                    <w:rPr>
                      <w:b/>
                      <w:sz w:val="16"/>
                      <w:szCs w:val="16"/>
                    </w:rPr>
                  </w:pPr>
                  <w:r w:rsidRPr="000C002B">
                    <w:rPr>
                      <w:rFonts w:ascii="Calibri" w:hAnsi="Calibri" w:cs="Calibri"/>
                      <w:b/>
                      <w:bCs/>
                      <w:sz w:val="16"/>
                      <w:szCs w:val="16"/>
                    </w:rPr>
                    <w:t>C2) SLM</w:t>
                  </w:r>
                </w:p>
              </w:tc>
              <w:tc>
                <w:tcPr>
                  <w:tcW w:w="925" w:type="dxa"/>
                  <w:tcBorders>
                    <w:top w:val="nil"/>
                    <w:left w:val="nil"/>
                    <w:bottom w:val="nil"/>
                    <w:right w:val="single" w:sz="6" w:space="0" w:color="auto"/>
                  </w:tcBorders>
                  <w:vAlign w:val="center"/>
                  <w:hideMark/>
                </w:tcPr>
                <w:p w14:paraId="687C01B0"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$36.4 </w:t>
                  </w:r>
                </w:p>
              </w:tc>
              <w:tc>
                <w:tcPr>
                  <w:tcW w:w="0" w:type="auto"/>
                  <w:vMerge/>
                  <w:tcBorders>
                    <w:top w:val="nil"/>
                    <w:left w:val="single" w:sz="6" w:space="0" w:color="auto"/>
                    <w:bottom w:val="single" w:sz="6" w:space="0" w:color="auto"/>
                    <w:right w:val="nil"/>
                  </w:tcBorders>
                  <w:vAlign w:val="center"/>
                  <w:hideMark/>
                </w:tcPr>
                <w:p w14:paraId="7859B0D9" w14:textId="77777777" w:rsidR="00343EA5" w:rsidRPr="000C002B" w:rsidRDefault="00343EA5">
                  <w:pPr>
                    <w:rPr>
                      <w:rFonts w:ascii="Calibri" w:hAnsi="Calibri" w:cs="Calibri"/>
                      <w:bCs/>
                      <w:i/>
                      <w:sz w:val="16"/>
                      <w:szCs w:val="16"/>
                      <w:lang w:eastAsia="es-ES" w:bidi="es-ES"/>
                    </w:rPr>
                  </w:pPr>
                </w:p>
              </w:tc>
              <w:tc>
                <w:tcPr>
                  <w:tcW w:w="664" w:type="dxa"/>
                  <w:vAlign w:val="center"/>
                  <w:hideMark/>
                </w:tcPr>
                <w:p w14:paraId="23E274F6" w14:textId="77777777" w:rsidR="00343EA5" w:rsidRPr="000C002B" w:rsidRDefault="00343EA5">
                  <w:pPr>
                    <w:pStyle w:val="TableParagraph"/>
                    <w:jc w:val="center"/>
                    <w:rPr>
                      <w:b/>
                      <w:sz w:val="16"/>
                      <w:szCs w:val="16"/>
                    </w:rPr>
                  </w:pPr>
                  <w:r w:rsidRPr="000C002B">
                    <w:rPr>
                      <w:rFonts w:ascii="Calibri" w:hAnsi="Calibri" w:cs="Calibri"/>
                      <w:b/>
                      <w:bCs/>
                      <w:sz w:val="16"/>
                      <w:szCs w:val="16"/>
                    </w:rPr>
                    <w:t>$5.2</w:t>
                  </w:r>
                </w:p>
              </w:tc>
            </w:tr>
            <w:tr w:rsidR="00343EA5" w:rsidRPr="000C002B" w14:paraId="3B6C8BC9" w14:textId="77777777">
              <w:tc>
                <w:tcPr>
                  <w:tcW w:w="782" w:type="dxa"/>
                  <w:hideMark/>
                </w:tcPr>
                <w:p w14:paraId="43806BCB" w14:textId="77777777" w:rsidR="00343EA5" w:rsidRPr="000C002B" w:rsidRDefault="00343EA5">
                  <w:pPr>
                    <w:pStyle w:val="TableParagraph"/>
                    <w:rPr>
                      <w:b/>
                      <w:sz w:val="16"/>
                      <w:szCs w:val="16"/>
                    </w:rPr>
                  </w:pPr>
                  <w:r w:rsidRPr="000C002B">
                    <w:rPr>
                      <w:rFonts w:ascii="Calibri" w:hAnsi="Calibri" w:cs="Calibri"/>
                      <w:b/>
                      <w:bCs/>
                      <w:sz w:val="16"/>
                      <w:szCs w:val="16"/>
                    </w:rPr>
                    <w:t>C3) Fin</w:t>
                  </w:r>
                </w:p>
              </w:tc>
              <w:tc>
                <w:tcPr>
                  <w:tcW w:w="925" w:type="dxa"/>
                  <w:tcBorders>
                    <w:top w:val="nil"/>
                    <w:left w:val="nil"/>
                    <w:bottom w:val="nil"/>
                    <w:right w:val="single" w:sz="6" w:space="0" w:color="auto"/>
                  </w:tcBorders>
                  <w:vAlign w:val="center"/>
                  <w:hideMark/>
                </w:tcPr>
                <w:p w14:paraId="30B4105B"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$35.9 </w:t>
                  </w:r>
                </w:p>
              </w:tc>
              <w:tc>
                <w:tcPr>
                  <w:tcW w:w="0" w:type="auto"/>
                  <w:vMerge/>
                  <w:tcBorders>
                    <w:top w:val="nil"/>
                    <w:left w:val="single" w:sz="6" w:space="0" w:color="auto"/>
                    <w:bottom w:val="single" w:sz="6" w:space="0" w:color="auto"/>
                    <w:right w:val="nil"/>
                  </w:tcBorders>
                  <w:vAlign w:val="center"/>
                  <w:hideMark/>
                </w:tcPr>
                <w:p w14:paraId="06E44316" w14:textId="77777777" w:rsidR="00343EA5" w:rsidRPr="000C002B" w:rsidRDefault="00343EA5">
                  <w:pPr>
                    <w:rPr>
                      <w:rFonts w:ascii="Calibri" w:hAnsi="Calibri" w:cs="Calibri"/>
                      <w:bCs/>
                      <w:i/>
                      <w:sz w:val="16"/>
                      <w:szCs w:val="16"/>
                      <w:lang w:eastAsia="es-ES" w:bidi="es-ES"/>
                    </w:rPr>
                  </w:pPr>
                </w:p>
              </w:tc>
              <w:tc>
                <w:tcPr>
                  <w:tcW w:w="664" w:type="dxa"/>
                  <w:vAlign w:val="center"/>
                  <w:hideMark/>
                </w:tcPr>
                <w:p w14:paraId="7DEE562A" w14:textId="77777777" w:rsidR="00343EA5" w:rsidRPr="000C002B" w:rsidRDefault="00343EA5">
                  <w:pPr>
                    <w:pStyle w:val="TableParagraph"/>
                    <w:jc w:val="center"/>
                    <w:rPr>
                      <w:b/>
                      <w:sz w:val="16"/>
                      <w:szCs w:val="16"/>
                    </w:rPr>
                  </w:pPr>
                  <w:r w:rsidRPr="000C002B">
                    <w:rPr>
                      <w:rFonts w:ascii="Calibri" w:hAnsi="Calibri" w:cs="Calibri"/>
                      <w:b/>
                      <w:bCs/>
                      <w:sz w:val="16"/>
                      <w:szCs w:val="16"/>
                    </w:rPr>
                    <w:t>$4.4</w:t>
                  </w:r>
                </w:p>
              </w:tc>
            </w:tr>
            <w:tr w:rsidR="00343EA5" w:rsidRPr="000C002B" w14:paraId="4BA1A816" w14:textId="77777777">
              <w:tc>
                <w:tcPr>
                  <w:tcW w:w="782" w:type="dxa"/>
                  <w:hideMark/>
                </w:tcPr>
                <w:p w14:paraId="4E3B61AE" w14:textId="77777777" w:rsidR="00343EA5" w:rsidRPr="000C002B" w:rsidRDefault="00343EA5">
                  <w:pPr>
                    <w:pStyle w:val="TableParagraph"/>
                    <w:rPr>
                      <w:b/>
                      <w:sz w:val="16"/>
                      <w:szCs w:val="16"/>
                    </w:rPr>
                  </w:pPr>
                  <w:r w:rsidRPr="000C002B">
                    <w:rPr>
                      <w:rFonts w:ascii="Calibri" w:hAnsi="Calibri" w:cs="Calibri"/>
                      <w:b/>
                      <w:bCs/>
                      <w:sz w:val="16"/>
                      <w:szCs w:val="16"/>
                    </w:rPr>
                    <w:t> </w:t>
                  </w:r>
                </w:p>
              </w:tc>
              <w:tc>
                <w:tcPr>
                  <w:tcW w:w="925" w:type="dxa"/>
                  <w:tcBorders>
                    <w:top w:val="nil"/>
                    <w:left w:val="nil"/>
                    <w:bottom w:val="nil"/>
                    <w:right w:val="single" w:sz="6" w:space="0" w:color="auto"/>
                  </w:tcBorders>
                  <w:vAlign w:val="center"/>
                </w:tcPr>
                <w:p w14:paraId="571F2AE0" w14:textId="77777777" w:rsidR="00343EA5" w:rsidRPr="000C002B" w:rsidRDefault="00343EA5">
                  <w:pPr>
                    <w:pStyle w:val="TableParagraph"/>
                    <w:jc w:val="center"/>
                    <w:rPr>
                      <w:b/>
                      <w:sz w:val="16"/>
                      <w:szCs w:val="16"/>
                    </w:rPr>
                  </w:pPr>
                </w:p>
              </w:tc>
              <w:tc>
                <w:tcPr>
                  <w:tcW w:w="0" w:type="auto"/>
                  <w:vMerge/>
                  <w:tcBorders>
                    <w:top w:val="nil"/>
                    <w:left w:val="single" w:sz="6" w:space="0" w:color="auto"/>
                    <w:bottom w:val="single" w:sz="6" w:space="0" w:color="auto"/>
                    <w:right w:val="nil"/>
                  </w:tcBorders>
                  <w:vAlign w:val="center"/>
                  <w:hideMark/>
                </w:tcPr>
                <w:p w14:paraId="61BCA4F8" w14:textId="77777777" w:rsidR="00343EA5" w:rsidRPr="000C002B" w:rsidRDefault="00343EA5">
                  <w:pPr>
                    <w:rPr>
                      <w:rFonts w:ascii="Calibri" w:hAnsi="Calibri" w:cs="Calibri"/>
                      <w:bCs/>
                      <w:i/>
                      <w:sz w:val="16"/>
                      <w:szCs w:val="16"/>
                      <w:lang w:eastAsia="es-ES" w:bidi="es-ES"/>
                    </w:rPr>
                  </w:pPr>
                </w:p>
              </w:tc>
              <w:tc>
                <w:tcPr>
                  <w:tcW w:w="664" w:type="dxa"/>
                  <w:vAlign w:val="center"/>
                </w:tcPr>
                <w:p w14:paraId="1D11B6E1" w14:textId="77777777" w:rsidR="00343EA5" w:rsidRPr="000C002B" w:rsidRDefault="00343EA5">
                  <w:pPr>
                    <w:pStyle w:val="TableParagraph"/>
                    <w:jc w:val="center"/>
                    <w:rPr>
                      <w:b/>
                      <w:sz w:val="16"/>
                      <w:szCs w:val="16"/>
                    </w:rPr>
                  </w:pPr>
                </w:p>
              </w:tc>
            </w:tr>
            <w:tr w:rsidR="00343EA5" w:rsidRPr="000C002B" w14:paraId="41A20E74" w14:textId="77777777">
              <w:tc>
                <w:tcPr>
                  <w:tcW w:w="782" w:type="dxa"/>
                  <w:tcBorders>
                    <w:top w:val="nil"/>
                    <w:left w:val="nil"/>
                    <w:bottom w:val="single" w:sz="6" w:space="0" w:color="auto"/>
                    <w:right w:val="nil"/>
                  </w:tcBorders>
                  <w:hideMark/>
                </w:tcPr>
                <w:p w14:paraId="13BA1F60" w14:textId="77777777" w:rsidR="00343EA5" w:rsidRPr="000C002B" w:rsidRDefault="00343EA5">
                  <w:pPr>
                    <w:pStyle w:val="TableParagraph"/>
                    <w:jc w:val="right"/>
                    <w:rPr>
                      <w:b/>
                      <w:sz w:val="16"/>
                      <w:szCs w:val="16"/>
                    </w:rPr>
                  </w:pPr>
                  <w:r w:rsidRPr="000C002B">
                    <w:rPr>
                      <w:rFonts w:ascii="Calibri" w:hAnsi="Calibri" w:cs="Calibri"/>
                      <w:b/>
                      <w:bCs/>
                      <w:sz w:val="16"/>
                      <w:szCs w:val="16"/>
                    </w:rPr>
                    <w:t> </w:t>
                  </w:r>
                </w:p>
              </w:tc>
              <w:tc>
                <w:tcPr>
                  <w:tcW w:w="925" w:type="dxa"/>
                  <w:tcBorders>
                    <w:top w:val="nil"/>
                    <w:left w:val="nil"/>
                    <w:bottom w:val="single" w:sz="6" w:space="0" w:color="auto"/>
                    <w:right w:val="single" w:sz="6" w:space="0" w:color="auto"/>
                  </w:tcBorders>
                  <w:vAlign w:val="center"/>
                </w:tcPr>
                <w:p w14:paraId="66524F02" w14:textId="77777777" w:rsidR="00343EA5" w:rsidRPr="000C002B" w:rsidRDefault="00343EA5">
                  <w:pPr>
                    <w:pStyle w:val="TableParagraph"/>
                    <w:jc w:val="center"/>
                    <w:rPr>
                      <w:b/>
                      <w:sz w:val="16"/>
                      <w:szCs w:val="16"/>
                    </w:rPr>
                  </w:pPr>
                </w:p>
              </w:tc>
              <w:tc>
                <w:tcPr>
                  <w:tcW w:w="0" w:type="auto"/>
                  <w:vMerge/>
                  <w:tcBorders>
                    <w:top w:val="nil"/>
                    <w:left w:val="single" w:sz="6" w:space="0" w:color="auto"/>
                    <w:bottom w:val="single" w:sz="6" w:space="0" w:color="auto"/>
                    <w:right w:val="nil"/>
                  </w:tcBorders>
                  <w:vAlign w:val="center"/>
                  <w:hideMark/>
                </w:tcPr>
                <w:p w14:paraId="7EADF536" w14:textId="77777777" w:rsidR="00343EA5" w:rsidRPr="000C002B" w:rsidRDefault="00343EA5">
                  <w:pPr>
                    <w:rPr>
                      <w:rFonts w:ascii="Calibri" w:hAnsi="Calibri" w:cs="Calibri"/>
                      <w:bCs/>
                      <w:i/>
                      <w:sz w:val="16"/>
                      <w:szCs w:val="16"/>
                      <w:lang w:eastAsia="es-ES" w:bidi="es-ES"/>
                    </w:rPr>
                  </w:pPr>
                </w:p>
              </w:tc>
              <w:tc>
                <w:tcPr>
                  <w:tcW w:w="664" w:type="dxa"/>
                  <w:tcBorders>
                    <w:top w:val="nil"/>
                    <w:left w:val="nil"/>
                    <w:bottom w:val="single" w:sz="6" w:space="0" w:color="auto"/>
                    <w:right w:val="nil"/>
                  </w:tcBorders>
                  <w:vAlign w:val="center"/>
                </w:tcPr>
                <w:p w14:paraId="72A511A0" w14:textId="77777777" w:rsidR="00343EA5" w:rsidRPr="000C002B" w:rsidRDefault="00343EA5">
                  <w:pPr>
                    <w:pStyle w:val="TableParagraph"/>
                    <w:jc w:val="center"/>
                    <w:rPr>
                      <w:b/>
                      <w:sz w:val="16"/>
                      <w:szCs w:val="16"/>
                    </w:rPr>
                  </w:pPr>
                </w:p>
              </w:tc>
            </w:tr>
            <w:tr w:rsidR="00343EA5" w:rsidRPr="000C002B" w14:paraId="682F5C4F" w14:textId="77777777">
              <w:tc>
                <w:tcPr>
                  <w:tcW w:w="782" w:type="dxa"/>
                  <w:tcBorders>
                    <w:top w:val="single" w:sz="6" w:space="0" w:color="auto"/>
                    <w:left w:val="nil"/>
                    <w:bottom w:val="nil"/>
                    <w:right w:val="nil"/>
                  </w:tcBorders>
                  <w:hideMark/>
                </w:tcPr>
                <w:p w14:paraId="01113E34" w14:textId="77777777" w:rsidR="00343EA5" w:rsidRPr="000C002B" w:rsidRDefault="00343EA5">
                  <w:pPr>
                    <w:pStyle w:val="TableParagraph"/>
                    <w:jc w:val="right"/>
                    <w:rPr>
                      <w:b/>
                      <w:sz w:val="16"/>
                      <w:szCs w:val="16"/>
                    </w:rPr>
                  </w:pPr>
                  <w:r w:rsidRPr="000C002B">
                    <w:rPr>
                      <w:rFonts w:ascii="Calibri" w:hAnsi="Calibri" w:cs="Calibri"/>
                      <w:b/>
                      <w:bCs/>
                      <w:sz w:val="16"/>
                      <w:szCs w:val="16"/>
                    </w:rPr>
                    <w:t xml:space="preserve">TOTAL ~ </w:t>
                  </w:r>
                </w:p>
              </w:tc>
              <w:tc>
                <w:tcPr>
                  <w:tcW w:w="925" w:type="dxa"/>
                  <w:tcBorders>
                    <w:top w:val="single" w:sz="6" w:space="0" w:color="auto"/>
                    <w:left w:val="nil"/>
                    <w:bottom w:val="nil"/>
                    <w:right w:val="single" w:sz="6" w:space="0" w:color="auto"/>
                  </w:tcBorders>
                  <w:vAlign w:val="center"/>
                  <w:hideMark/>
                </w:tcPr>
                <w:p w14:paraId="0D8BFE00" w14:textId="77777777" w:rsidR="00343EA5" w:rsidRPr="000C002B" w:rsidRDefault="00343EA5">
                  <w:pPr>
                    <w:pStyle w:val="TableParagraph"/>
                    <w:jc w:val="center"/>
                    <w:rPr>
                      <w:b/>
                      <w:sz w:val="16"/>
                      <w:szCs w:val="16"/>
                    </w:rPr>
                  </w:pPr>
                  <w:r w:rsidRPr="000C002B">
                    <w:rPr>
                      <w:rFonts w:ascii="Calibri" w:hAnsi="Calibri" w:cs="Calibri"/>
                      <w:b/>
                      <w:bCs/>
                      <w:sz w:val="16"/>
                      <w:szCs w:val="16"/>
                    </w:rPr>
                    <w:t>$104.4</w:t>
                  </w:r>
                </w:p>
              </w:tc>
              <w:tc>
                <w:tcPr>
                  <w:tcW w:w="1246" w:type="dxa"/>
                  <w:tcBorders>
                    <w:top w:val="single" w:sz="6" w:space="0" w:color="auto"/>
                    <w:left w:val="single" w:sz="6" w:space="0" w:color="auto"/>
                    <w:bottom w:val="nil"/>
                    <w:right w:val="nil"/>
                  </w:tcBorders>
                </w:tcPr>
                <w:p w14:paraId="4E9C06D0" w14:textId="77777777" w:rsidR="00343EA5" w:rsidRPr="000C002B" w:rsidRDefault="00343EA5">
                  <w:pPr>
                    <w:pStyle w:val="TableParagraph"/>
                    <w:rPr>
                      <w:rFonts w:ascii="Calibri" w:hAnsi="Calibri" w:cs="Calibri"/>
                      <w:b/>
                      <w:bCs/>
                      <w:sz w:val="16"/>
                      <w:szCs w:val="16"/>
                    </w:rPr>
                  </w:pPr>
                </w:p>
              </w:tc>
              <w:tc>
                <w:tcPr>
                  <w:tcW w:w="664" w:type="dxa"/>
                  <w:tcBorders>
                    <w:top w:val="single" w:sz="6" w:space="0" w:color="auto"/>
                    <w:left w:val="nil"/>
                    <w:bottom w:val="nil"/>
                    <w:right w:val="nil"/>
                  </w:tcBorders>
                  <w:vAlign w:val="center"/>
                  <w:hideMark/>
                </w:tcPr>
                <w:p w14:paraId="52BE4379" w14:textId="77777777" w:rsidR="00343EA5" w:rsidRPr="000C002B" w:rsidRDefault="00343EA5">
                  <w:pPr>
                    <w:pStyle w:val="TableParagraph"/>
                    <w:jc w:val="center"/>
                    <w:rPr>
                      <w:b/>
                      <w:sz w:val="16"/>
                      <w:szCs w:val="16"/>
                    </w:rPr>
                  </w:pPr>
                  <w:r w:rsidRPr="000C002B">
                    <w:rPr>
                      <w:rFonts w:ascii="Calibri" w:hAnsi="Calibri" w:cs="Calibri"/>
                      <w:b/>
                      <w:bCs/>
                      <w:sz w:val="16"/>
                      <w:szCs w:val="16"/>
                    </w:rPr>
                    <w:t>$14.0</w:t>
                  </w:r>
                </w:p>
              </w:tc>
            </w:tr>
          </w:tbl>
          <w:p w14:paraId="7BF53D5A" w14:textId="77777777" w:rsidR="00343EA5" w:rsidRPr="000C002B" w:rsidRDefault="00343EA5">
            <w:pPr>
              <w:pStyle w:val="TableParagraph"/>
              <w:rPr>
                <w:b/>
                <w:i/>
                <w:sz w:val="16"/>
                <w:szCs w:val="18"/>
              </w:rPr>
            </w:pPr>
            <w:r w:rsidRPr="000C002B">
              <w:rPr>
                <w:b/>
                <w:sz w:val="16"/>
                <w:szCs w:val="18"/>
              </w:rPr>
              <w:t xml:space="preserve"> </w:t>
            </w:r>
          </w:p>
        </w:tc>
        <w:tc>
          <w:tcPr>
            <w:tcW w:w="4624" w:type="dxa"/>
            <w:tcBorders>
              <w:top w:val="single" w:sz="4" w:space="0" w:color="auto"/>
              <w:left w:val="single" w:sz="4" w:space="0" w:color="auto"/>
              <w:bottom w:val="single" w:sz="4" w:space="0" w:color="auto"/>
              <w:right w:val="single" w:sz="4" w:space="0" w:color="auto"/>
            </w:tcBorders>
            <w:shd w:val="clear" w:color="auto" w:fill="F7F5D2" w:themeFill="accent3" w:themeFillTint="33"/>
          </w:tcPr>
          <w:p w14:paraId="0A3FB32A" w14:textId="77777777" w:rsidR="00343EA5" w:rsidRPr="000C002B" w:rsidRDefault="00343EA5">
            <w:pPr>
              <w:pStyle w:val="TableParagraph"/>
              <w:jc w:val="center"/>
              <w:rPr>
                <w:b/>
                <w:i/>
                <w:sz w:val="16"/>
                <w:szCs w:val="18"/>
              </w:rPr>
            </w:pPr>
            <w:r w:rsidRPr="000C002B">
              <w:rPr>
                <w:b/>
                <w:i/>
                <w:sz w:val="16"/>
                <w:szCs w:val="18"/>
              </w:rPr>
              <w:t>With the GEF Project...</w:t>
            </w:r>
          </w:p>
          <w:p w14:paraId="48C90356" w14:textId="77777777" w:rsidR="00343EA5" w:rsidRPr="000C002B" w:rsidRDefault="00343EA5">
            <w:pPr>
              <w:pStyle w:val="TableParagraph"/>
              <w:jc w:val="center"/>
              <w:rPr>
                <w:b/>
                <w:sz w:val="16"/>
                <w:szCs w:val="18"/>
              </w:rPr>
            </w:pPr>
            <w:r w:rsidRPr="000C002B">
              <w:rPr>
                <w:b/>
                <w:sz w:val="16"/>
                <w:szCs w:val="18"/>
                <w:bdr w:val="single" w:sz="6" w:space="0" w:color="auto" w:frame="1"/>
                <w:shd w:val="clear" w:color="auto" w:fill="EEEBA5" w:themeFill="accent3" w:themeFillTint="66"/>
              </w:rPr>
              <w:tab/>
              <w:t>THE ALTERNATIVE</w:t>
            </w:r>
            <w:r w:rsidRPr="000C002B">
              <w:rPr>
                <w:b/>
                <w:sz w:val="16"/>
                <w:szCs w:val="18"/>
                <w:bdr w:val="single" w:sz="6" w:space="0" w:color="auto" w:frame="1"/>
                <w:shd w:val="clear" w:color="auto" w:fill="EEEBA5" w:themeFill="accent3" w:themeFillTint="66"/>
              </w:rPr>
              <w:tab/>
            </w:r>
            <w:r w:rsidRPr="000C002B">
              <w:rPr>
                <w:b/>
                <w:sz w:val="16"/>
                <w:szCs w:val="18"/>
                <w:bdr w:val="single" w:sz="6" w:space="0" w:color="auto" w:frame="1"/>
                <w:shd w:val="clear" w:color="auto" w:fill="EEEBA5" w:themeFill="accent3" w:themeFillTint="66"/>
              </w:rPr>
              <w:tab/>
              <w:t>[A]</w:t>
            </w:r>
            <w:r w:rsidRPr="000C002B">
              <w:rPr>
                <w:b/>
                <w:sz w:val="16"/>
                <w:szCs w:val="18"/>
                <w:bdr w:val="single" w:sz="6" w:space="0" w:color="auto" w:frame="1"/>
                <w:shd w:val="clear" w:color="auto" w:fill="EEEBA5" w:themeFill="accent3" w:themeFillTint="66"/>
              </w:rPr>
              <w:tab/>
            </w:r>
          </w:p>
          <w:p w14:paraId="6291D31B" w14:textId="77777777" w:rsidR="00343EA5" w:rsidRPr="000C002B" w:rsidRDefault="00343EA5">
            <w:pPr>
              <w:pStyle w:val="TableParagraph"/>
              <w:jc w:val="center"/>
              <w:rPr>
                <w:b/>
                <w:sz w:val="16"/>
                <w:szCs w:val="18"/>
              </w:rPr>
            </w:pPr>
          </w:p>
          <w:p w14:paraId="0F5C9CFC" w14:textId="77777777" w:rsidR="00343EA5" w:rsidRPr="000C002B" w:rsidRDefault="00343EA5">
            <w:pPr>
              <w:pStyle w:val="TableParagraph"/>
              <w:jc w:val="center"/>
              <w:rPr>
                <w:b/>
                <w:sz w:val="16"/>
                <w:szCs w:val="18"/>
              </w:rPr>
            </w:pPr>
            <w:r w:rsidRPr="000C002B">
              <w:rPr>
                <w:b/>
                <w:sz w:val="16"/>
                <w:szCs w:val="18"/>
              </w:rPr>
              <w:t xml:space="preserve">[A] = [GEF] + [B] + [X] </w:t>
            </w:r>
          </w:p>
          <w:p w14:paraId="6EFF31C8" w14:textId="77777777" w:rsidR="00343EA5" w:rsidRPr="000C002B" w:rsidRDefault="00343EA5">
            <w:pPr>
              <w:pStyle w:val="TableParagraph"/>
              <w:jc w:val="center"/>
            </w:pPr>
            <w:r w:rsidRPr="000C002B">
              <w:rPr>
                <w:b/>
                <w:sz w:val="16"/>
                <w:szCs w:val="18"/>
              </w:rPr>
              <w:t>THE GEF PROJECT with its FULL BASELINE ($M)</w:t>
            </w:r>
            <w:r w:rsidRPr="000C002B">
              <w:t xml:space="preserve"> </w:t>
            </w:r>
          </w:p>
          <w:p w14:paraId="4F25B560" w14:textId="77777777" w:rsidR="00343EA5" w:rsidRPr="000C002B" w:rsidRDefault="00343EA5">
            <w:pPr>
              <w:pStyle w:val="TableParagraph"/>
              <w:jc w:val="center"/>
              <w:rPr>
                <w:b/>
                <w:sz w:val="16"/>
                <w:szCs w:val="18"/>
              </w:rPr>
            </w:pPr>
            <w:r w:rsidRPr="000C002B">
              <w:rPr>
                <w:b/>
                <w:sz w:val="16"/>
                <w:szCs w:val="18"/>
              </w:rPr>
              <w:t>GEF + BASELINE [B] + LEVERAGED CO-FINANCING [X]</w:t>
            </w:r>
          </w:p>
          <w:p w14:paraId="74ABF71E" w14:textId="77777777" w:rsidR="00343EA5" w:rsidRPr="000C002B" w:rsidRDefault="00343EA5">
            <w:pPr>
              <w:pStyle w:val="TableParagraph"/>
              <w:rPr>
                <w:b/>
                <w:sz w:val="16"/>
                <w:szCs w:val="18"/>
              </w:rPr>
            </w:pPr>
          </w:p>
          <w:tbl>
            <w:tblPr>
              <w:tblStyle w:val="TableGrid"/>
              <w:tblW w:w="4353" w:type="dxa"/>
              <w:tblInd w:w="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9"/>
              <w:gridCol w:w="709"/>
              <w:gridCol w:w="851"/>
              <w:gridCol w:w="777"/>
              <w:gridCol w:w="827"/>
            </w:tblGrid>
            <w:tr w:rsidR="00343EA5" w:rsidRPr="000C002B" w14:paraId="30F62043" w14:textId="77777777">
              <w:tc>
                <w:tcPr>
                  <w:tcW w:w="1189" w:type="dxa"/>
                  <w:tcBorders>
                    <w:top w:val="nil"/>
                    <w:left w:val="nil"/>
                    <w:bottom w:val="single" w:sz="6" w:space="0" w:color="auto"/>
                    <w:right w:val="nil"/>
                  </w:tcBorders>
                  <w:hideMark/>
                </w:tcPr>
                <w:p w14:paraId="04343289" w14:textId="77777777" w:rsidR="00343EA5" w:rsidRPr="000C002B" w:rsidRDefault="00343EA5">
                  <w:pPr>
                    <w:pStyle w:val="TableParagraph"/>
                    <w:rPr>
                      <w:b/>
                      <w:sz w:val="16"/>
                      <w:szCs w:val="16"/>
                    </w:rPr>
                  </w:pPr>
                  <w:r w:rsidRPr="000C002B">
                    <w:rPr>
                      <w:rFonts w:ascii="Calibri" w:hAnsi="Calibri" w:cs="Calibri"/>
                      <w:sz w:val="16"/>
                      <w:szCs w:val="14"/>
                    </w:rPr>
                    <w:t> </w:t>
                  </w:r>
                </w:p>
              </w:tc>
              <w:tc>
                <w:tcPr>
                  <w:tcW w:w="709" w:type="dxa"/>
                  <w:tcBorders>
                    <w:top w:val="nil"/>
                    <w:left w:val="nil"/>
                    <w:bottom w:val="single" w:sz="6" w:space="0" w:color="auto"/>
                    <w:right w:val="nil"/>
                  </w:tcBorders>
                  <w:hideMark/>
                </w:tcPr>
                <w:p w14:paraId="61837654" w14:textId="77777777" w:rsidR="00343EA5" w:rsidRPr="000C002B" w:rsidRDefault="00343EA5">
                  <w:pPr>
                    <w:pStyle w:val="TableParagraph"/>
                    <w:jc w:val="center"/>
                    <w:rPr>
                      <w:b/>
                      <w:sz w:val="16"/>
                      <w:szCs w:val="16"/>
                    </w:rPr>
                  </w:pPr>
                  <w:r w:rsidRPr="000C002B">
                    <w:rPr>
                      <w:rFonts w:ascii="Calibri" w:hAnsi="Calibri" w:cs="Calibri"/>
                      <w:b/>
                      <w:bCs/>
                      <w:sz w:val="16"/>
                      <w:szCs w:val="14"/>
                    </w:rPr>
                    <w:t>[GEF]</w:t>
                  </w:r>
                </w:p>
              </w:tc>
              <w:tc>
                <w:tcPr>
                  <w:tcW w:w="851" w:type="dxa"/>
                  <w:tcBorders>
                    <w:top w:val="nil"/>
                    <w:left w:val="nil"/>
                    <w:bottom w:val="single" w:sz="6" w:space="0" w:color="auto"/>
                    <w:right w:val="nil"/>
                  </w:tcBorders>
                  <w:hideMark/>
                </w:tcPr>
                <w:p w14:paraId="0B5F5613"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+[B]</w:t>
                  </w:r>
                </w:p>
              </w:tc>
              <w:tc>
                <w:tcPr>
                  <w:tcW w:w="777" w:type="dxa"/>
                  <w:tcBorders>
                    <w:top w:val="nil"/>
                    <w:left w:val="nil"/>
                    <w:bottom w:val="single" w:sz="6" w:space="0" w:color="auto"/>
                    <w:right w:val="nil"/>
                  </w:tcBorders>
                  <w:hideMark/>
                </w:tcPr>
                <w:p w14:paraId="6375DD68"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+[X]</w:t>
                  </w:r>
                </w:p>
              </w:tc>
              <w:tc>
                <w:tcPr>
                  <w:tcW w:w="827" w:type="dxa"/>
                  <w:tcBorders>
                    <w:top w:val="nil"/>
                    <w:left w:val="nil"/>
                    <w:bottom w:val="single" w:sz="6" w:space="0" w:color="auto"/>
                    <w:right w:val="nil"/>
                  </w:tcBorders>
                  <w:hideMark/>
                </w:tcPr>
                <w:p w14:paraId="3BBBDC10"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 = [A]</w:t>
                  </w:r>
                </w:p>
              </w:tc>
            </w:tr>
            <w:tr w:rsidR="00343EA5" w:rsidRPr="000C002B" w14:paraId="28123448" w14:textId="77777777">
              <w:tc>
                <w:tcPr>
                  <w:tcW w:w="1189" w:type="dxa"/>
                  <w:tcBorders>
                    <w:top w:val="single" w:sz="6" w:space="0" w:color="auto"/>
                    <w:left w:val="nil"/>
                    <w:bottom w:val="nil"/>
                    <w:right w:val="nil"/>
                  </w:tcBorders>
                  <w:hideMark/>
                </w:tcPr>
                <w:p w14:paraId="6D408AFF" w14:textId="77777777" w:rsidR="00343EA5" w:rsidRPr="000C002B" w:rsidRDefault="00343EA5">
                  <w:pPr>
                    <w:pStyle w:val="TableParagraph"/>
                    <w:rPr>
                      <w:b/>
                      <w:sz w:val="16"/>
                      <w:szCs w:val="16"/>
                    </w:rPr>
                  </w:pPr>
                  <w:r w:rsidRPr="000C002B">
                    <w:rPr>
                      <w:rFonts w:ascii="Calibri" w:hAnsi="Calibri" w:cs="Calibri"/>
                      <w:sz w:val="16"/>
                      <w:szCs w:val="14"/>
                    </w:rPr>
                    <w:t> </w:t>
                  </w:r>
                </w:p>
              </w:tc>
              <w:tc>
                <w:tcPr>
                  <w:tcW w:w="709" w:type="dxa"/>
                  <w:tcBorders>
                    <w:top w:val="single" w:sz="6" w:space="0" w:color="auto"/>
                    <w:left w:val="nil"/>
                    <w:bottom w:val="nil"/>
                    <w:right w:val="nil"/>
                  </w:tcBorders>
                  <w:hideMark/>
                </w:tcPr>
                <w:p w14:paraId="60213E9D"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c>
                <w:tcPr>
                  <w:tcW w:w="851" w:type="dxa"/>
                  <w:tcBorders>
                    <w:top w:val="single" w:sz="6" w:space="0" w:color="auto"/>
                    <w:left w:val="nil"/>
                    <w:bottom w:val="nil"/>
                    <w:right w:val="nil"/>
                  </w:tcBorders>
                  <w:hideMark/>
                </w:tcPr>
                <w:p w14:paraId="766BEF1D"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c>
                <w:tcPr>
                  <w:tcW w:w="777" w:type="dxa"/>
                  <w:tcBorders>
                    <w:top w:val="single" w:sz="6" w:space="0" w:color="auto"/>
                    <w:left w:val="nil"/>
                    <w:bottom w:val="nil"/>
                    <w:right w:val="nil"/>
                  </w:tcBorders>
                  <w:hideMark/>
                </w:tcPr>
                <w:p w14:paraId="25C122D3"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c>
                <w:tcPr>
                  <w:tcW w:w="827" w:type="dxa"/>
                  <w:tcBorders>
                    <w:top w:val="single" w:sz="6" w:space="0" w:color="auto"/>
                    <w:left w:val="nil"/>
                    <w:bottom w:val="nil"/>
                    <w:right w:val="nil"/>
                  </w:tcBorders>
                  <w:hideMark/>
                </w:tcPr>
                <w:p w14:paraId="7D61B2B8"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r>
            <w:tr w:rsidR="00343EA5" w:rsidRPr="000C002B" w14:paraId="7EC1723B" w14:textId="77777777">
              <w:tc>
                <w:tcPr>
                  <w:tcW w:w="1189" w:type="dxa"/>
                  <w:hideMark/>
                </w:tcPr>
                <w:p w14:paraId="5D6C7650" w14:textId="77777777" w:rsidR="00343EA5" w:rsidRPr="000C002B" w:rsidRDefault="00343EA5">
                  <w:pPr>
                    <w:pStyle w:val="TableParagraph"/>
                    <w:rPr>
                      <w:b/>
                      <w:sz w:val="16"/>
                      <w:szCs w:val="16"/>
                    </w:rPr>
                  </w:pPr>
                  <w:r w:rsidRPr="000C002B">
                    <w:rPr>
                      <w:rFonts w:ascii="Calibri" w:hAnsi="Calibri" w:cs="Calibri"/>
                      <w:b/>
                      <w:bCs/>
                      <w:sz w:val="16"/>
                      <w:szCs w:val="14"/>
                    </w:rPr>
                    <w:t xml:space="preserve">C1) AEZ </w:t>
                  </w:r>
                </w:p>
              </w:tc>
              <w:tc>
                <w:tcPr>
                  <w:tcW w:w="709" w:type="dxa"/>
                  <w:vAlign w:val="center"/>
                  <w:hideMark/>
                </w:tcPr>
                <w:p w14:paraId="2503B1D5"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$1.2 </w:t>
                  </w:r>
                </w:p>
              </w:tc>
              <w:tc>
                <w:tcPr>
                  <w:tcW w:w="851" w:type="dxa"/>
                  <w:vAlign w:val="center"/>
                  <w:hideMark/>
                </w:tcPr>
                <w:p w14:paraId="19C9F8E5"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$28.0 </w:t>
                  </w:r>
                </w:p>
              </w:tc>
              <w:tc>
                <w:tcPr>
                  <w:tcW w:w="777" w:type="dxa"/>
                  <w:vAlign w:val="center"/>
                  <w:hideMark/>
                </w:tcPr>
                <w:p w14:paraId="745E2BBA"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$0.000 </w:t>
                  </w:r>
                </w:p>
              </w:tc>
              <w:tc>
                <w:tcPr>
                  <w:tcW w:w="827" w:type="dxa"/>
                  <w:vAlign w:val="center"/>
                  <w:hideMark/>
                </w:tcPr>
                <w:p w14:paraId="5BC063CC"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$29.20 </w:t>
                  </w:r>
                </w:p>
              </w:tc>
            </w:tr>
            <w:tr w:rsidR="00343EA5" w:rsidRPr="000C002B" w14:paraId="5B27D018" w14:textId="77777777">
              <w:tc>
                <w:tcPr>
                  <w:tcW w:w="1189" w:type="dxa"/>
                  <w:hideMark/>
                </w:tcPr>
                <w:p w14:paraId="5E483B91" w14:textId="77777777" w:rsidR="00343EA5" w:rsidRPr="000C002B" w:rsidRDefault="00343EA5">
                  <w:pPr>
                    <w:pStyle w:val="TableParagraph"/>
                    <w:rPr>
                      <w:b/>
                      <w:sz w:val="16"/>
                      <w:szCs w:val="16"/>
                    </w:rPr>
                  </w:pPr>
                  <w:r w:rsidRPr="000C002B">
                    <w:rPr>
                      <w:rFonts w:ascii="Calibri" w:hAnsi="Calibri" w:cs="Calibri"/>
                      <w:b/>
                      <w:bCs/>
                      <w:sz w:val="16"/>
                      <w:szCs w:val="14"/>
                    </w:rPr>
                    <w:t>C2) SLM</w:t>
                  </w:r>
                </w:p>
              </w:tc>
              <w:tc>
                <w:tcPr>
                  <w:tcW w:w="709" w:type="dxa"/>
                  <w:vAlign w:val="center"/>
                  <w:hideMark/>
                </w:tcPr>
                <w:p w14:paraId="14220684"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$0.7 </w:t>
                  </w:r>
                </w:p>
              </w:tc>
              <w:tc>
                <w:tcPr>
                  <w:tcW w:w="851" w:type="dxa"/>
                  <w:vAlign w:val="center"/>
                  <w:hideMark/>
                </w:tcPr>
                <w:p w14:paraId="7860AB73"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$36.4 </w:t>
                  </w:r>
                </w:p>
              </w:tc>
              <w:tc>
                <w:tcPr>
                  <w:tcW w:w="777" w:type="dxa"/>
                  <w:vAlign w:val="center"/>
                  <w:hideMark/>
                </w:tcPr>
                <w:p w14:paraId="2F9E4F24"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$0.000 </w:t>
                  </w:r>
                </w:p>
              </w:tc>
              <w:tc>
                <w:tcPr>
                  <w:tcW w:w="827" w:type="dxa"/>
                  <w:vAlign w:val="center"/>
                  <w:hideMark/>
                </w:tcPr>
                <w:p w14:paraId="674EF55D"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$37.15 </w:t>
                  </w:r>
                </w:p>
              </w:tc>
            </w:tr>
            <w:tr w:rsidR="00343EA5" w:rsidRPr="000C002B" w14:paraId="45629D25" w14:textId="77777777">
              <w:tc>
                <w:tcPr>
                  <w:tcW w:w="1189" w:type="dxa"/>
                  <w:hideMark/>
                </w:tcPr>
                <w:p w14:paraId="2167045C" w14:textId="77777777" w:rsidR="00343EA5" w:rsidRPr="000C002B" w:rsidRDefault="00343EA5">
                  <w:pPr>
                    <w:pStyle w:val="TableParagraph"/>
                    <w:rPr>
                      <w:b/>
                      <w:sz w:val="16"/>
                      <w:szCs w:val="16"/>
                    </w:rPr>
                  </w:pPr>
                  <w:r w:rsidRPr="000C002B">
                    <w:rPr>
                      <w:rFonts w:ascii="Calibri" w:hAnsi="Calibri" w:cs="Calibri"/>
                      <w:b/>
                      <w:bCs/>
                      <w:sz w:val="16"/>
                      <w:szCs w:val="14"/>
                    </w:rPr>
                    <w:t>C3) Fin</w:t>
                  </w:r>
                </w:p>
              </w:tc>
              <w:tc>
                <w:tcPr>
                  <w:tcW w:w="709" w:type="dxa"/>
                  <w:vAlign w:val="center"/>
                  <w:hideMark/>
                </w:tcPr>
                <w:p w14:paraId="081EF685"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$0.5 </w:t>
                  </w:r>
                </w:p>
              </w:tc>
              <w:tc>
                <w:tcPr>
                  <w:tcW w:w="851" w:type="dxa"/>
                  <w:vAlign w:val="center"/>
                  <w:hideMark/>
                </w:tcPr>
                <w:p w14:paraId="26E40F87"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$35.9 </w:t>
                  </w:r>
                </w:p>
              </w:tc>
              <w:tc>
                <w:tcPr>
                  <w:tcW w:w="777" w:type="dxa"/>
                  <w:vAlign w:val="center"/>
                  <w:hideMark/>
                </w:tcPr>
                <w:p w14:paraId="16348543"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$0.000 </w:t>
                  </w:r>
                </w:p>
              </w:tc>
              <w:tc>
                <w:tcPr>
                  <w:tcW w:w="827" w:type="dxa"/>
                  <w:vAlign w:val="center"/>
                  <w:hideMark/>
                </w:tcPr>
                <w:p w14:paraId="77E91F4C"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$36.42 </w:t>
                  </w:r>
                </w:p>
              </w:tc>
            </w:tr>
            <w:tr w:rsidR="00343EA5" w:rsidRPr="000C002B" w14:paraId="15FEA4DB" w14:textId="77777777">
              <w:tc>
                <w:tcPr>
                  <w:tcW w:w="1189" w:type="dxa"/>
                  <w:vAlign w:val="center"/>
                  <w:hideMark/>
                </w:tcPr>
                <w:p w14:paraId="73337C10" w14:textId="77777777" w:rsidR="00343EA5" w:rsidRPr="000C002B" w:rsidRDefault="00343EA5">
                  <w:pPr>
                    <w:pStyle w:val="TableParagraph"/>
                    <w:rPr>
                      <w:b/>
                      <w:sz w:val="16"/>
                      <w:szCs w:val="16"/>
                    </w:rPr>
                  </w:pPr>
                  <w:r w:rsidRPr="000C002B">
                    <w:rPr>
                      <w:rFonts w:ascii="Calibri" w:hAnsi="Calibri" w:cs="Calibri"/>
                      <w:b/>
                      <w:bCs/>
                      <w:sz w:val="16"/>
                      <w:szCs w:val="14"/>
                    </w:rPr>
                    <w:t xml:space="preserve">M&amp;E + PMC) </w:t>
                  </w:r>
                </w:p>
              </w:tc>
              <w:tc>
                <w:tcPr>
                  <w:tcW w:w="709" w:type="dxa"/>
                  <w:vAlign w:val="center"/>
                  <w:hideMark/>
                </w:tcPr>
                <w:p w14:paraId="192B7A09"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$0.1 </w:t>
                  </w:r>
                </w:p>
              </w:tc>
              <w:tc>
                <w:tcPr>
                  <w:tcW w:w="851" w:type="dxa"/>
                  <w:vAlign w:val="center"/>
                  <w:hideMark/>
                </w:tcPr>
                <w:p w14:paraId="33F56770"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$0.0 </w:t>
                  </w:r>
                </w:p>
              </w:tc>
              <w:tc>
                <w:tcPr>
                  <w:tcW w:w="777" w:type="dxa"/>
                  <w:vAlign w:val="center"/>
                  <w:hideMark/>
                </w:tcPr>
                <w:p w14:paraId="688E080E"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$1.000 </w:t>
                  </w:r>
                </w:p>
              </w:tc>
              <w:tc>
                <w:tcPr>
                  <w:tcW w:w="827" w:type="dxa"/>
                  <w:vAlign w:val="center"/>
                  <w:hideMark/>
                </w:tcPr>
                <w:p w14:paraId="2BD7EF28"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$1.13 </w:t>
                  </w:r>
                </w:p>
              </w:tc>
            </w:tr>
            <w:tr w:rsidR="00343EA5" w:rsidRPr="000C002B" w14:paraId="253CA716" w14:textId="77777777">
              <w:tc>
                <w:tcPr>
                  <w:tcW w:w="1189" w:type="dxa"/>
                  <w:tcBorders>
                    <w:top w:val="nil"/>
                    <w:left w:val="nil"/>
                    <w:bottom w:val="single" w:sz="6" w:space="0" w:color="auto"/>
                    <w:right w:val="nil"/>
                  </w:tcBorders>
                  <w:hideMark/>
                </w:tcPr>
                <w:p w14:paraId="6507186F" w14:textId="77777777" w:rsidR="00343EA5" w:rsidRPr="000C002B" w:rsidRDefault="00343EA5">
                  <w:pPr>
                    <w:pStyle w:val="TableParagraph"/>
                    <w:jc w:val="right"/>
                    <w:rPr>
                      <w:b/>
                      <w:sz w:val="16"/>
                      <w:szCs w:val="16"/>
                    </w:rPr>
                  </w:pPr>
                  <w:r w:rsidRPr="000C002B">
                    <w:rPr>
                      <w:rFonts w:ascii="Calibri" w:hAnsi="Calibri" w:cs="Calibri"/>
                      <w:sz w:val="16"/>
                      <w:szCs w:val="14"/>
                    </w:rPr>
                    <w:t> </w:t>
                  </w:r>
                </w:p>
              </w:tc>
              <w:tc>
                <w:tcPr>
                  <w:tcW w:w="709" w:type="dxa"/>
                  <w:tcBorders>
                    <w:top w:val="nil"/>
                    <w:left w:val="nil"/>
                    <w:bottom w:val="single" w:sz="6" w:space="0" w:color="auto"/>
                    <w:right w:val="nil"/>
                  </w:tcBorders>
                  <w:vAlign w:val="center"/>
                  <w:hideMark/>
                </w:tcPr>
                <w:p w14:paraId="5C4140F9" w14:textId="77777777" w:rsidR="00343EA5" w:rsidRPr="000C002B" w:rsidRDefault="00343EA5">
                  <w:pPr>
                    <w:pStyle w:val="TableParagraph"/>
                    <w:jc w:val="center"/>
                    <w:rPr>
                      <w:b/>
                      <w:sz w:val="16"/>
                      <w:szCs w:val="16"/>
                    </w:rPr>
                  </w:pPr>
                  <w:r w:rsidRPr="000C002B">
                    <w:rPr>
                      <w:rFonts w:ascii="Calibri" w:hAnsi="Calibri" w:cs="Calibri"/>
                      <w:sz w:val="16"/>
                      <w:szCs w:val="14"/>
                    </w:rPr>
                    <w:t> </w:t>
                  </w:r>
                </w:p>
              </w:tc>
              <w:tc>
                <w:tcPr>
                  <w:tcW w:w="851" w:type="dxa"/>
                  <w:tcBorders>
                    <w:top w:val="nil"/>
                    <w:left w:val="nil"/>
                    <w:bottom w:val="single" w:sz="6" w:space="0" w:color="auto"/>
                    <w:right w:val="nil"/>
                  </w:tcBorders>
                  <w:vAlign w:val="center"/>
                  <w:hideMark/>
                </w:tcPr>
                <w:p w14:paraId="4E668AD0" w14:textId="77777777" w:rsidR="00343EA5" w:rsidRPr="000C002B" w:rsidRDefault="00343EA5">
                  <w:pPr>
                    <w:pStyle w:val="TableParagraph"/>
                    <w:jc w:val="center"/>
                    <w:rPr>
                      <w:b/>
                      <w:sz w:val="16"/>
                      <w:szCs w:val="16"/>
                    </w:rPr>
                  </w:pPr>
                  <w:r w:rsidRPr="000C002B">
                    <w:rPr>
                      <w:rFonts w:ascii="Calibri" w:hAnsi="Calibri" w:cs="Calibri"/>
                      <w:sz w:val="16"/>
                      <w:szCs w:val="14"/>
                    </w:rPr>
                    <w:t> </w:t>
                  </w:r>
                </w:p>
              </w:tc>
              <w:tc>
                <w:tcPr>
                  <w:tcW w:w="777" w:type="dxa"/>
                  <w:tcBorders>
                    <w:top w:val="nil"/>
                    <w:left w:val="nil"/>
                    <w:bottom w:val="single" w:sz="6" w:space="0" w:color="auto"/>
                    <w:right w:val="nil"/>
                  </w:tcBorders>
                  <w:vAlign w:val="center"/>
                  <w:hideMark/>
                </w:tcPr>
                <w:p w14:paraId="4EE83F27" w14:textId="77777777" w:rsidR="00343EA5" w:rsidRPr="000C002B" w:rsidRDefault="00343EA5">
                  <w:pPr>
                    <w:pStyle w:val="TableParagraph"/>
                    <w:jc w:val="center"/>
                    <w:rPr>
                      <w:b/>
                      <w:sz w:val="16"/>
                      <w:szCs w:val="16"/>
                    </w:rPr>
                  </w:pPr>
                  <w:r w:rsidRPr="000C002B">
                    <w:rPr>
                      <w:rFonts w:ascii="Calibri" w:hAnsi="Calibri" w:cs="Calibri"/>
                      <w:sz w:val="16"/>
                      <w:szCs w:val="14"/>
                    </w:rPr>
                    <w:t> </w:t>
                  </w:r>
                </w:p>
              </w:tc>
              <w:tc>
                <w:tcPr>
                  <w:tcW w:w="827" w:type="dxa"/>
                  <w:tcBorders>
                    <w:top w:val="nil"/>
                    <w:left w:val="nil"/>
                    <w:bottom w:val="single" w:sz="6" w:space="0" w:color="auto"/>
                    <w:right w:val="nil"/>
                  </w:tcBorders>
                  <w:vAlign w:val="center"/>
                  <w:hideMark/>
                </w:tcPr>
                <w:p w14:paraId="3ECBA318"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r>
            <w:tr w:rsidR="00343EA5" w:rsidRPr="000C002B" w14:paraId="346B4BF3" w14:textId="77777777">
              <w:tc>
                <w:tcPr>
                  <w:tcW w:w="1189" w:type="dxa"/>
                  <w:tcBorders>
                    <w:top w:val="single" w:sz="6" w:space="0" w:color="auto"/>
                    <w:left w:val="nil"/>
                    <w:bottom w:val="nil"/>
                    <w:right w:val="nil"/>
                  </w:tcBorders>
                  <w:hideMark/>
                </w:tcPr>
                <w:p w14:paraId="22E2C8E4" w14:textId="77777777" w:rsidR="00343EA5" w:rsidRPr="000C002B" w:rsidRDefault="00343EA5">
                  <w:pPr>
                    <w:pStyle w:val="TableParagraph"/>
                    <w:jc w:val="right"/>
                    <w:rPr>
                      <w:b/>
                      <w:sz w:val="16"/>
                      <w:szCs w:val="16"/>
                    </w:rPr>
                  </w:pPr>
                  <w:r w:rsidRPr="000C002B">
                    <w:rPr>
                      <w:rFonts w:ascii="Calibri" w:hAnsi="Calibri" w:cs="Calibri"/>
                      <w:b/>
                      <w:bCs/>
                      <w:sz w:val="16"/>
                      <w:szCs w:val="14"/>
                    </w:rPr>
                    <w:t xml:space="preserve">TOTAL ~ </w:t>
                  </w:r>
                </w:p>
              </w:tc>
              <w:tc>
                <w:tcPr>
                  <w:tcW w:w="709" w:type="dxa"/>
                  <w:tcBorders>
                    <w:top w:val="single" w:sz="6" w:space="0" w:color="auto"/>
                    <w:left w:val="nil"/>
                    <w:bottom w:val="nil"/>
                    <w:right w:val="nil"/>
                  </w:tcBorders>
                  <w:vAlign w:val="center"/>
                  <w:hideMark/>
                </w:tcPr>
                <w:p w14:paraId="71419AC2"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$2.514 </w:t>
                  </w:r>
                </w:p>
              </w:tc>
              <w:tc>
                <w:tcPr>
                  <w:tcW w:w="851" w:type="dxa"/>
                  <w:tcBorders>
                    <w:top w:val="single" w:sz="6" w:space="0" w:color="auto"/>
                    <w:left w:val="nil"/>
                    <w:bottom w:val="nil"/>
                    <w:right w:val="nil"/>
                  </w:tcBorders>
                  <w:vAlign w:val="center"/>
                  <w:hideMark/>
                </w:tcPr>
                <w:p w14:paraId="7CDAECB3"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 xml:space="preserve">$100.4 </w:t>
                  </w:r>
                </w:p>
              </w:tc>
              <w:tc>
                <w:tcPr>
                  <w:tcW w:w="777" w:type="dxa"/>
                  <w:tcBorders>
                    <w:top w:val="single" w:sz="6" w:space="0" w:color="auto"/>
                    <w:left w:val="nil"/>
                    <w:bottom w:val="nil"/>
                    <w:right w:val="nil"/>
                  </w:tcBorders>
                  <w:vAlign w:val="center"/>
                  <w:hideMark/>
                </w:tcPr>
                <w:p w14:paraId="75B78257"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 xml:space="preserve">$1.000 </w:t>
                  </w:r>
                </w:p>
              </w:tc>
              <w:tc>
                <w:tcPr>
                  <w:tcW w:w="827" w:type="dxa"/>
                  <w:tcBorders>
                    <w:top w:val="single" w:sz="6" w:space="0" w:color="auto"/>
                    <w:left w:val="nil"/>
                    <w:bottom w:val="nil"/>
                    <w:right w:val="nil"/>
                  </w:tcBorders>
                  <w:vAlign w:val="center"/>
                  <w:hideMark/>
                </w:tcPr>
                <w:p w14:paraId="1C10326D"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$103.899 </w:t>
                  </w:r>
                </w:p>
              </w:tc>
            </w:tr>
          </w:tbl>
          <w:p w14:paraId="134D86A4" w14:textId="77777777" w:rsidR="00343EA5" w:rsidRPr="000C002B" w:rsidRDefault="00343EA5">
            <w:pPr>
              <w:pStyle w:val="TableParagraph"/>
              <w:rPr>
                <w:b/>
                <w:sz w:val="16"/>
                <w:szCs w:val="18"/>
              </w:rPr>
            </w:pPr>
            <w:r w:rsidRPr="000C002B">
              <w:rPr>
                <w:b/>
                <w:sz w:val="16"/>
                <w:szCs w:val="18"/>
              </w:rPr>
              <w:t xml:space="preserve"> </w:t>
            </w:r>
          </w:p>
        </w:tc>
        <w:tc>
          <w:tcPr>
            <w:tcW w:w="5627" w:type="dxa"/>
            <w:tcBorders>
              <w:top w:val="single" w:sz="4" w:space="0" w:color="auto"/>
              <w:left w:val="single" w:sz="4" w:space="0" w:color="auto"/>
              <w:bottom w:val="single" w:sz="4" w:space="0" w:color="auto"/>
              <w:right w:val="single" w:sz="4" w:space="0" w:color="auto"/>
            </w:tcBorders>
            <w:shd w:val="clear" w:color="auto" w:fill="F7F5D2" w:themeFill="accent3" w:themeFillTint="33"/>
          </w:tcPr>
          <w:p w14:paraId="2033017F" w14:textId="77777777" w:rsidR="00343EA5" w:rsidRPr="000C002B" w:rsidRDefault="00343EA5">
            <w:pPr>
              <w:pStyle w:val="TableParagraph"/>
              <w:jc w:val="center"/>
              <w:rPr>
                <w:b/>
                <w:i/>
                <w:sz w:val="16"/>
                <w:szCs w:val="18"/>
              </w:rPr>
            </w:pPr>
            <w:r w:rsidRPr="000C002B">
              <w:rPr>
                <w:b/>
                <w:i/>
                <w:sz w:val="16"/>
                <w:szCs w:val="18"/>
              </w:rPr>
              <w:t>The cost of generating GEBs...</w:t>
            </w:r>
          </w:p>
          <w:p w14:paraId="5FCD164A" w14:textId="77777777" w:rsidR="00343EA5" w:rsidRPr="000C002B" w:rsidRDefault="00343EA5">
            <w:pPr>
              <w:pStyle w:val="TableParagraph"/>
              <w:jc w:val="center"/>
              <w:rPr>
                <w:b/>
                <w:sz w:val="16"/>
                <w:szCs w:val="18"/>
              </w:rPr>
            </w:pPr>
            <w:r w:rsidRPr="000C002B">
              <w:rPr>
                <w:b/>
                <w:sz w:val="16"/>
                <w:szCs w:val="18"/>
                <w:bdr w:val="single" w:sz="6" w:space="0" w:color="auto" w:frame="1"/>
                <w:shd w:val="clear" w:color="auto" w:fill="EEEBA5" w:themeFill="accent3" w:themeFillTint="66"/>
              </w:rPr>
              <w:tab/>
              <w:t xml:space="preserve">THE INCREMENT </w:t>
            </w:r>
            <w:r w:rsidRPr="000C002B">
              <w:rPr>
                <w:b/>
                <w:sz w:val="16"/>
                <w:szCs w:val="18"/>
                <w:bdr w:val="single" w:sz="6" w:space="0" w:color="auto" w:frame="1"/>
                <w:shd w:val="clear" w:color="auto" w:fill="EEEBA5" w:themeFill="accent3" w:themeFillTint="66"/>
              </w:rPr>
              <w:tab/>
              <w:t xml:space="preserve">[C] </w:t>
            </w:r>
            <w:r w:rsidRPr="000C002B">
              <w:rPr>
                <w:b/>
                <w:sz w:val="16"/>
                <w:szCs w:val="18"/>
                <w:bdr w:val="single" w:sz="6" w:space="0" w:color="auto" w:frame="1"/>
                <w:shd w:val="clear" w:color="auto" w:fill="EEEBA5" w:themeFill="accent3" w:themeFillTint="66"/>
              </w:rPr>
              <w:tab/>
            </w:r>
          </w:p>
          <w:p w14:paraId="59DCF4B7" w14:textId="77777777" w:rsidR="00343EA5" w:rsidRPr="000C002B" w:rsidRDefault="00343EA5">
            <w:pPr>
              <w:pStyle w:val="TableParagraph"/>
              <w:jc w:val="center"/>
              <w:rPr>
                <w:b/>
                <w:sz w:val="16"/>
                <w:szCs w:val="18"/>
              </w:rPr>
            </w:pPr>
          </w:p>
          <w:p w14:paraId="0CA4F689" w14:textId="77777777" w:rsidR="00343EA5" w:rsidRPr="000C002B" w:rsidRDefault="00343EA5">
            <w:pPr>
              <w:pStyle w:val="TableParagraph"/>
              <w:jc w:val="center"/>
              <w:rPr>
                <w:b/>
                <w:sz w:val="16"/>
                <w:szCs w:val="18"/>
              </w:rPr>
            </w:pPr>
            <w:r w:rsidRPr="000C002B">
              <w:rPr>
                <w:b/>
                <w:sz w:val="16"/>
                <w:szCs w:val="18"/>
              </w:rPr>
              <w:t xml:space="preserve">[C] = [A] – [B’] </w:t>
            </w:r>
          </w:p>
          <w:p w14:paraId="2F92A862" w14:textId="77777777" w:rsidR="00343EA5" w:rsidRPr="000C002B" w:rsidRDefault="00343EA5">
            <w:pPr>
              <w:pStyle w:val="TableParagraph"/>
              <w:jc w:val="center"/>
              <w:rPr>
                <w:b/>
                <w:i/>
                <w:sz w:val="16"/>
                <w:szCs w:val="18"/>
              </w:rPr>
            </w:pPr>
            <w:r w:rsidRPr="000C002B">
              <w:rPr>
                <w:b/>
                <w:i/>
                <w:sz w:val="16"/>
                <w:szCs w:val="18"/>
              </w:rPr>
              <w:t>or....</w:t>
            </w:r>
            <w:r w:rsidRPr="000C002B">
              <w:rPr>
                <w:b/>
                <w:i/>
                <w:sz w:val="16"/>
                <w:szCs w:val="18"/>
              </w:rPr>
              <w:tab/>
            </w:r>
            <w:r w:rsidRPr="000C002B">
              <w:rPr>
                <w:b/>
                <w:sz w:val="16"/>
                <w:szCs w:val="18"/>
              </w:rPr>
              <w:t>[GEF] + [B"] + [X]</w:t>
            </w:r>
          </w:p>
          <w:p w14:paraId="28527D70" w14:textId="77777777" w:rsidR="00343EA5" w:rsidRPr="000C002B" w:rsidRDefault="00343EA5">
            <w:pPr>
              <w:pStyle w:val="TableParagraph"/>
              <w:jc w:val="center"/>
              <w:rPr>
                <w:b/>
                <w:sz w:val="16"/>
                <w:szCs w:val="18"/>
              </w:rPr>
            </w:pPr>
            <w:r w:rsidRPr="000C002B">
              <w:rPr>
                <w:b/>
                <w:sz w:val="16"/>
                <w:szCs w:val="18"/>
              </w:rPr>
              <w:t>GEF PLUS THE TOTAL CO-FINANCING ($M)</w:t>
            </w:r>
          </w:p>
          <w:p w14:paraId="7FA2F040" w14:textId="77777777" w:rsidR="00343EA5" w:rsidRPr="000C002B" w:rsidRDefault="00343EA5">
            <w:pPr>
              <w:pStyle w:val="TableParagraph"/>
              <w:rPr>
                <w:b/>
                <w:sz w:val="16"/>
                <w:szCs w:val="18"/>
              </w:rPr>
            </w:pPr>
          </w:p>
          <w:tbl>
            <w:tblPr>
              <w:tblStyle w:val="TableGrid"/>
              <w:tblW w:w="5356" w:type="dxa"/>
              <w:tblInd w:w="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7"/>
              <w:gridCol w:w="1276"/>
              <w:gridCol w:w="1276"/>
              <w:gridCol w:w="1417"/>
            </w:tblGrid>
            <w:tr w:rsidR="00343EA5" w:rsidRPr="000C002B" w14:paraId="75B84371" w14:textId="77777777">
              <w:tc>
                <w:tcPr>
                  <w:tcW w:w="1387" w:type="dxa"/>
                  <w:tcBorders>
                    <w:top w:val="nil"/>
                    <w:left w:val="nil"/>
                    <w:bottom w:val="single" w:sz="6" w:space="0" w:color="auto"/>
                    <w:right w:val="nil"/>
                  </w:tcBorders>
                  <w:vAlign w:val="center"/>
                  <w:hideMark/>
                </w:tcPr>
                <w:p w14:paraId="28E7BACB" w14:textId="77777777" w:rsidR="00343EA5" w:rsidRPr="000C002B" w:rsidRDefault="00343EA5">
                  <w:pPr>
                    <w:pStyle w:val="TableParagraph"/>
                    <w:rPr>
                      <w:b/>
                      <w:sz w:val="16"/>
                      <w:szCs w:val="16"/>
                    </w:rPr>
                  </w:pPr>
                  <w:r w:rsidRPr="000C002B">
                    <w:rPr>
                      <w:rFonts w:ascii="Calibri" w:hAnsi="Calibri" w:cs="Calibri"/>
                      <w:sz w:val="16"/>
                      <w:szCs w:val="14"/>
                    </w:rPr>
                    <w:t> </w:t>
                  </w:r>
                </w:p>
              </w:tc>
              <w:tc>
                <w:tcPr>
                  <w:tcW w:w="1276" w:type="dxa"/>
                  <w:tcBorders>
                    <w:top w:val="nil"/>
                    <w:left w:val="nil"/>
                    <w:bottom w:val="single" w:sz="6" w:space="0" w:color="auto"/>
                    <w:right w:val="nil"/>
                  </w:tcBorders>
                  <w:vAlign w:val="center"/>
                  <w:hideMark/>
                </w:tcPr>
                <w:p w14:paraId="5CF5B4D1" w14:textId="77777777" w:rsidR="00343EA5" w:rsidRPr="000C002B" w:rsidRDefault="00343EA5">
                  <w:pPr>
                    <w:pStyle w:val="TableParagraph"/>
                    <w:jc w:val="center"/>
                    <w:rPr>
                      <w:b/>
                      <w:sz w:val="16"/>
                      <w:szCs w:val="16"/>
                    </w:rPr>
                  </w:pPr>
                  <w:r w:rsidRPr="000C002B">
                    <w:rPr>
                      <w:rFonts w:ascii="Calibri" w:hAnsi="Calibri" w:cs="Calibri"/>
                      <w:b/>
                      <w:bCs/>
                      <w:sz w:val="16"/>
                      <w:szCs w:val="14"/>
                    </w:rPr>
                    <w:t>[GEF]</w:t>
                  </w:r>
                </w:p>
              </w:tc>
              <w:tc>
                <w:tcPr>
                  <w:tcW w:w="1276" w:type="dxa"/>
                  <w:tcBorders>
                    <w:top w:val="nil"/>
                    <w:left w:val="nil"/>
                    <w:bottom w:val="single" w:sz="6" w:space="0" w:color="auto"/>
                    <w:right w:val="nil"/>
                  </w:tcBorders>
                  <w:vAlign w:val="center"/>
                  <w:hideMark/>
                </w:tcPr>
                <w:p w14:paraId="5926A32C"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+[B"] + [X]</w:t>
                  </w:r>
                </w:p>
              </w:tc>
              <w:tc>
                <w:tcPr>
                  <w:tcW w:w="1417" w:type="dxa"/>
                  <w:tcBorders>
                    <w:top w:val="nil"/>
                    <w:left w:val="nil"/>
                    <w:bottom w:val="single" w:sz="6" w:space="0" w:color="auto"/>
                    <w:right w:val="nil"/>
                  </w:tcBorders>
                  <w:vAlign w:val="center"/>
                  <w:hideMark/>
                </w:tcPr>
                <w:p w14:paraId="3A4EA261"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[C]</w:t>
                  </w:r>
                </w:p>
              </w:tc>
            </w:tr>
            <w:tr w:rsidR="00343EA5" w:rsidRPr="000C002B" w14:paraId="4A9FB7D8" w14:textId="77777777">
              <w:tc>
                <w:tcPr>
                  <w:tcW w:w="1387" w:type="dxa"/>
                  <w:tcBorders>
                    <w:top w:val="single" w:sz="6" w:space="0" w:color="auto"/>
                    <w:left w:val="nil"/>
                    <w:bottom w:val="nil"/>
                    <w:right w:val="nil"/>
                  </w:tcBorders>
                  <w:vAlign w:val="center"/>
                  <w:hideMark/>
                </w:tcPr>
                <w:p w14:paraId="39004EF2" w14:textId="77777777" w:rsidR="00343EA5" w:rsidRPr="000C002B" w:rsidRDefault="00343EA5">
                  <w:pPr>
                    <w:pStyle w:val="TableParagraph"/>
                    <w:rPr>
                      <w:b/>
                      <w:sz w:val="16"/>
                      <w:szCs w:val="16"/>
                    </w:rPr>
                  </w:pPr>
                  <w:r w:rsidRPr="000C002B">
                    <w:rPr>
                      <w:rFonts w:ascii="Calibri" w:hAnsi="Calibri" w:cs="Calibri"/>
                      <w:sz w:val="16"/>
                      <w:szCs w:val="14"/>
                    </w:rPr>
                    <w:t> </w:t>
                  </w:r>
                </w:p>
              </w:tc>
              <w:tc>
                <w:tcPr>
                  <w:tcW w:w="1276" w:type="dxa"/>
                  <w:tcBorders>
                    <w:top w:val="single" w:sz="6" w:space="0" w:color="auto"/>
                    <w:left w:val="nil"/>
                    <w:bottom w:val="nil"/>
                    <w:right w:val="nil"/>
                  </w:tcBorders>
                  <w:vAlign w:val="center"/>
                  <w:hideMark/>
                </w:tcPr>
                <w:p w14:paraId="5BE16E5B"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c>
                <w:tcPr>
                  <w:tcW w:w="1276" w:type="dxa"/>
                  <w:tcBorders>
                    <w:top w:val="single" w:sz="6" w:space="0" w:color="auto"/>
                    <w:left w:val="nil"/>
                    <w:bottom w:val="nil"/>
                    <w:right w:val="nil"/>
                  </w:tcBorders>
                  <w:vAlign w:val="center"/>
                  <w:hideMark/>
                </w:tcPr>
                <w:p w14:paraId="72538E18"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c>
                <w:tcPr>
                  <w:tcW w:w="1417" w:type="dxa"/>
                  <w:tcBorders>
                    <w:top w:val="single" w:sz="6" w:space="0" w:color="auto"/>
                    <w:left w:val="nil"/>
                    <w:bottom w:val="nil"/>
                    <w:right w:val="nil"/>
                  </w:tcBorders>
                  <w:vAlign w:val="center"/>
                  <w:hideMark/>
                </w:tcPr>
                <w:p w14:paraId="0A7F2449"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r>
            <w:tr w:rsidR="00343EA5" w:rsidRPr="000C002B" w14:paraId="6A247428" w14:textId="77777777">
              <w:tc>
                <w:tcPr>
                  <w:tcW w:w="1387" w:type="dxa"/>
                  <w:vAlign w:val="center"/>
                  <w:hideMark/>
                </w:tcPr>
                <w:p w14:paraId="6C5CC391" w14:textId="77777777" w:rsidR="00343EA5" w:rsidRPr="000C002B" w:rsidRDefault="00343EA5">
                  <w:pPr>
                    <w:pStyle w:val="TableParagraph"/>
                    <w:rPr>
                      <w:b/>
                      <w:sz w:val="16"/>
                      <w:szCs w:val="16"/>
                    </w:rPr>
                  </w:pPr>
                  <w:r w:rsidRPr="000C002B">
                    <w:rPr>
                      <w:rFonts w:ascii="Calibri" w:hAnsi="Calibri" w:cs="Calibri"/>
                      <w:b/>
                      <w:bCs/>
                      <w:sz w:val="16"/>
                      <w:szCs w:val="14"/>
                    </w:rPr>
                    <w:t xml:space="preserve">C1) AEZ </w:t>
                  </w:r>
                </w:p>
              </w:tc>
              <w:tc>
                <w:tcPr>
                  <w:tcW w:w="1276" w:type="dxa"/>
                  <w:vAlign w:val="center"/>
                  <w:hideMark/>
                </w:tcPr>
                <w:p w14:paraId="3DC7734F"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$1.202 </w:t>
                  </w:r>
                </w:p>
              </w:tc>
              <w:tc>
                <w:tcPr>
                  <w:tcW w:w="1276" w:type="dxa"/>
                  <w:vAlign w:val="center"/>
                  <w:hideMark/>
                </w:tcPr>
                <w:p w14:paraId="279F6B40"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$4.40 </w:t>
                  </w:r>
                </w:p>
              </w:tc>
              <w:tc>
                <w:tcPr>
                  <w:tcW w:w="1417" w:type="dxa"/>
                  <w:vAlign w:val="center"/>
                  <w:hideMark/>
                </w:tcPr>
                <w:p w14:paraId="29E25004"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 xml:space="preserve">$5.602 </w:t>
                  </w:r>
                </w:p>
              </w:tc>
            </w:tr>
            <w:tr w:rsidR="00343EA5" w:rsidRPr="000C002B" w14:paraId="18DDCA57" w14:textId="77777777">
              <w:tc>
                <w:tcPr>
                  <w:tcW w:w="1387" w:type="dxa"/>
                  <w:vAlign w:val="center"/>
                  <w:hideMark/>
                </w:tcPr>
                <w:p w14:paraId="1389000B" w14:textId="77777777" w:rsidR="00343EA5" w:rsidRPr="000C002B" w:rsidRDefault="00343EA5">
                  <w:pPr>
                    <w:pStyle w:val="TableParagraph"/>
                    <w:rPr>
                      <w:b/>
                      <w:sz w:val="16"/>
                      <w:szCs w:val="16"/>
                    </w:rPr>
                  </w:pPr>
                  <w:r w:rsidRPr="000C002B">
                    <w:rPr>
                      <w:rFonts w:ascii="Calibri" w:hAnsi="Calibri" w:cs="Calibri"/>
                      <w:b/>
                      <w:bCs/>
                      <w:sz w:val="16"/>
                      <w:szCs w:val="14"/>
                    </w:rPr>
                    <w:t>C2) SLM</w:t>
                  </w:r>
                </w:p>
              </w:tc>
              <w:tc>
                <w:tcPr>
                  <w:tcW w:w="1276" w:type="dxa"/>
                  <w:vAlign w:val="center"/>
                  <w:hideMark/>
                </w:tcPr>
                <w:p w14:paraId="09D373DA"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$0.707 </w:t>
                  </w:r>
                </w:p>
              </w:tc>
              <w:tc>
                <w:tcPr>
                  <w:tcW w:w="1276" w:type="dxa"/>
                  <w:vAlign w:val="center"/>
                  <w:hideMark/>
                </w:tcPr>
                <w:p w14:paraId="10101B1C"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$5.20 </w:t>
                  </w:r>
                </w:p>
              </w:tc>
              <w:tc>
                <w:tcPr>
                  <w:tcW w:w="1417" w:type="dxa"/>
                  <w:vAlign w:val="center"/>
                  <w:hideMark/>
                </w:tcPr>
                <w:p w14:paraId="54ECBB64"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 xml:space="preserve">$5.907 </w:t>
                  </w:r>
                </w:p>
              </w:tc>
            </w:tr>
            <w:tr w:rsidR="00343EA5" w:rsidRPr="000C002B" w14:paraId="31411A5C" w14:textId="77777777">
              <w:tc>
                <w:tcPr>
                  <w:tcW w:w="1387" w:type="dxa"/>
                  <w:vAlign w:val="center"/>
                  <w:hideMark/>
                </w:tcPr>
                <w:p w14:paraId="0FA82B5F" w14:textId="77777777" w:rsidR="00343EA5" w:rsidRPr="000C002B" w:rsidRDefault="00343EA5">
                  <w:pPr>
                    <w:pStyle w:val="TableParagraph"/>
                    <w:rPr>
                      <w:b/>
                      <w:sz w:val="16"/>
                      <w:szCs w:val="16"/>
                    </w:rPr>
                  </w:pPr>
                  <w:r w:rsidRPr="000C002B">
                    <w:rPr>
                      <w:rFonts w:ascii="Calibri" w:hAnsi="Calibri" w:cs="Calibri"/>
                      <w:b/>
                      <w:bCs/>
                      <w:sz w:val="16"/>
                      <w:szCs w:val="14"/>
                    </w:rPr>
                    <w:t>C3) Fin</w:t>
                  </w:r>
                </w:p>
              </w:tc>
              <w:tc>
                <w:tcPr>
                  <w:tcW w:w="1276" w:type="dxa"/>
                  <w:vAlign w:val="center"/>
                  <w:hideMark/>
                </w:tcPr>
                <w:p w14:paraId="4194A517"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$0.479 </w:t>
                  </w:r>
                </w:p>
              </w:tc>
              <w:tc>
                <w:tcPr>
                  <w:tcW w:w="1276" w:type="dxa"/>
                  <w:vAlign w:val="center"/>
                  <w:hideMark/>
                </w:tcPr>
                <w:p w14:paraId="7E8E4B6D"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sz w:val="16"/>
                      <w:szCs w:val="14"/>
                    </w:rPr>
                    <w:t xml:space="preserve">$4.40 </w:t>
                  </w:r>
                </w:p>
              </w:tc>
              <w:tc>
                <w:tcPr>
                  <w:tcW w:w="1417" w:type="dxa"/>
                  <w:vAlign w:val="center"/>
                  <w:hideMark/>
                </w:tcPr>
                <w:p w14:paraId="33F0A044"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 xml:space="preserve">$4.879 </w:t>
                  </w:r>
                </w:p>
              </w:tc>
            </w:tr>
            <w:tr w:rsidR="00343EA5" w:rsidRPr="000C002B" w14:paraId="711FF7E6" w14:textId="77777777">
              <w:tc>
                <w:tcPr>
                  <w:tcW w:w="1387" w:type="dxa"/>
                  <w:vAlign w:val="center"/>
                  <w:hideMark/>
                </w:tcPr>
                <w:p w14:paraId="299D041B" w14:textId="77777777" w:rsidR="00343EA5" w:rsidRPr="000C002B" w:rsidRDefault="00343EA5">
                  <w:pPr>
                    <w:pStyle w:val="TableParagraph"/>
                    <w:rPr>
                      <w:b/>
                      <w:sz w:val="16"/>
                      <w:szCs w:val="16"/>
                    </w:rPr>
                  </w:pPr>
                  <w:r w:rsidRPr="000C002B">
                    <w:rPr>
                      <w:rFonts w:ascii="Calibri" w:hAnsi="Calibri" w:cs="Calibri"/>
                      <w:b/>
                      <w:bCs/>
                      <w:sz w:val="16"/>
                      <w:szCs w:val="14"/>
                    </w:rPr>
                    <w:t xml:space="preserve">M&amp;E + PMC) </w:t>
                  </w:r>
                </w:p>
              </w:tc>
              <w:tc>
                <w:tcPr>
                  <w:tcW w:w="1276" w:type="dxa"/>
                  <w:vAlign w:val="center"/>
                  <w:hideMark/>
                </w:tcPr>
                <w:p w14:paraId="07B33AA2"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$0.127 </w:t>
                  </w:r>
                </w:p>
              </w:tc>
              <w:tc>
                <w:tcPr>
                  <w:tcW w:w="1276" w:type="dxa"/>
                  <w:vAlign w:val="center"/>
                  <w:hideMark/>
                </w:tcPr>
                <w:p w14:paraId="01DCFC86" w14:textId="77777777" w:rsidR="00343EA5" w:rsidRPr="000C002B" w:rsidRDefault="00343EA5">
                  <w:pPr>
                    <w:pStyle w:val="TableParagraph"/>
                    <w:jc w:val="center"/>
                    <w:rPr>
                      <w:b/>
                      <w:sz w:val="16"/>
                      <w:szCs w:val="16"/>
                    </w:rPr>
                  </w:pPr>
                  <w:r w:rsidRPr="000C002B">
                    <w:rPr>
                      <w:rFonts w:ascii="Calibri" w:hAnsi="Calibri" w:cs="Calibri"/>
                      <w:sz w:val="16"/>
                      <w:szCs w:val="14"/>
                    </w:rPr>
                    <w:t xml:space="preserve">$1.00 </w:t>
                  </w:r>
                </w:p>
              </w:tc>
              <w:tc>
                <w:tcPr>
                  <w:tcW w:w="1417" w:type="dxa"/>
                  <w:vAlign w:val="center"/>
                  <w:hideMark/>
                </w:tcPr>
                <w:p w14:paraId="15D03F7A"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$1.127 </w:t>
                  </w:r>
                </w:p>
              </w:tc>
            </w:tr>
            <w:tr w:rsidR="00343EA5" w:rsidRPr="000C002B" w14:paraId="591D45B1" w14:textId="77777777">
              <w:tc>
                <w:tcPr>
                  <w:tcW w:w="1387" w:type="dxa"/>
                  <w:tcBorders>
                    <w:top w:val="nil"/>
                    <w:left w:val="nil"/>
                    <w:bottom w:val="single" w:sz="6" w:space="0" w:color="auto"/>
                    <w:right w:val="nil"/>
                  </w:tcBorders>
                  <w:vAlign w:val="center"/>
                  <w:hideMark/>
                </w:tcPr>
                <w:p w14:paraId="72761575" w14:textId="77777777" w:rsidR="00343EA5" w:rsidRPr="000C002B" w:rsidRDefault="00343EA5">
                  <w:pPr>
                    <w:pStyle w:val="TableParagraph"/>
                    <w:jc w:val="right"/>
                    <w:rPr>
                      <w:b/>
                      <w:sz w:val="16"/>
                      <w:szCs w:val="16"/>
                    </w:rPr>
                  </w:pPr>
                  <w:r w:rsidRPr="000C002B">
                    <w:rPr>
                      <w:rFonts w:ascii="Calibri" w:hAnsi="Calibri" w:cs="Calibri"/>
                      <w:sz w:val="16"/>
                      <w:szCs w:val="14"/>
                    </w:rPr>
                    <w:t> </w:t>
                  </w:r>
                </w:p>
              </w:tc>
              <w:tc>
                <w:tcPr>
                  <w:tcW w:w="1276" w:type="dxa"/>
                  <w:tcBorders>
                    <w:top w:val="nil"/>
                    <w:left w:val="nil"/>
                    <w:bottom w:val="single" w:sz="6" w:space="0" w:color="auto"/>
                    <w:right w:val="nil"/>
                  </w:tcBorders>
                  <w:vAlign w:val="center"/>
                  <w:hideMark/>
                </w:tcPr>
                <w:p w14:paraId="372220B7" w14:textId="77777777" w:rsidR="00343EA5" w:rsidRPr="000C002B" w:rsidRDefault="00343EA5">
                  <w:pPr>
                    <w:pStyle w:val="TableParagraph"/>
                    <w:jc w:val="center"/>
                    <w:rPr>
                      <w:b/>
                      <w:sz w:val="16"/>
                      <w:szCs w:val="16"/>
                    </w:rPr>
                  </w:pPr>
                  <w:r w:rsidRPr="000C002B">
                    <w:rPr>
                      <w:rFonts w:ascii="Calibri" w:hAnsi="Calibri" w:cs="Calibri"/>
                      <w:sz w:val="16"/>
                      <w:szCs w:val="14"/>
                    </w:rPr>
                    <w:t> </w:t>
                  </w:r>
                </w:p>
              </w:tc>
              <w:tc>
                <w:tcPr>
                  <w:tcW w:w="1276" w:type="dxa"/>
                  <w:tcBorders>
                    <w:top w:val="nil"/>
                    <w:left w:val="nil"/>
                    <w:bottom w:val="single" w:sz="6" w:space="0" w:color="auto"/>
                    <w:right w:val="nil"/>
                  </w:tcBorders>
                  <w:vAlign w:val="center"/>
                  <w:hideMark/>
                </w:tcPr>
                <w:p w14:paraId="334DE605" w14:textId="77777777" w:rsidR="00343EA5" w:rsidRPr="000C002B" w:rsidRDefault="00343EA5">
                  <w:pPr>
                    <w:pStyle w:val="TableParagraph"/>
                    <w:jc w:val="center"/>
                    <w:rPr>
                      <w:b/>
                      <w:sz w:val="16"/>
                      <w:szCs w:val="16"/>
                    </w:rPr>
                  </w:pPr>
                  <w:r w:rsidRPr="000C002B">
                    <w:rPr>
                      <w:rFonts w:ascii="Calibri" w:hAnsi="Calibri" w:cs="Calibri"/>
                      <w:sz w:val="16"/>
                      <w:szCs w:val="14"/>
                    </w:rPr>
                    <w:t> </w:t>
                  </w:r>
                </w:p>
              </w:tc>
              <w:tc>
                <w:tcPr>
                  <w:tcW w:w="1417" w:type="dxa"/>
                  <w:tcBorders>
                    <w:top w:val="nil"/>
                    <w:left w:val="nil"/>
                    <w:bottom w:val="single" w:sz="6" w:space="0" w:color="auto"/>
                    <w:right w:val="nil"/>
                  </w:tcBorders>
                  <w:vAlign w:val="center"/>
                  <w:hideMark/>
                </w:tcPr>
                <w:p w14:paraId="4E7E29FA" w14:textId="77777777" w:rsidR="00343EA5" w:rsidRPr="000C002B" w:rsidRDefault="00343EA5">
                  <w:pPr>
                    <w:pStyle w:val="TableParagraph"/>
                    <w:jc w:val="center"/>
                    <w:rPr>
                      <w:b/>
                      <w:sz w:val="16"/>
                      <w:szCs w:val="16"/>
                    </w:rPr>
                  </w:pPr>
                  <w:r w:rsidRPr="000C002B">
                    <w:rPr>
                      <w:rFonts w:ascii="Calibri" w:hAnsi="Calibri" w:cs="Calibri"/>
                      <w:b/>
                      <w:bCs/>
                      <w:sz w:val="16"/>
                      <w:szCs w:val="14"/>
                    </w:rPr>
                    <w:t> </w:t>
                  </w:r>
                </w:p>
              </w:tc>
            </w:tr>
            <w:tr w:rsidR="00343EA5" w:rsidRPr="000C002B" w14:paraId="3828AC71" w14:textId="77777777">
              <w:tc>
                <w:tcPr>
                  <w:tcW w:w="1387" w:type="dxa"/>
                  <w:tcBorders>
                    <w:top w:val="single" w:sz="6" w:space="0" w:color="auto"/>
                    <w:left w:val="nil"/>
                    <w:bottom w:val="nil"/>
                    <w:right w:val="nil"/>
                  </w:tcBorders>
                  <w:vAlign w:val="center"/>
                  <w:hideMark/>
                </w:tcPr>
                <w:p w14:paraId="53078A64" w14:textId="77777777" w:rsidR="00343EA5" w:rsidRPr="000C002B" w:rsidRDefault="00343EA5">
                  <w:pPr>
                    <w:pStyle w:val="TableParagraph"/>
                    <w:jc w:val="right"/>
                    <w:rPr>
                      <w:b/>
                      <w:sz w:val="16"/>
                      <w:szCs w:val="16"/>
                    </w:rPr>
                  </w:pPr>
                  <w:r w:rsidRPr="000C002B">
                    <w:rPr>
                      <w:rFonts w:ascii="Calibri" w:hAnsi="Calibri" w:cs="Calibri"/>
                      <w:b/>
                      <w:bCs/>
                      <w:sz w:val="16"/>
                      <w:szCs w:val="14"/>
                    </w:rPr>
                    <w:t xml:space="preserve">TOTAL ~ </w:t>
                  </w:r>
                </w:p>
              </w:tc>
              <w:tc>
                <w:tcPr>
                  <w:tcW w:w="1276" w:type="dxa"/>
                  <w:tcBorders>
                    <w:top w:val="single" w:sz="6" w:space="0" w:color="auto"/>
                    <w:left w:val="nil"/>
                    <w:bottom w:val="nil"/>
                    <w:right w:val="nil"/>
                  </w:tcBorders>
                  <w:vAlign w:val="center"/>
                  <w:hideMark/>
                </w:tcPr>
                <w:p w14:paraId="6354F82A" w14:textId="77777777" w:rsidR="00343EA5" w:rsidRPr="000C002B" w:rsidRDefault="00343EA5">
                  <w:pPr>
                    <w:pStyle w:val="TableParagraph"/>
                    <w:jc w:val="center"/>
                    <w:rPr>
                      <w:b/>
                      <w:sz w:val="16"/>
                      <w:szCs w:val="16"/>
                    </w:rPr>
                  </w:pPr>
                  <w:r w:rsidRPr="000C002B">
                    <w:rPr>
                      <w:rFonts w:ascii="Calibri" w:hAnsi="Calibri" w:cs="Calibri"/>
                      <w:b/>
                      <w:bCs/>
                      <w:sz w:val="16"/>
                      <w:szCs w:val="14"/>
                    </w:rPr>
                    <w:t xml:space="preserve">$2.514 </w:t>
                  </w:r>
                </w:p>
              </w:tc>
              <w:tc>
                <w:tcPr>
                  <w:tcW w:w="1276" w:type="dxa"/>
                  <w:tcBorders>
                    <w:top w:val="single" w:sz="6" w:space="0" w:color="auto"/>
                    <w:left w:val="nil"/>
                    <w:bottom w:val="nil"/>
                    <w:right w:val="nil"/>
                  </w:tcBorders>
                  <w:vAlign w:val="center"/>
                  <w:hideMark/>
                </w:tcPr>
                <w:p w14:paraId="4DC15B4B"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 xml:space="preserve">$15.000 </w:t>
                  </w:r>
                </w:p>
              </w:tc>
              <w:tc>
                <w:tcPr>
                  <w:tcW w:w="1417" w:type="dxa"/>
                  <w:tcBorders>
                    <w:top w:val="single" w:sz="6" w:space="0" w:color="auto"/>
                    <w:left w:val="nil"/>
                    <w:bottom w:val="nil"/>
                    <w:right w:val="nil"/>
                  </w:tcBorders>
                  <w:vAlign w:val="center"/>
                  <w:hideMark/>
                </w:tcPr>
                <w:p w14:paraId="0DD825A4" w14:textId="77777777" w:rsidR="00343EA5" w:rsidRPr="000C002B" w:rsidRDefault="00343EA5">
                  <w:pPr>
                    <w:pStyle w:val="TableParagraph"/>
                    <w:jc w:val="center"/>
                    <w:rPr>
                      <w:rFonts w:ascii="Calibri" w:hAnsi="Calibri" w:cs="Calibri"/>
                      <w:b/>
                      <w:bCs/>
                      <w:sz w:val="16"/>
                      <w:szCs w:val="16"/>
                    </w:rPr>
                  </w:pPr>
                  <w:r w:rsidRPr="000C002B">
                    <w:rPr>
                      <w:rFonts w:ascii="Calibri" w:hAnsi="Calibri" w:cs="Calibri"/>
                      <w:b/>
                      <w:bCs/>
                      <w:sz w:val="16"/>
                      <w:szCs w:val="14"/>
                    </w:rPr>
                    <w:t xml:space="preserve">$17.514 </w:t>
                  </w:r>
                </w:p>
              </w:tc>
            </w:tr>
          </w:tbl>
          <w:p w14:paraId="0B6C36CF" w14:textId="77777777" w:rsidR="00343EA5" w:rsidRPr="000C002B" w:rsidRDefault="00343EA5">
            <w:pPr>
              <w:pStyle w:val="TableParagraph"/>
              <w:rPr>
                <w:b/>
                <w:i/>
                <w:sz w:val="16"/>
                <w:szCs w:val="18"/>
              </w:rPr>
            </w:pPr>
          </w:p>
        </w:tc>
      </w:tr>
      <w:tr w:rsidR="00343EA5" w:rsidRPr="000C002B" w14:paraId="7F0E09AB" w14:textId="77777777" w:rsidTr="00E94B2D">
        <w:trPr>
          <w:jc w:val="center"/>
        </w:trPr>
        <w:tc>
          <w:tcPr>
            <w:tcW w:w="3888" w:type="dxa"/>
            <w:tcBorders>
              <w:top w:val="single" w:sz="4" w:space="0" w:color="auto"/>
              <w:left w:val="single" w:sz="4" w:space="0" w:color="auto"/>
              <w:bottom w:val="single" w:sz="4" w:space="0" w:color="auto"/>
              <w:right w:val="single" w:sz="4" w:space="0" w:color="auto"/>
            </w:tcBorders>
            <w:shd w:val="clear" w:color="auto" w:fill="000000" w:themeFill="text1"/>
          </w:tcPr>
          <w:p w14:paraId="1B193473" w14:textId="77777777" w:rsidR="00343EA5" w:rsidRPr="000C002B" w:rsidRDefault="00343EA5">
            <w:pPr>
              <w:pStyle w:val="TableParagraph"/>
              <w:jc w:val="center"/>
              <w:rPr>
                <w:b/>
                <w:i/>
                <w:sz w:val="6"/>
                <w:szCs w:val="6"/>
              </w:rPr>
            </w:pPr>
          </w:p>
        </w:tc>
        <w:tc>
          <w:tcPr>
            <w:tcW w:w="4624" w:type="dxa"/>
            <w:tcBorders>
              <w:top w:val="single" w:sz="4" w:space="0" w:color="auto"/>
              <w:left w:val="single" w:sz="4" w:space="0" w:color="auto"/>
              <w:bottom w:val="single" w:sz="4" w:space="0" w:color="auto"/>
              <w:right w:val="single" w:sz="4" w:space="0" w:color="auto"/>
            </w:tcBorders>
            <w:shd w:val="clear" w:color="auto" w:fill="000000" w:themeFill="text1"/>
          </w:tcPr>
          <w:p w14:paraId="30FDCDEF" w14:textId="77777777" w:rsidR="00343EA5" w:rsidRPr="000C002B" w:rsidRDefault="00343EA5">
            <w:pPr>
              <w:pStyle w:val="TableParagraph"/>
              <w:jc w:val="center"/>
              <w:rPr>
                <w:b/>
                <w:i/>
                <w:sz w:val="6"/>
                <w:szCs w:val="6"/>
              </w:rPr>
            </w:pPr>
          </w:p>
        </w:tc>
        <w:tc>
          <w:tcPr>
            <w:tcW w:w="5627" w:type="dxa"/>
            <w:tcBorders>
              <w:top w:val="single" w:sz="4" w:space="0" w:color="auto"/>
              <w:left w:val="single" w:sz="4" w:space="0" w:color="auto"/>
              <w:bottom w:val="single" w:sz="4" w:space="0" w:color="auto"/>
              <w:right w:val="single" w:sz="4" w:space="0" w:color="auto"/>
            </w:tcBorders>
            <w:shd w:val="clear" w:color="auto" w:fill="000000" w:themeFill="text1"/>
          </w:tcPr>
          <w:p w14:paraId="13D21F78" w14:textId="77777777" w:rsidR="00343EA5" w:rsidRPr="000C002B" w:rsidRDefault="00343EA5">
            <w:pPr>
              <w:pStyle w:val="TableParagraph"/>
              <w:jc w:val="center"/>
              <w:rPr>
                <w:b/>
                <w:i/>
                <w:sz w:val="6"/>
                <w:szCs w:val="6"/>
              </w:rPr>
            </w:pPr>
          </w:p>
        </w:tc>
      </w:tr>
      <w:tr w:rsidR="00343EA5" w:rsidRPr="000C002B" w14:paraId="7F9DF305" w14:textId="77777777" w:rsidTr="00E94B2D">
        <w:trPr>
          <w:jc w:val="center"/>
        </w:trPr>
        <w:tc>
          <w:tcPr>
            <w:tcW w:w="3888" w:type="dxa"/>
            <w:tcBorders>
              <w:top w:val="single" w:sz="4" w:space="0" w:color="auto"/>
              <w:left w:val="single" w:sz="4" w:space="0" w:color="auto"/>
              <w:bottom w:val="single" w:sz="6" w:space="0" w:color="auto"/>
              <w:right w:val="single" w:sz="4" w:space="0" w:color="auto"/>
            </w:tcBorders>
          </w:tcPr>
          <w:p w14:paraId="5895E579" w14:textId="77777777" w:rsidR="00343EA5" w:rsidRPr="000C002B" w:rsidRDefault="00343EA5" w:rsidP="00443CE0">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C.① </w:t>
            </w:r>
          </w:p>
          <w:p w14:paraId="099132A5" w14:textId="77777777" w:rsidR="00343EA5" w:rsidRPr="000C002B" w:rsidRDefault="00343EA5" w:rsidP="00443CE0">
            <w:pPr>
              <w:pStyle w:val="TableParagraph"/>
              <w:rPr>
                <w:sz w:val="18"/>
                <w:szCs w:val="18"/>
              </w:rPr>
            </w:pPr>
            <w:r w:rsidRPr="000C002B">
              <w:rPr>
                <w:sz w:val="18"/>
                <w:szCs w:val="18"/>
              </w:rPr>
              <w:t>In the business-as-usual (BAU) scenario, the capacity of Angolan authorities, in particular of MINAMB and MINAGRIF, to carry out AEZ or other geo-data intensive analyses for handling spatial planning tools and analysis is limited.</w:t>
            </w:r>
          </w:p>
          <w:p w14:paraId="225095B2" w14:textId="77777777" w:rsidR="00343EA5" w:rsidRPr="000C002B" w:rsidRDefault="00343EA5" w:rsidP="00443CE0">
            <w:pPr>
              <w:pStyle w:val="TableParagraph"/>
              <w:rPr>
                <w:sz w:val="18"/>
                <w:szCs w:val="18"/>
              </w:rPr>
            </w:pPr>
          </w:p>
          <w:p w14:paraId="088B9885" w14:textId="77777777" w:rsidR="00343EA5" w:rsidRPr="000C002B" w:rsidRDefault="00343EA5" w:rsidP="00443CE0">
            <w:pPr>
              <w:pStyle w:val="TableParagraph"/>
              <w:rPr>
                <w:sz w:val="18"/>
                <w:szCs w:val="18"/>
              </w:rPr>
            </w:pPr>
            <w:r w:rsidRPr="000C002B">
              <w:rPr>
                <w:sz w:val="18"/>
                <w:szCs w:val="18"/>
              </w:rPr>
              <w:t xml:space="preserve">National capacity is insufficient to conduct the respective processes and there are no effective capacitation mechanisms to develop such capacity in an integrated and </w:t>
            </w:r>
            <w:r w:rsidRPr="000C002B">
              <w:rPr>
                <w:b/>
                <w:sz w:val="18"/>
                <w:szCs w:val="18"/>
              </w:rPr>
              <w:t>centralized</w:t>
            </w:r>
            <w:r w:rsidRPr="000C002B">
              <w:rPr>
                <w:sz w:val="18"/>
                <w:szCs w:val="18"/>
              </w:rPr>
              <w:t xml:space="preserve"> framework.</w:t>
            </w:r>
          </w:p>
          <w:p w14:paraId="6E66EB66"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 xml:space="preserve">Knowledge and data on the key parameters for monitoring land degradation have not yet been mastered, despite current related initiatives like the LDN-TSP. </w:t>
            </w:r>
          </w:p>
          <w:p w14:paraId="7D619406"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There have been mapping, zoning, and planning initiatives that have not been integrated with one another and have not been put to use by land-use management; and</w:t>
            </w:r>
          </w:p>
          <w:p w14:paraId="2378A0A5" w14:textId="77777777" w:rsidR="00343EA5" w:rsidRDefault="00343EA5" w:rsidP="00D15C51">
            <w:pPr>
              <w:pStyle w:val="TableParagraph"/>
              <w:numPr>
                <w:ilvl w:val="0"/>
                <w:numId w:val="78"/>
              </w:numPr>
              <w:ind w:left="175" w:hanging="141"/>
              <w:rPr>
                <w:sz w:val="18"/>
                <w:szCs w:val="18"/>
              </w:rPr>
            </w:pPr>
            <w:r w:rsidRPr="000C002B">
              <w:rPr>
                <w:sz w:val="18"/>
                <w:szCs w:val="18"/>
              </w:rPr>
              <w:t>There are no centralized AEZ-related databases at national level that can accessed and used by relevant stakeholders, including public authorities and the private sector.</w:t>
            </w:r>
          </w:p>
          <w:p w14:paraId="65B79429" w14:textId="77777777" w:rsidR="00421CDD" w:rsidRPr="000C002B" w:rsidRDefault="00421CDD" w:rsidP="00421CDD">
            <w:pPr>
              <w:pStyle w:val="TableParagraph"/>
              <w:ind w:left="175"/>
              <w:rPr>
                <w:sz w:val="18"/>
                <w:szCs w:val="18"/>
              </w:rPr>
            </w:pPr>
          </w:p>
        </w:tc>
        <w:tc>
          <w:tcPr>
            <w:tcW w:w="4624" w:type="dxa"/>
            <w:tcBorders>
              <w:top w:val="single" w:sz="4" w:space="0" w:color="auto"/>
              <w:left w:val="single" w:sz="4" w:space="0" w:color="auto"/>
              <w:bottom w:val="single" w:sz="4" w:space="0" w:color="auto"/>
              <w:right w:val="single" w:sz="4" w:space="0" w:color="auto"/>
            </w:tcBorders>
          </w:tcPr>
          <w:p w14:paraId="4EBBC7E7" w14:textId="77777777" w:rsidR="00343EA5" w:rsidRPr="000C002B" w:rsidRDefault="00343EA5" w:rsidP="00443CE0">
            <w:pPr>
              <w:pStyle w:val="TableParagraph"/>
              <w:pBdr>
                <w:bottom w:val="single" w:sz="6" w:space="1" w:color="auto"/>
              </w:pBdr>
              <w:shd w:val="clear" w:color="auto" w:fill="FADFDC" w:themeFill="accent1" w:themeFillTint="33"/>
              <w:rPr>
                <w:b/>
                <w:sz w:val="18"/>
                <w:szCs w:val="18"/>
              </w:rPr>
            </w:pPr>
            <w:r w:rsidRPr="000C002B">
              <w:rPr>
                <w:b/>
                <w:sz w:val="18"/>
                <w:szCs w:val="18"/>
              </w:rPr>
              <w:lastRenderedPageBreak/>
              <w:t xml:space="preserve">C.① </w:t>
            </w:r>
          </w:p>
          <w:p w14:paraId="14F0CF0C" w14:textId="77777777" w:rsidR="00343EA5" w:rsidRPr="000C002B" w:rsidRDefault="00343EA5" w:rsidP="00443CE0">
            <w:pPr>
              <w:pStyle w:val="TableParagraph"/>
              <w:rPr>
                <w:sz w:val="18"/>
                <w:szCs w:val="18"/>
              </w:rPr>
            </w:pPr>
            <w:r w:rsidRPr="000C002B">
              <w:rPr>
                <w:sz w:val="18"/>
                <w:szCs w:val="18"/>
              </w:rPr>
              <w:t>The project will build national capacity for analysing the country’s agricultural potential by setting up a system of Agroecological Zoning (AEZ), delivering a science based and interactive system, including open-access interfaces to be used in rational decision-making on land allocation and in the monitoring of land degradation. The scope of AEZ system will encompass the entire national</w:t>
            </w:r>
            <w:r w:rsidRPr="000C002B">
              <w:rPr>
                <w:spacing w:val="-10"/>
                <w:sz w:val="18"/>
                <w:szCs w:val="18"/>
              </w:rPr>
              <w:t xml:space="preserve"> </w:t>
            </w:r>
            <w:r w:rsidRPr="000C002B">
              <w:rPr>
                <w:sz w:val="18"/>
                <w:szCs w:val="18"/>
              </w:rPr>
              <w:t>territory, giving priority to AEZ products tailored for the project intervention areas. By the end of the project it is expected that:</w:t>
            </w:r>
          </w:p>
          <w:p w14:paraId="7543C8F0" w14:textId="77777777" w:rsidR="00343EA5" w:rsidRPr="000C002B" w:rsidRDefault="00343EA5" w:rsidP="00443CE0">
            <w:pPr>
              <w:pStyle w:val="TableParagraph"/>
              <w:rPr>
                <w:sz w:val="18"/>
                <w:szCs w:val="18"/>
              </w:rPr>
            </w:pPr>
          </w:p>
          <w:p w14:paraId="44808743"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A group of national professionals is qualified to run the AEZ system semi-autonomously and replicate the training they received during the project with other professionals;</w:t>
            </w:r>
          </w:p>
          <w:p w14:paraId="11D1FAB9"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Previous assessments are integrated in a centralized database with new agroecological data and are used to produce specific AEZ products for different land-use planning initiatives;</w:t>
            </w:r>
          </w:p>
          <w:p w14:paraId="3F8C3578"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The centralized AEZ database produced by the project (and respective products) will be accessible by relevant national stakeholders (including public authorities and the private sector) and AEZ professionals and students across the country through an AEZ online platform;</w:t>
            </w:r>
          </w:p>
          <w:p w14:paraId="00EC0128" w14:textId="77777777" w:rsidR="00343EA5" w:rsidRPr="000C002B" w:rsidRDefault="00343EA5" w:rsidP="00443CE0">
            <w:pPr>
              <w:pStyle w:val="TableParagraph"/>
              <w:ind w:left="175"/>
              <w:rPr>
                <w:sz w:val="18"/>
                <w:szCs w:val="18"/>
              </w:rPr>
            </w:pPr>
          </w:p>
        </w:tc>
        <w:tc>
          <w:tcPr>
            <w:tcW w:w="5627" w:type="dxa"/>
            <w:tcBorders>
              <w:top w:val="single" w:sz="4" w:space="0" w:color="auto"/>
              <w:left w:val="single" w:sz="4" w:space="0" w:color="auto"/>
              <w:bottom w:val="single" w:sz="4" w:space="0" w:color="auto"/>
              <w:right w:val="single" w:sz="4" w:space="0" w:color="auto"/>
            </w:tcBorders>
          </w:tcPr>
          <w:p w14:paraId="78F516B9" w14:textId="77777777" w:rsidR="00343EA5" w:rsidRPr="000C002B" w:rsidRDefault="00343EA5" w:rsidP="00443CE0">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C.① </w:t>
            </w:r>
          </w:p>
          <w:p w14:paraId="6D75A414" w14:textId="77777777" w:rsidR="00343EA5" w:rsidRPr="000C002B" w:rsidRDefault="00343EA5" w:rsidP="00443CE0">
            <w:pPr>
              <w:pStyle w:val="TableParagraph"/>
              <w:rPr>
                <w:sz w:val="18"/>
                <w:szCs w:val="18"/>
              </w:rPr>
            </w:pPr>
            <w:r w:rsidRPr="000C002B">
              <w:rPr>
                <w:sz w:val="18"/>
                <w:szCs w:val="18"/>
              </w:rPr>
              <w:t xml:space="preserve">Improved institutional capacity for spatial planning, land-use management and monitoring, with CETAC, under GABAC’s supervision, creating an AEZ-SLM support mechanism. </w:t>
            </w:r>
          </w:p>
          <w:p w14:paraId="552475CC" w14:textId="77777777" w:rsidR="00343EA5" w:rsidRPr="000C002B" w:rsidRDefault="00343EA5" w:rsidP="00443CE0">
            <w:pPr>
              <w:pStyle w:val="TableParagraph"/>
              <w:rPr>
                <w:sz w:val="18"/>
                <w:szCs w:val="18"/>
              </w:rPr>
            </w:pPr>
          </w:p>
          <w:p w14:paraId="72C7E78D" w14:textId="77777777" w:rsidR="00343EA5" w:rsidRPr="000C002B" w:rsidRDefault="00343EA5" w:rsidP="00443CE0">
            <w:pPr>
              <w:pStyle w:val="TableParagraph"/>
              <w:rPr>
                <w:sz w:val="18"/>
                <w:szCs w:val="18"/>
              </w:rPr>
            </w:pPr>
            <w:r w:rsidRPr="000C002B">
              <w:rPr>
                <w:sz w:val="18"/>
                <w:szCs w:val="18"/>
              </w:rPr>
              <w:t xml:space="preserve">CETAC becomes a new regional centre of excellence in the field of agroecology, establishing a unique niche for its AEZ Unit, in network with other similar centres of excellence and local Agroecological Centres. </w:t>
            </w:r>
          </w:p>
          <w:p w14:paraId="7A0B0142" w14:textId="77777777" w:rsidR="00343EA5" w:rsidRPr="000C002B" w:rsidRDefault="00343EA5" w:rsidP="00443CE0">
            <w:pPr>
              <w:pStyle w:val="TableParagraph"/>
              <w:rPr>
                <w:sz w:val="18"/>
                <w:szCs w:val="18"/>
              </w:rPr>
            </w:pPr>
          </w:p>
          <w:p w14:paraId="133C36B1" w14:textId="77777777" w:rsidR="00343EA5" w:rsidRPr="000C002B" w:rsidRDefault="00343EA5" w:rsidP="00443CE0">
            <w:pPr>
              <w:pStyle w:val="TableParagraph"/>
              <w:rPr>
                <w:sz w:val="18"/>
                <w:szCs w:val="18"/>
              </w:rPr>
            </w:pPr>
            <w:r w:rsidRPr="000C002B">
              <w:rPr>
                <w:sz w:val="18"/>
                <w:szCs w:val="18"/>
              </w:rPr>
              <w:t xml:space="preserve">By project end, CETAC will be capable of </w:t>
            </w:r>
          </w:p>
          <w:p w14:paraId="080AE591" w14:textId="77777777" w:rsidR="00343EA5" w:rsidRPr="000C002B" w:rsidRDefault="00343EA5" w:rsidP="00D15C51">
            <w:pPr>
              <w:pStyle w:val="TableParagraph"/>
              <w:numPr>
                <w:ilvl w:val="0"/>
                <w:numId w:val="79"/>
              </w:numPr>
              <w:rPr>
                <w:sz w:val="18"/>
                <w:szCs w:val="18"/>
              </w:rPr>
            </w:pPr>
            <w:r w:rsidRPr="000C002B">
              <w:rPr>
                <w:sz w:val="18"/>
                <w:szCs w:val="18"/>
              </w:rPr>
              <w:t>providing a national institutional support mechanism for measuring and promoting SLM in Wider Landscapes and therefore linking up Angola with other countries in the fight against land degradation.</w:t>
            </w:r>
          </w:p>
          <w:p w14:paraId="2515A72C" w14:textId="77777777" w:rsidR="00343EA5" w:rsidRPr="000C002B" w:rsidRDefault="00343EA5" w:rsidP="00D15C51">
            <w:pPr>
              <w:pStyle w:val="TableParagraph"/>
              <w:numPr>
                <w:ilvl w:val="0"/>
                <w:numId w:val="79"/>
              </w:numPr>
              <w:rPr>
                <w:sz w:val="18"/>
                <w:szCs w:val="18"/>
              </w:rPr>
            </w:pPr>
            <w:r w:rsidRPr="000C002B">
              <w:rPr>
                <w:sz w:val="18"/>
                <w:szCs w:val="18"/>
              </w:rPr>
              <w:t>CETAC expands its GIS analysis and DSS capabilities and sustainably maintains an AEZ unit beyond the project's end.</w:t>
            </w:r>
          </w:p>
          <w:p w14:paraId="4ABAFF00" w14:textId="77777777" w:rsidR="00343EA5" w:rsidRPr="000C002B" w:rsidRDefault="00343EA5" w:rsidP="00443CE0">
            <w:pPr>
              <w:pStyle w:val="TableParagraph"/>
              <w:rPr>
                <w:sz w:val="18"/>
                <w:szCs w:val="18"/>
              </w:rPr>
            </w:pPr>
          </w:p>
          <w:p w14:paraId="02D58FCD" w14:textId="77777777" w:rsidR="00343EA5" w:rsidRPr="000C002B" w:rsidRDefault="00343EA5" w:rsidP="00443CE0">
            <w:pPr>
              <w:pStyle w:val="TableParagraph"/>
              <w:rPr>
                <w:sz w:val="18"/>
                <w:szCs w:val="18"/>
              </w:rPr>
            </w:pPr>
            <w:r w:rsidRPr="000C002B">
              <w:rPr>
                <w:sz w:val="18"/>
                <w:szCs w:val="18"/>
              </w:rPr>
              <w:t>The AEZ support mechanism is consolidated, includes 3 demonstration landscapes, with 10 SLM plans delivered and continued integration of SLM practices through FFSs/APFs through targeted capacity building.</w:t>
            </w:r>
          </w:p>
          <w:p w14:paraId="55FA550F" w14:textId="77777777" w:rsidR="00343EA5" w:rsidRPr="000C002B" w:rsidRDefault="00343EA5" w:rsidP="00443CE0">
            <w:pPr>
              <w:pStyle w:val="TableParagraph"/>
              <w:rPr>
                <w:sz w:val="18"/>
                <w:szCs w:val="18"/>
              </w:rPr>
            </w:pPr>
            <w:r w:rsidRPr="000C002B">
              <w:rPr>
                <w:sz w:val="18"/>
                <w:szCs w:val="18"/>
              </w:rPr>
              <w:t xml:space="preserve"> </w:t>
            </w:r>
          </w:p>
        </w:tc>
      </w:tr>
      <w:tr w:rsidR="00343EA5" w:rsidRPr="000C002B" w14:paraId="32B5B6A8" w14:textId="77777777" w:rsidTr="00E94B2D">
        <w:trPr>
          <w:jc w:val="center"/>
        </w:trPr>
        <w:tc>
          <w:tcPr>
            <w:tcW w:w="3888" w:type="dxa"/>
            <w:tcBorders>
              <w:top w:val="single" w:sz="6" w:space="0" w:color="auto"/>
              <w:left w:val="single" w:sz="4" w:space="0" w:color="auto"/>
              <w:bottom w:val="single" w:sz="4" w:space="0" w:color="auto"/>
              <w:right w:val="single" w:sz="4" w:space="0" w:color="auto"/>
            </w:tcBorders>
          </w:tcPr>
          <w:p w14:paraId="6980FE1A"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C.② </w:t>
            </w:r>
          </w:p>
          <w:p w14:paraId="14A10BE2" w14:textId="77777777" w:rsidR="00343EA5" w:rsidRPr="000C002B" w:rsidRDefault="00343EA5">
            <w:pPr>
              <w:pStyle w:val="TableParagraph"/>
              <w:rPr>
                <w:sz w:val="18"/>
                <w:szCs w:val="18"/>
              </w:rPr>
            </w:pPr>
            <w:r w:rsidRPr="000C002B">
              <w:rPr>
                <w:sz w:val="18"/>
                <w:szCs w:val="18"/>
              </w:rPr>
              <w:t>Decisions that affect the outcome for land use and natural resources are made without a good understanding of agroecological zones and of their optimal management requirements so as to prevent and reverse land degradation.</w:t>
            </w:r>
          </w:p>
          <w:p w14:paraId="015187D1" w14:textId="77777777" w:rsidR="00343EA5" w:rsidRPr="000C002B" w:rsidRDefault="00343EA5">
            <w:pPr>
              <w:pStyle w:val="TableParagraph"/>
              <w:rPr>
                <w:sz w:val="18"/>
                <w:szCs w:val="18"/>
              </w:rPr>
            </w:pPr>
          </w:p>
          <w:p w14:paraId="2FD3FE92" w14:textId="77777777" w:rsidR="00343EA5" w:rsidRPr="000C002B" w:rsidRDefault="00343EA5">
            <w:pPr>
              <w:pStyle w:val="TableParagraph"/>
              <w:rPr>
                <w:sz w:val="18"/>
                <w:szCs w:val="18"/>
              </w:rPr>
            </w:pPr>
            <w:r w:rsidRPr="000C002B">
              <w:rPr>
                <w:sz w:val="18"/>
                <w:szCs w:val="18"/>
              </w:rPr>
              <w:t>Within project landscapes, pressure on natural resources is on the increase and land-use change follows an opportunistic pattern. Except in very few instances and with limited scope (e.g. through the completed GEF RETESA and the UNDP GEF projects on LD), land-use planning in rural areas is practically non-existing and land users and managers lack the capacity to apply and disseminate SLM. Several factors contribute to this:</w:t>
            </w:r>
          </w:p>
          <w:p w14:paraId="72D9EFDE" w14:textId="77777777" w:rsidR="00343EA5" w:rsidRPr="000C002B" w:rsidRDefault="00343EA5">
            <w:pPr>
              <w:pStyle w:val="TableParagraph"/>
              <w:rPr>
                <w:sz w:val="18"/>
                <w:szCs w:val="18"/>
              </w:rPr>
            </w:pPr>
          </w:p>
          <w:p w14:paraId="2DD41245"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Together with the lack of accessible and useful AEZ products, there is not sufficient national capacity to produce quality and practice-oriented local level land-use management plans for rural areas, especially if such plans are to be based on AEZ products and prepared through participatory and negotiated community-based processes.</w:t>
            </w:r>
          </w:p>
          <w:p w14:paraId="3BCDB19D" w14:textId="77777777" w:rsidR="00343EA5" w:rsidRDefault="00343EA5" w:rsidP="00D15C51">
            <w:pPr>
              <w:pStyle w:val="TableParagraph"/>
              <w:numPr>
                <w:ilvl w:val="2"/>
                <w:numId w:val="78"/>
              </w:numPr>
              <w:ind w:left="175" w:hanging="141"/>
              <w:rPr>
                <w:sz w:val="18"/>
                <w:szCs w:val="18"/>
              </w:rPr>
            </w:pPr>
            <w:r w:rsidRPr="000C002B">
              <w:rPr>
                <w:sz w:val="18"/>
                <w:szCs w:val="18"/>
              </w:rPr>
              <w:t>The AP/FFS approach has proven to be an effective extension service in Angola, but its potential for promoting the uptake of SLM remains limited without the local SLM plans based on AEZ products and prepared through participatory and negotiated community-based processes that greatly increase community acceptance and ownership.</w:t>
            </w:r>
          </w:p>
          <w:p w14:paraId="5D23B7FD" w14:textId="77777777" w:rsidR="00421CDD" w:rsidRDefault="00421CDD" w:rsidP="00421CDD">
            <w:pPr>
              <w:pStyle w:val="TableParagraph"/>
              <w:ind w:left="175"/>
              <w:rPr>
                <w:sz w:val="18"/>
                <w:szCs w:val="18"/>
              </w:rPr>
            </w:pPr>
          </w:p>
          <w:p w14:paraId="3E564A97" w14:textId="77777777" w:rsidR="00F540D4" w:rsidRDefault="00F540D4" w:rsidP="00421CDD">
            <w:pPr>
              <w:pStyle w:val="TableParagraph"/>
              <w:ind w:left="175"/>
              <w:rPr>
                <w:sz w:val="18"/>
                <w:szCs w:val="18"/>
              </w:rPr>
            </w:pPr>
          </w:p>
          <w:p w14:paraId="0F7848FE" w14:textId="77777777" w:rsidR="00F540D4" w:rsidRDefault="00F540D4" w:rsidP="00421CDD">
            <w:pPr>
              <w:pStyle w:val="TableParagraph"/>
              <w:ind w:left="175"/>
              <w:rPr>
                <w:sz w:val="18"/>
                <w:szCs w:val="18"/>
              </w:rPr>
            </w:pPr>
          </w:p>
          <w:p w14:paraId="1494EC5A" w14:textId="77777777" w:rsidR="00F540D4" w:rsidRDefault="00F540D4" w:rsidP="00421CDD">
            <w:pPr>
              <w:pStyle w:val="TableParagraph"/>
              <w:ind w:left="175"/>
              <w:rPr>
                <w:sz w:val="18"/>
                <w:szCs w:val="18"/>
              </w:rPr>
            </w:pPr>
          </w:p>
          <w:p w14:paraId="303BF563" w14:textId="77777777" w:rsidR="00F540D4" w:rsidRPr="000C002B" w:rsidRDefault="00F540D4" w:rsidP="00421CDD">
            <w:pPr>
              <w:pStyle w:val="TableParagraph"/>
              <w:ind w:left="175"/>
              <w:rPr>
                <w:sz w:val="18"/>
                <w:szCs w:val="18"/>
              </w:rPr>
            </w:pPr>
          </w:p>
        </w:tc>
        <w:tc>
          <w:tcPr>
            <w:tcW w:w="4624" w:type="dxa"/>
            <w:tcBorders>
              <w:top w:val="single" w:sz="4" w:space="0" w:color="auto"/>
              <w:left w:val="single" w:sz="4" w:space="0" w:color="auto"/>
              <w:bottom w:val="single" w:sz="4" w:space="0" w:color="auto"/>
              <w:right w:val="single" w:sz="4" w:space="0" w:color="auto"/>
            </w:tcBorders>
          </w:tcPr>
          <w:p w14:paraId="0741B5C1"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C.② </w:t>
            </w:r>
          </w:p>
          <w:p w14:paraId="7EE657F8" w14:textId="77777777" w:rsidR="00343EA5" w:rsidRPr="000C002B" w:rsidRDefault="00343EA5">
            <w:pPr>
              <w:pStyle w:val="TableParagraph"/>
              <w:rPr>
                <w:sz w:val="18"/>
                <w:szCs w:val="18"/>
              </w:rPr>
            </w:pPr>
            <w:r w:rsidRPr="000C002B">
              <w:rPr>
                <w:sz w:val="18"/>
                <w:szCs w:val="18"/>
              </w:rPr>
              <w:t>The project will deliver SLM on the ground, and thereby decrease pressures on natural resources putting land in selected landscapes into a path of restoration/rehabilitation. This will be achieved through participatory land-use planning and enforcement, combined with capacity building in communities already served by a network of AP/FFSs. The project will demonstrate through practical experiences how land use can be sustainably managed on the basis of AEZ products and SLM plans resulting from collective agreements. These local efforts will be supported by the AP/FFS approach. By the end of the project it is expected that:</w:t>
            </w:r>
          </w:p>
          <w:p w14:paraId="65C9C166" w14:textId="77777777" w:rsidR="00343EA5" w:rsidRPr="000C002B" w:rsidRDefault="00343EA5">
            <w:pPr>
              <w:pStyle w:val="TableParagraph"/>
              <w:rPr>
                <w:sz w:val="18"/>
                <w:szCs w:val="18"/>
              </w:rPr>
            </w:pPr>
          </w:p>
          <w:p w14:paraId="080D4D16"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IDA/EDA extension services, FFS facilitators and the communal/municipal technicians (civil servants) of project intervention areas are capacitated to use AEZ products and SLM plans that have been prepared through the GreeNTD methodology (also based on AEZ products) to guide community-level SLM, with high degree of local ownership and effectiveness for halting and reversing land degradation.</w:t>
            </w:r>
          </w:p>
          <w:p w14:paraId="0152EF1B"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Supported by the infrastructure and capacitation program of the Agroecological Center in Chipipa, EDA extensionists, communal and municipal technicians and AP/FFS master trainers of the targeted municipalities are capable of replicating the approach in other communities.</w:t>
            </w:r>
          </w:p>
          <w:p w14:paraId="65AB956E" w14:textId="77777777" w:rsidR="00343EA5" w:rsidRPr="000C002B" w:rsidRDefault="00343EA5">
            <w:pPr>
              <w:pStyle w:val="TableParagraph"/>
              <w:ind w:left="34"/>
              <w:rPr>
                <w:sz w:val="18"/>
                <w:szCs w:val="18"/>
              </w:rPr>
            </w:pPr>
          </w:p>
          <w:p w14:paraId="029086C4" w14:textId="77777777" w:rsidR="00343EA5" w:rsidRPr="000C002B" w:rsidRDefault="00343EA5">
            <w:pPr>
              <w:pStyle w:val="TableParagraph"/>
              <w:rPr>
                <w:sz w:val="18"/>
                <w:szCs w:val="18"/>
              </w:rPr>
            </w:pPr>
          </w:p>
        </w:tc>
        <w:tc>
          <w:tcPr>
            <w:tcW w:w="5627" w:type="dxa"/>
            <w:tcBorders>
              <w:top w:val="single" w:sz="4" w:space="0" w:color="auto"/>
              <w:left w:val="single" w:sz="4" w:space="0" w:color="auto"/>
              <w:bottom w:val="single" w:sz="4" w:space="0" w:color="auto"/>
              <w:right w:val="single" w:sz="4" w:space="0" w:color="auto"/>
            </w:tcBorders>
          </w:tcPr>
          <w:p w14:paraId="7D8EB80F"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C.② </w:t>
            </w:r>
          </w:p>
          <w:p w14:paraId="673813C1" w14:textId="77777777" w:rsidR="00343EA5" w:rsidRPr="000C002B" w:rsidRDefault="00343EA5">
            <w:pPr>
              <w:pStyle w:val="TableParagraph"/>
              <w:rPr>
                <w:sz w:val="18"/>
                <w:szCs w:val="18"/>
              </w:rPr>
            </w:pPr>
            <w:r w:rsidRPr="000C002B">
              <w:rPr>
                <w:sz w:val="18"/>
                <w:szCs w:val="18"/>
                <w:lang w:eastAsia="it-IT" w:bidi="ar-SA"/>
              </w:rPr>
              <w:t>Multi-stakeholder landscape level planning and management (through GreenTD) involving both public and private sectors to inform decision-making on integrated management of ecosystem services</w:t>
            </w:r>
            <w:r w:rsidRPr="000C002B">
              <w:rPr>
                <w:sz w:val="18"/>
                <w:szCs w:val="18"/>
              </w:rPr>
              <w:t xml:space="preserve">. </w:t>
            </w:r>
          </w:p>
          <w:p w14:paraId="6D5AD111" w14:textId="77777777" w:rsidR="00343EA5" w:rsidRPr="000C002B" w:rsidRDefault="00343EA5">
            <w:pPr>
              <w:pStyle w:val="TableParagraph"/>
              <w:rPr>
                <w:sz w:val="18"/>
                <w:szCs w:val="18"/>
              </w:rPr>
            </w:pPr>
          </w:p>
          <w:p w14:paraId="50135FFA" w14:textId="77777777" w:rsidR="00343EA5" w:rsidRPr="000C002B" w:rsidRDefault="00343EA5">
            <w:pPr>
              <w:pStyle w:val="TableParagraph"/>
              <w:rPr>
                <w:sz w:val="18"/>
                <w:szCs w:val="18"/>
              </w:rPr>
            </w:pPr>
            <w:r w:rsidRPr="000C002B">
              <w:rPr>
                <w:sz w:val="18"/>
                <w:szCs w:val="18"/>
              </w:rPr>
              <w:t>Measurable global environmental benefits in the targeted project area (3 demo landscapes):</w:t>
            </w:r>
          </w:p>
          <w:p w14:paraId="1255DBC1" w14:textId="77777777" w:rsidR="00343EA5" w:rsidRPr="000C002B" w:rsidRDefault="00343EA5">
            <w:pPr>
              <w:pStyle w:val="TableParagraph"/>
              <w:rPr>
                <w:sz w:val="18"/>
                <w:szCs w:val="18"/>
              </w:rPr>
            </w:pPr>
          </w:p>
          <w:p w14:paraId="02DC3E1A"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Vegetative cover (natural &amp; cultivated cover such as forest, shrubs, herbaceous, incl. crops) stabilized i.e. maintained in 11,000 to 14,000 ha of agricultural landscapes</w:t>
            </w:r>
            <w:r w:rsidR="002E78BB">
              <w:rPr>
                <w:sz w:val="18"/>
                <w:szCs w:val="18"/>
              </w:rPr>
              <w:t xml:space="preserve"> </w:t>
            </w:r>
            <w:r w:rsidR="002E78BB" w:rsidRPr="006A60D9">
              <w:rPr>
                <w:sz w:val="18"/>
                <w:szCs w:val="18"/>
              </w:rPr>
              <w:t>(</w:t>
            </w:r>
            <w:r w:rsidR="00C40C0F" w:rsidRPr="006A60D9">
              <w:rPr>
                <w:sz w:val="18"/>
                <w:szCs w:val="18"/>
              </w:rPr>
              <w:t xml:space="preserve">surface areas are </w:t>
            </w:r>
            <w:r w:rsidR="002E78BB" w:rsidRPr="006A60D9">
              <w:rPr>
                <w:sz w:val="18"/>
                <w:szCs w:val="18"/>
              </w:rPr>
              <w:t>estimates to be refined during project inception)</w:t>
            </w:r>
          </w:p>
          <w:p w14:paraId="56472DC1" w14:textId="77777777" w:rsidR="00343EA5" w:rsidRPr="000C002B" w:rsidRDefault="00343EA5">
            <w:pPr>
              <w:pStyle w:val="TableParagraph"/>
              <w:ind w:left="175"/>
              <w:rPr>
                <w:sz w:val="18"/>
                <w:szCs w:val="18"/>
              </w:rPr>
            </w:pPr>
          </w:p>
          <w:p w14:paraId="03B33BCE"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54.0 Tons CO2 e/ Ha of above ground biomass and 72.6 Tons CO2 e/ Ha of soil carbon maintained (biomass and soil carbon loss stabilized)</w:t>
            </w:r>
          </w:p>
          <w:p w14:paraId="0E0A0D87" w14:textId="77777777" w:rsidR="00343EA5" w:rsidRPr="000C002B" w:rsidRDefault="00343EA5">
            <w:pPr>
              <w:pStyle w:val="TableParagraph"/>
              <w:rPr>
                <w:sz w:val="18"/>
                <w:szCs w:val="18"/>
              </w:rPr>
            </w:pPr>
          </w:p>
        </w:tc>
      </w:tr>
      <w:tr w:rsidR="00343EA5" w:rsidRPr="000C002B" w14:paraId="12AAD8F9" w14:textId="77777777" w:rsidTr="00E94B2D">
        <w:trPr>
          <w:jc w:val="center"/>
        </w:trPr>
        <w:tc>
          <w:tcPr>
            <w:tcW w:w="3888" w:type="dxa"/>
            <w:tcBorders>
              <w:top w:val="single" w:sz="4" w:space="0" w:color="auto"/>
              <w:left w:val="single" w:sz="4" w:space="0" w:color="auto"/>
              <w:bottom w:val="single" w:sz="18" w:space="0" w:color="auto"/>
              <w:right w:val="single" w:sz="4" w:space="0" w:color="auto"/>
            </w:tcBorders>
          </w:tcPr>
          <w:p w14:paraId="002D10DE"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lastRenderedPageBreak/>
              <w:t xml:space="preserve">C.③ </w:t>
            </w:r>
          </w:p>
          <w:p w14:paraId="5BECD336" w14:textId="77777777" w:rsidR="00343EA5" w:rsidRPr="000C002B" w:rsidRDefault="00343EA5">
            <w:pPr>
              <w:pStyle w:val="TableParagraph"/>
              <w:rPr>
                <w:sz w:val="18"/>
                <w:szCs w:val="18"/>
              </w:rPr>
            </w:pPr>
            <w:r w:rsidRPr="000C002B">
              <w:rPr>
                <w:sz w:val="18"/>
                <w:szCs w:val="18"/>
              </w:rPr>
              <w:t>Despite the growing body of evidence about the costs of land degradation – and the benefits of SLM, there is a very limited pool or resources immediately available for SLM and there are no stable and reliable mechanisms to fund SLM. This can be attributed to three separate problems:</w:t>
            </w:r>
          </w:p>
          <w:p w14:paraId="276FB229" w14:textId="77777777" w:rsidR="00343EA5" w:rsidRPr="000C002B" w:rsidRDefault="00343EA5">
            <w:pPr>
              <w:pStyle w:val="TableParagraph"/>
              <w:rPr>
                <w:sz w:val="18"/>
                <w:szCs w:val="18"/>
              </w:rPr>
            </w:pPr>
          </w:p>
          <w:p w14:paraId="03129435" w14:textId="77777777" w:rsidR="00343EA5" w:rsidRPr="000C002B" w:rsidRDefault="00343EA5">
            <w:pPr>
              <w:pStyle w:val="TableParagraph"/>
              <w:rPr>
                <w:i/>
                <w:sz w:val="18"/>
                <w:szCs w:val="18"/>
              </w:rPr>
            </w:pPr>
            <w:r w:rsidRPr="000C002B">
              <w:rPr>
                <w:i/>
                <w:sz w:val="18"/>
                <w:szCs w:val="18"/>
              </w:rPr>
              <w:t>i) The state budget is allocating insufficient resources to SLM</w:t>
            </w:r>
          </w:p>
          <w:p w14:paraId="7ACC6967" w14:textId="77777777" w:rsidR="00343EA5" w:rsidRPr="000C002B" w:rsidRDefault="00343EA5">
            <w:pPr>
              <w:pStyle w:val="TableParagraph"/>
              <w:rPr>
                <w:sz w:val="18"/>
                <w:szCs w:val="18"/>
              </w:rPr>
            </w:pPr>
            <w:r w:rsidRPr="000C002B">
              <w:rPr>
                <w:sz w:val="18"/>
                <w:szCs w:val="18"/>
              </w:rPr>
              <w:t>State budget has shrunk since 2014, as a result of the drop in oil prices. This problem was compounded by the devaluation of the national currency and by the fact that the amounts actually disbursed are often considerably below the budgeted value. Agriculture, that has consistently received a modest part of the state budget, was particularly affected. Funding for SLM was surely affected as a result and given the fact that it is not regarded as a priority in the public policy agenda.</w:t>
            </w:r>
          </w:p>
          <w:p w14:paraId="0EF47E72" w14:textId="77777777" w:rsidR="00343EA5" w:rsidRPr="000C002B" w:rsidRDefault="00343EA5">
            <w:pPr>
              <w:pStyle w:val="TableParagraph"/>
              <w:rPr>
                <w:sz w:val="18"/>
                <w:szCs w:val="18"/>
              </w:rPr>
            </w:pPr>
          </w:p>
          <w:p w14:paraId="54A3A6B7" w14:textId="77777777" w:rsidR="00343EA5" w:rsidRPr="000C002B" w:rsidRDefault="00343EA5">
            <w:pPr>
              <w:pStyle w:val="TableParagraph"/>
              <w:rPr>
                <w:i/>
                <w:sz w:val="18"/>
                <w:szCs w:val="18"/>
              </w:rPr>
            </w:pPr>
            <w:r w:rsidRPr="000C002B">
              <w:rPr>
                <w:i/>
                <w:sz w:val="18"/>
                <w:szCs w:val="18"/>
              </w:rPr>
              <w:t>ii) There is limited use of existing international sources of funding for SLM</w:t>
            </w:r>
          </w:p>
          <w:p w14:paraId="253FA960" w14:textId="77777777" w:rsidR="00343EA5" w:rsidRPr="000C002B" w:rsidRDefault="00343EA5">
            <w:pPr>
              <w:pStyle w:val="TableParagraph"/>
              <w:rPr>
                <w:sz w:val="18"/>
                <w:szCs w:val="18"/>
              </w:rPr>
            </w:pPr>
            <w:r w:rsidRPr="000C002B">
              <w:rPr>
                <w:sz w:val="18"/>
                <w:szCs w:val="18"/>
              </w:rPr>
              <w:t>Only a small fraction existing international funding sources for SLM is currently being used for SLM initiatives [how much being used], taking little advantage of available funding opportunities. The limited use of existing international sources for SLM funding results from three problems: (i) no one is adequately monitoring and engaging those sources, (ii) there is limited capacity to design high quality project proposals to tap into those resources and (iii) there is a trust deficit in the capacity to properly manage funds.</w:t>
            </w:r>
          </w:p>
          <w:p w14:paraId="16519B20" w14:textId="77777777" w:rsidR="00343EA5" w:rsidRPr="000C002B" w:rsidRDefault="00343EA5">
            <w:pPr>
              <w:pStyle w:val="TableParagraph"/>
              <w:rPr>
                <w:sz w:val="18"/>
                <w:szCs w:val="18"/>
              </w:rPr>
            </w:pPr>
          </w:p>
          <w:p w14:paraId="53B8C688" w14:textId="77777777" w:rsidR="00343EA5" w:rsidRPr="000C002B" w:rsidRDefault="00343EA5">
            <w:pPr>
              <w:pStyle w:val="TableParagraph"/>
              <w:rPr>
                <w:i/>
                <w:sz w:val="18"/>
                <w:szCs w:val="18"/>
              </w:rPr>
            </w:pPr>
            <w:r w:rsidRPr="000C002B">
              <w:rPr>
                <w:i/>
                <w:sz w:val="18"/>
                <w:szCs w:val="18"/>
              </w:rPr>
              <w:t>iii) Insufficient private initiatives in SLM and natural resource management</w:t>
            </w:r>
          </w:p>
          <w:p w14:paraId="72A53A2D" w14:textId="77777777" w:rsidR="00343EA5" w:rsidRPr="000C002B" w:rsidRDefault="00343EA5">
            <w:pPr>
              <w:pStyle w:val="TableParagraph"/>
              <w:rPr>
                <w:sz w:val="18"/>
                <w:szCs w:val="18"/>
              </w:rPr>
            </w:pPr>
            <w:r w:rsidRPr="000C002B">
              <w:rPr>
                <w:sz w:val="18"/>
                <w:szCs w:val="18"/>
              </w:rPr>
              <w:t xml:space="preserve">There is almost no private sector investment in </w:t>
            </w:r>
            <w:r w:rsidRPr="000C002B">
              <w:rPr>
                <w:sz w:val="18"/>
                <w:szCs w:val="18"/>
              </w:rPr>
              <w:lastRenderedPageBreak/>
              <w:t>SLM. Some value chains with a potential to contribute to SLM, such as beekeeping, are managed unsustainably.</w:t>
            </w:r>
          </w:p>
        </w:tc>
        <w:tc>
          <w:tcPr>
            <w:tcW w:w="4624" w:type="dxa"/>
            <w:tcBorders>
              <w:top w:val="single" w:sz="4" w:space="0" w:color="auto"/>
              <w:left w:val="single" w:sz="4" w:space="0" w:color="auto"/>
              <w:bottom w:val="single" w:sz="18" w:space="0" w:color="auto"/>
              <w:right w:val="single" w:sz="4" w:space="0" w:color="auto"/>
            </w:tcBorders>
          </w:tcPr>
          <w:p w14:paraId="47B5CA55"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lastRenderedPageBreak/>
              <w:t xml:space="preserve">C.③ </w:t>
            </w:r>
          </w:p>
          <w:p w14:paraId="241FEDA1" w14:textId="77777777" w:rsidR="00343EA5" w:rsidRPr="000C002B" w:rsidRDefault="00343EA5">
            <w:pPr>
              <w:pStyle w:val="TableParagraph"/>
              <w:rPr>
                <w:sz w:val="18"/>
                <w:szCs w:val="18"/>
              </w:rPr>
            </w:pPr>
            <w:r w:rsidRPr="000C002B">
              <w:rPr>
                <w:sz w:val="18"/>
                <w:szCs w:val="18"/>
              </w:rPr>
              <w:t>The project’s third component will focus on increasing the amount of resources invested in SLM through identifying relevant sources and developing suitable options for SLM finance and on improving national capacity for mobilizing, investing and managing funds for SLM. This will include financial leverage and scale-up of actions needed for restoring/rehabilitating degraded land, through evidence from economic analyses on the cost of land degradation, and the potential benefits from its restoration in the Provinces of Huambo and Benguela.</w:t>
            </w:r>
          </w:p>
          <w:p w14:paraId="77EC0FA7"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Evidence of the costs of land degradation will be produced and disseminated among key decision makers, to increase the amounts allocated by the state budget and by private investment to SLM.</w:t>
            </w:r>
          </w:p>
          <w:p w14:paraId="36217586"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Adequate management of those resources are a key factor to guarantee their expansion and sustainability. With that efficiency in mind the project will operationalize both mainstream and innovative finance options for SLM in the targeted municipalities, in parallel to a capacity-building program for mobilizing financial resources, fundraising campaigns and support to the formulation of SLM projects. In practice all these will booster community-based SLM finance, public-private partnerships and targeted matching grants designed and established to channel funds from various funding sources.</w:t>
            </w:r>
          </w:p>
          <w:p w14:paraId="3CA67943" w14:textId="40EE83FB" w:rsidR="00343EA5" w:rsidRPr="000C002B" w:rsidRDefault="00343EA5" w:rsidP="00652D52">
            <w:pPr>
              <w:pStyle w:val="TableParagraph"/>
              <w:numPr>
                <w:ilvl w:val="2"/>
                <w:numId w:val="78"/>
              </w:numPr>
              <w:ind w:left="252"/>
              <w:rPr>
                <w:sz w:val="18"/>
                <w:szCs w:val="18"/>
              </w:rPr>
            </w:pPr>
            <w:r w:rsidRPr="000C002B">
              <w:rPr>
                <w:sz w:val="18"/>
                <w:szCs w:val="18"/>
              </w:rPr>
              <w:t>As the practical element of this strategy, local businesses related with potential to contribute to SLM are funded and promoted through the selected financial mechanisms. Targeted sectors and activities may include, seedling nurseries, beekeeping, the harvest and commercialization of wild fruit, fish arming and tourism.</w:t>
            </w:r>
            <w:r w:rsidR="00BF560B">
              <w:t xml:space="preserve"> </w:t>
            </w:r>
            <w:r w:rsidR="00BF560B" w:rsidRPr="00BF560B">
              <w:rPr>
                <w:sz w:val="18"/>
                <w:szCs w:val="18"/>
              </w:rPr>
              <w:t>will develop relevant partnerships and ensure the integration of SLM compatible practices and the ‘trickle-down’ of resources for SLM and land restoration (in particular to communities), complementing the efforts towards Land Degradation Neutrality (LDN) developed under the other components.</w:t>
            </w:r>
            <w:r w:rsidRPr="000C002B">
              <w:rPr>
                <w:sz w:val="18"/>
                <w:szCs w:val="18"/>
              </w:rPr>
              <w:t xml:space="preserve"> The project will attempt to develop relevant partnerships and ensure the ‘trickle-</w:t>
            </w:r>
            <w:r w:rsidRPr="000C002B">
              <w:rPr>
                <w:sz w:val="18"/>
                <w:szCs w:val="18"/>
              </w:rPr>
              <w:lastRenderedPageBreak/>
              <w:t>down’ of resources for SLM and land restoration.</w:t>
            </w:r>
          </w:p>
          <w:p w14:paraId="5986C22D" w14:textId="77777777" w:rsidR="00343EA5" w:rsidRPr="000C002B" w:rsidRDefault="00343EA5">
            <w:pPr>
              <w:pStyle w:val="TableParagraph"/>
              <w:rPr>
                <w:sz w:val="18"/>
                <w:szCs w:val="18"/>
              </w:rPr>
            </w:pPr>
          </w:p>
        </w:tc>
        <w:tc>
          <w:tcPr>
            <w:tcW w:w="5627" w:type="dxa"/>
            <w:tcBorders>
              <w:top w:val="single" w:sz="4" w:space="0" w:color="auto"/>
              <w:left w:val="single" w:sz="4" w:space="0" w:color="auto"/>
              <w:bottom w:val="single" w:sz="18" w:space="0" w:color="auto"/>
              <w:right w:val="single" w:sz="4" w:space="0" w:color="auto"/>
            </w:tcBorders>
          </w:tcPr>
          <w:p w14:paraId="21D41317"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lastRenderedPageBreak/>
              <w:t xml:space="preserve">C.③ </w:t>
            </w:r>
          </w:p>
          <w:p w14:paraId="5FED0B8E" w14:textId="77777777" w:rsidR="00343EA5" w:rsidRPr="000C002B" w:rsidRDefault="00343EA5">
            <w:pPr>
              <w:pStyle w:val="TableParagraph"/>
              <w:rPr>
                <w:sz w:val="18"/>
                <w:szCs w:val="18"/>
              </w:rPr>
            </w:pPr>
            <w:r w:rsidRPr="000C002B">
              <w:rPr>
                <w:sz w:val="18"/>
                <w:szCs w:val="18"/>
              </w:rPr>
              <w:t>Increased finance for SLM (+10% from baseline), including from innovative market and financing mechanisms that provide incentives SLM approaches, both at the local and at the landscape level.</w:t>
            </w:r>
          </w:p>
          <w:p w14:paraId="23E13B40" w14:textId="77777777" w:rsidR="00343EA5" w:rsidRPr="000C002B" w:rsidRDefault="00343EA5">
            <w:pPr>
              <w:pStyle w:val="TableParagraph"/>
              <w:rPr>
                <w:sz w:val="18"/>
                <w:szCs w:val="18"/>
              </w:rPr>
            </w:pPr>
          </w:p>
        </w:tc>
      </w:tr>
    </w:tbl>
    <w:p w14:paraId="3F529050" w14:textId="77777777" w:rsidR="00343EA5" w:rsidRDefault="00343EA5" w:rsidP="00343EA5">
      <w:pPr>
        <w:rPr>
          <w:lang w:eastAsia="en-US"/>
        </w:rPr>
      </w:pPr>
    </w:p>
    <w:p w14:paraId="5D772E51" w14:textId="77777777" w:rsidR="00554389" w:rsidRPr="000C002B" w:rsidRDefault="00554389" w:rsidP="00274B3A">
      <w:pPr>
        <w:rPr>
          <w:rFonts w:cs="Times New Roman"/>
          <w:sz w:val="22"/>
        </w:rPr>
        <w:sectPr w:rsidR="00554389" w:rsidRPr="000C002B" w:rsidSect="00840693">
          <w:pgSz w:w="15840" w:h="12240" w:orient="landscape" w:code="1"/>
          <w:pgMar w:top="1440" w:right="1440" w:bottom="1440" w:left="1440" w:header="709" w:footer="709" w:gutter="0"/>
          <w:cols w:space="708"/>
          <w:docGrid w:linePitch="360"/>
        </w:sectPr>
      </w:pPr>
    </w:p>
    <w:p w14:paraId="4038D0C9" w14:textId="77777777" w:rsidR="00274B3A" w:rsidRPr="000C002B" w:rsidRDefault="00274B3A" w:rsidP="00274B3A">
      <w:pPr>
        <w:pStyle w:val="Heading4"/>
      </w:pPr>
      <w:bookmarkStart w:id="270" w:name="_Technical_Integration_with"/>
      <w:bookmarkStart w:id="271" w:name="_Toc526767839"/>
      <w:bookmarkEnd w:id="270"/>
      <w:r w:rsidRPr="000C002B">
        <w:lastRenderedPageBreak/>
        <w:t>Technical Integration with relevant projects</w:t>
      </w:r>
      <w:bookmarkEnd w:id="271"/>
    </w:p>
    <w:p w14:paraId="5EAE966B" w14:textId="77777777" w:rsidR="00274B3A" w:rsidRPr="000C002B" w:rsidRDefault="00274B3A" w:rsidP="00274B3A">
      <w:pPr>
        <w:pStyle w:val="ParagraphOED"/>
      </w:pPr>
      <w:r w:rsidRPr="000C002B">
        <w:t xml:space="preserve">There </w:t>
      </w:r>
      <w:r w:rsidRPr="006A60D9">
        <w:rPr>
          <w:shd w:val="clear" w:color="auto" w:fill="auto"/>
        </w:rPr>
        <w:t xml:space="preserve">are </w:t>
      </w:r>
      <w:r w:rsidR="00BC779A" w:rsidRPr="006A60D9">
        <w:rPr>
          <w:shd w:val="clear" w:color="auto" w:fill="auto"/>
        </w:rPr>
        <w:t>five</w:t>
      </w:r>
      <w:r w:rsidRPr="006A60D9">
        <w:rPr>
          <w:shd w:val="clear" w:color="auto" w:fill="auto"/>
        </w:rPr>
        <w:t xml:space="preserve"> initiatives</w:t>
      </w:r>
      <w:r w:rsidRPr="000C002B">
        <w:t xml:space="preserve"> that </w:t>
      </w:r>
      <w:r w:rsidR="001344F2" w:rsidRPr="000C002B">
        <w:t>are especially</w:t>
      </w:r>
      <w:r w:rsidRPr="000C002B">
        <w:t xml:space="preserve"> important for the project’s implementation in terms of technical integration, especially given the focus the project’s core strategy to maximize its impact through the integration of often one-off and siloed initiatives.</w:t>
      </w:r>
    </w:p>
    <w:p w14:paraId="6ACD7A2F" w14:textId="77777777" w:rsidR="0061499D" w:rsidRPr="000C002B" w:rsidRDefault="0061499D" w:rsidP="0061499D">
      <w:pPr>
        <w:pStyle w:val="Heading5"/>
      </w:pPr>
      <w:r w:rsidRPr="00652D52">
        <w:t>Land Degradation Neutrality - Target Setting Program (LDN-TSP)</w:t>
      </w:r>
      <w:r w:rsidR="00672345" w:rsidRPr="00652D52">
        <w:t xml:space="preserve"> and other related projects</w:t>
      </w:r>
    </w:p>
    <w:p w14:paraId="0944B3F7" w14:textId="2391FECA" w:rsidR="00680733" w:rsidRDefault="0061499D" w:rsidP="00680733">
      <w:pPr>
        <w:pStyle w:val="ParagraphOED"/>
      </w:pPr>
      <w:bookmarkStart w:id="272" w:name="_Hlk6335869"/>
      <w:r w:rsidRPr="00652D52">
        <w:t xml:space="preserve">With respect to the setting up of the ‘data nexus’ </w:t>
      </w:r>
      <w:r w:rsidR="00876DC7" w:rsidRPr="00652D52">
        <w:t>relevant for</w:t>
      </w:r>
      <w:r w:rsidRPr="00652D52">
        <w:t xml:space="preserve"> the broader LDN process, there is room for relevant technical integration frameworks</w:t>
      </w:r>
      <w:r w:rsidR="00876DC7" w:rsidRPr="00652D52">
        <w:t xml:space="preserve"> facilitated by this project</w:t>
      </w:r>
      <w:r w:rsidR="00D41DDD" w:rsidRPr="00652D52">
        <w:t xml:space="preserve"> and involving the LDN-TSP</w:t>
      </w:r>
      <w:r w:rsidRPr="00652D52">
        <w:t>. The AEZ-based decision support system foreseen by this project is considered strategic for providing accurate and up-to-date for monitoring LDN indicators towards the objectives of the LDN-TSP. The AEZ system foresees the integration of national data sources and also data collection initiatives, going much further in terms of data richness than most of the countries participating in the TSP, who mostly merely rely on the collation of default data. In addition, the LDN indicators and targets would also become the benchmark framework for any land degradation-related initiatives in Angola.</w:t>
      </w:r>
      <w:r w:rsidR="00652D52">
        <w:t xml:space="preserve"> </w:t>
      </w:r>
      <w:r w:rsidR="00652D52" w:rsidRPr="00652D52">
        <w:rPr>
          <w:highlight w:val="yellow"/>
        </w:rPr>
        <w:t xml:space="preserve">Refer in addition to </w:t>
      </w:r>
      <w:r w:rsidR="00652D52" w:rsidRPr="00652D52">
        <w:rPr>
          <w:highlight w:val="yellow"/>
        </w:rPr>
        <w:fldChar w:fldCharType="begin"/>
      </w:r>
      <w:r w:rsidR="00652D52" w:rsidRPr="00652D52">
        <w:rPr>
          <w:highlight w:val="yellow"/>
        </w:rPr>
        <w:instrText xml:space="preserve"> REF _Ref24372302 \h </w:instrText>
      </w:r>
      <w:r w:rsidR="00652D52">
        <w:rPr>
          <w:highlight w:val="yellow"/>
        </w:rPr>
        <w:instrText xml:space="preserve"> \* MERGEFORMAT </w:instrText>
      </w:r>
      <w:r w:rsidR="00652D52" w:rsidRPr="00652D52">
        <w:rPr>
          <w:highlight w:val="yellow"/>
        </w:rPr>
      </w:r>
      <w:r w:rsidR="00652D52" w:rsidRPr="00652D52">
        <w:rPr>
          <w:highlight w:val="yellow"/>
        </w:rPr>
        <w:fldChar w:fldCharType="separate"/>
      </w:r>
      <w:r w:rsidR="00652D52" w:rsidRPr="00652D52">
        <w:rPr>
          <w:highlight w:val="yellow"/>
        </w:rPr>
        <w:t xml:space="preserve">Box </w:t>
      </w:r>
      <w:r w:rsidR="00652D52" w:rsidRPr="00652D52">
        <w:rPr>
          <w:noProof/>
          <w:highlight w:val="yellow"/>
        </w:rPr>
        <w:t>5</w:t>
      </w:r>
      <w:r w:rsidR="00652D52" w:rsidRPr="00652D52">
        <w:rPr>
          <w:highlight w:val="yellow"/>
        </w:rPr>
        <w:fldChar w:fldCharType="end"/>
      </w:r>
      <w:r w:rsidR="00652D52" w:rsidRPr="00652D52">
        <w:rPr>
          <w:highlight w:val="yellow"/>
        </w:rPr>
        <w:t xml:space="preserve"> for information on the potential contribution of a GEF7 project for Angola to the LDN agenda.</w:t>
      </w:r>
      <w:r w:rsidR="00652D52">
        <w:t xml:space="preserve"> </w:t>
      </w:r>
    </w:p>
    <w:p w14:paraId="32E8544A" w14:textId="77777777" w:rsidR="00680733" w:rsidRPr="00652D52" w:rsidRDefault="00680733" w:rsidP="00680733"/>
    <w:p w14:paraId="349680CC" w14:textId="47B76BFC" w:rsidR="00652D52" w:rsidRDefault="00652D52" w:rsidP="00652D52">
      <w:pPr>
        <w:pStyle w:val="Caption"/>
        <w:rPr>
          <w:rFonts w:cs="Times New Roman"/>
        </w:rPr>
      </w:pPr>
      <w:bookmarkStart w:id="273" w:name="_Ref24372302"/>
      <w:r>
        <w:t xml:space="preserve">Box </w:t>
      </w:r>
      <w:fldSimple w:instr=" SEQ Box \* ARABIC ">
        <w:r>
          <w:rPr>
            <w:noProof/>
          </w:rPr>
          <w:t>5</w:t>
        </w:r>
      </w:fldSimple>
      <w:bookmarkEnd w:id="273"/>
      <w:r>
        <w:t>. Linkages to the new GEF’s Impact Program on Drylands</w:t>
      </w:r>
    </w:p>
    <w:tbl>
      <w:tblPr>
        <w:tblStyle w:val="TableGrid"/>
        <w:tblW w:w="0" w:type="auto"/>
        <w:tblLook w:val="04A0" w:firstRow="1" w:lastRow="0" w:firstColumn="1" w:lastColumn="0" w:noHBand="0" w:noVBand="1"/>
      </w:tblPr>
      <w:tblGrid>
        <w:gridCol w:w="9394"/>
      </w:tblGrid>
      <w:tr w:rsidR="00672345" w:rsidRPr="00652D52" w14:paraId="23387C76" w14:textId="77777777" w:rsidTr="00680733">
        <w:tc>
          <w:tcPr>
            <w:tcW w:w="9394" w:type="dxa"/>
            <w:shd w:val="clear" w:color="auto" w:fill="FAF9E7" w:themeFill="accent6" w:themeFillTint="33"/>
          </w:tcPr>
          <w:p w14:paraId="7CCA7CBF" w14:textId="6DF657F1" w:rsidR="007325DA" w:rsidRPr="00652D52" w:rsidRDefault="007325DA" w:rsidP="00652D52">
            <w:pPr>
              <w:spacing w:after="120"/>
              <w:rPr>
                <w:sz w:val="20"/>
                <w:szCs w:val="20"/>
                <w:lang w:eastAsia="en-US"/>
              </w:rPr>
            </w:pPr>
            <w:r w:rsidRPr="00652D52">
              <w:rPr>
                <w:sz w:val="20"/>
                <w:szCs w:val="20"/>
                <w:lang w:eastAsia="en-US"/>
              </w:rPr>
              <w:t>A new GEF-7 FAO child project was approved for Angola under the GEF’s Impact Program titled ‘</w:t>
            </w:r>
            <w:r w:rsidRPr="00652D52">
              <w:rPr>
                <w:b/>
                <w:bCs/>
                <w:sz w:val="20"/>
                <w:szCs w:val="20"/>
                <w:lang w:eastAsia="en-US"/>
              </w:rPr>
              <w:t>IP SFM DRYLANDS’. </w:t>
            </w:r>
            <w:r w:rsidRPr="00652D52">
              <w:rPr>
                <w:sz w:val="20"/>
                <w:szCs w:val="20"/>
                <w:lang w:eastAsia="en-US"/>
              </w:rPr>
              <w:t>The child projects title is:</w:t>
            </w:r>
          </w:p>
          <w:p w14:paraId="7F2093D5" w14:textId="1BB1BF97" w:rsidR="007325DA" w:rsidRPr="00652D52" w:rsidRDefault="007325DA" w:rsidP="00652D52">
            <w:pPr>
              <w:spacing w:after="120"/>
              <w:jc w:val="center"/>
              <w:rPr>
                <w:rFonts w:ascii="Times New Roman" w:hAnsi="Times New Roman"/>
                <w:b/>
                <w:bCs/>
                <w:sz w:val="20"/>
                <w:szCs w:val="20"/>
                <w:lang w:eastAsia="en-US"/>
              </w:rPr>
            </w:pPr>
            <w:r w:rsidRPr="00652D52">
              <w:rPr>
                <w:rFonts w:ascii="Times New Roman" w:hAnsi="Times New Roman"/>
                <w:b/>
                <w:bCs/>
                <w:sz w:val="20"/>
                <w:szCs w:val="20"/>
                <w:lang w:eastAsia="en-US"/>
              </w:rPr>
              <w:t>‘</w:t>
            </w:r>
            <w:r w:rsidRPr="00652D52">
              <w:rPr>
                <w:b/>
                <w:bCs/>
                <w:sz w:val="20"/>
                <w:szCs w:val="20"/>
                <w:lang w:eastAsia="en-US"/>
              </w:rPr>
              <w:t>Land and natural resource degradation neutrality and community vulnerability reduction in selected Miombo and Mopane Ecoregions of Angola (Okavango and Cunene River Basin)</w:t>
            </w:r>
            <w:r w:rsidRPr="00652D52">
              <w:rPr>
                <w:rFonts w:ascii="Times New Roman" w:hAnsi="Times New Roman"/>
                <w:b/>
                <w:bCs/>
                <w:sz w:val="20"/>
                <w:szCs w:val="20"/>
                <w:lang w:eastAsia="en-US"/>
              </w:rPr>
              <w:t>’</w:t>
            </w:r>
          </w:p>
          <w:p w14:paraId="1FD45AAD" w14:textId="77777777" w:rsidR="007325DA" w:rsidRPr="00652D52" w:rsidRDefault="007325DA" w:rsidP="00652D52">
            <w:pPr>
              <w:spacing w:after="120"/>
              <w:rPr>
                <w:sz w:val="20"/>
                <w:szCs w:val="20"/>
                <w:lang w:eastAsia="en-US"/>
              </w:rPr>
            </w:pPr>
            <w:r w:rsidRPr="00652D52">
              <w:rPr>
                <w:sz w:val="20"/>
                <w:szCs w:val="20"/>
                <w:lang w:eastAsia="en-US"/>
              </w:rPr>
              <w:t>The new project will promote sustainable and resilient land use practices across productive landscapes in the Miombo and Mopane ecoregions of Angola.</w:t>
            </w:r>
          </w:p>
          <w:p w14:paraId="30A761E9" w14:textId="77777777" w:rsidR="007325DA" w:rsidRPr="00652D52" w:rsidRDefault="007325DA" w:rsidP="00652D52">
            <w:pPr>
              <w:spacing w:after="120"/>
              <w:rPr>
                <w:sz w:val="20"/>
                <w:szCs w:val="20"/>
                <w:lang w:eastAsia="en-US"/>
              </w:rPr>
            </w:pPr>
            <w:r w:rsidRPr="00652D52">
              <w:rPr>
                <w:sz w:val="20"/>
                <w:szCs w:val="20"/>
                <w:lang w:eastAsia="en-US"/>
              </w:rPr>
              <w:t>A focus on Okavango and Cunene river basins and on Land Degradation Neutrality (LDN) principles are part and parcel of the project’s objective.</w:t>
            </w:r>
          </w:p>
          <w:p w14:paraId="2063F0ED" w14:textId="77777777" w:rsidR="007325DA" w:rsidRPr="00652D52" w:rsidRDefault="007325DA" w:rsidP="00652D52">
            <w:pPr>
              <w:spacing w:after="120"/>
              <w:rPr>
                <w:sz w:val="20"/>
                <w:szCs w:val="20"/>
                <w:lang w:eastAsia="en-US"/>
              </w:rPr>
            </w:pPr>
            <w:r w:rsidRPr="00652D52">
              <w:rPr>
                <w:sz w:val="20"/>
                <w:szCs w:val="20"/>
                <w:lang w:eastAsia="en-US"/>
              </w:rPr>
              <w:t>Three technical components are foreseen: (1) Effective governance support on SLM and SFM in the targeted Miombo and Mopane landscape; (2) Scaling up SLM and SFM best practices at landscape level and with a transboundary focus; and (3) Effective knowledge management, monitoring and evaluation.</w:t>
            </w:r>
          </w:p>
          <w:p w14:paraId="351E804D" w14:textId="77777777" w:rsidR="007325DA" w:rsidRPr="00652D52" w:rsidRDefault="007325DA" w:rsidP="00652D52">
            <w:pPr>
              <w:spacing w:after="120"/>
              <w:rPr>
                <w:sz w:val="20"/>
                <w:szCs w:val="20"/>
                <w:lang w:eastAsia="en-US"/>
              </w:rPr>
            </w:pPr>
            <w:r w:rsidRPr="00652D52">
              <w:rPr>
                <w:sz w:val="20"/>
                <w:szCs w:val="20"/>
                <w:lang w:eastAsia="en-US"/>
              </w:rPr>
              <w:t>Collaboration will be sought on the ground and through the participation of CETAC, once the AEZ Unit is fully functional, to assist with assessments and AEZ analysis, which include LDN but is not restricted to it.</w:t>
            </w:r>
          </w:p>
          <w:p w14:paraId="499CE636" w14:textId="10328A38" w:rsidR="00DB71B5" w:rsidRPr="00652D52" w:rsidRDefault="007325DA" w:rsidP="00652D52">
            <w:pPr>
              <w:spacing w:after="120"/>
              <w:rPr>
                <w:sz w:val="20"/>
                <w:szCs w:val="20"/>
                <w:lang w:eastAsia="en-US"/>
              </w:rPr>
            </w:pPr>
            <w:r w:rsidRPr="00652D52">
              <w:rPr>
                <w:sz w:val="20"/>
                <w:szCs w:val="20"/>
                <w:lang w:eastAsia="en-US"/>
              </w:rPr>
              <w:t>Overall AEZ results will be substantial building blocks for integrated landscape planning (by taking climate projections and suitable land use opportunities into account). Moreover, the dryland intervention will benefit from the work developed in both demo sites and demo landscapes – i.e. with regards to ‘upscaling’ – as well as ‘outscaling’ – evidence-based best SLM practices. Both projects will pioneer such approaches in Angola.</w:t>
            </w:r>
          </w:p>
        </w:tc>
      </w:tr>
    </w:tbl>
    <w:p w14:paraId="490B8259" w14:textId="77777777" w:rsidR="00672345" w:rsidRPr="000C002B" w:rsidRDefault="00672345" w:rsidP="007149CE">
      <w:pPr>
        <w:pStyle w:val="ParagraphOED"/>
        <w:numPr>
          <w:ilvl w:val="0"/>
          <w:numId w:val="0"/>
        </w:numPr>
        <w:rPr>
          <w:rFonts w:cs="Times New Roman"/>
        </w:rPr>
      </w:pPr>
    </w:p>
    <w:bookmarkEnd w:id="272"/>
    <w:p w14:paraId="5994751C" w14:textId="77777777" w:rsidR="004250DB" w:rsidRPr="000C002B" w:rsidRDefault="004250DB" w:rsidP="004250DB">
      <w:pPr>
        <w:pStyle w:val="Heading5"/>
      </w:pPr>
      <w:r w:rsidRPr="000C002B">
        <w:t>SADCP ("MOSAP II")</w:t>
      </w:r>
    </w:p>
    <w:p w14:paraId="2F5D98C7" w14:textId="77777777" w:rsidR="004250DB" w:rsidRPr="000C002B" w:rsidRDefault="004250DB" w:rsidP="004250DB">
      <w:pPr>
        <w:pStyle w:val="ParagraphOED"/>
      </w:pPr>
      <w:r w:rsidRPr="000C002B">
        <w:t xml:space="preserve">SADCP (also known as "MOSAP II") - Smallholder Agriculture Development and Commercialization Project of the WB, was approved in 2016 and counts on a budget of $70M. Its objective is to increase smallholder productivity, production and marketing for selected crops. It is being implemented in Huambo, Malange and Bié Provinces, with MINAGRIF playing a key role. Components include: 1. Capacity building and institutional development; 2. Support for increased production and commercialization; 3. Project management. Under the SADCP Project, the capacity of smallholder farmers and farmers’ organizations will be strengthened in all critical aspects related to agriculture by using and scaling up the FFS approach. Over a 5-year period, </w:t>
      </w:r>
      <w:r w:rsidRPr="000C002B">
        <w:lastRenderedPageBreak/>
        <w:t>project SADCP will operationalize approximately 5,000 FFSs is three Provinces, with 30 participants each, and through the ‘multiplier mechanism’ of FFFs, it will aim at training about 150 000 smallholders spread over 80 communes in 26 municipalities. SADCP will also train master trainers and FFS facilitators, and its FFS training cycle will be similar to that of MOSAP I. Project SADCP is relevant for this FAO GEF Project because Component 2 will, in the case of Huambo province, operate in FFSs sustained by SADCP.</w:t>
      </w:r>
    </w:p>
    <w:p w14:paraId="34BAC975" w14:textId="77777777" w:rsidR="0061499D" w:rsidRPr="000C002B" w:rsidRDefault="0061499D" w:rsidP="0061499D">
      <w:pPr>
        <w:pStyle w:val="Heading5"/>
      </w:pPr>
      <w:r w:rsidRPr="000C002B">
        <w:t>ICE-SLM</w:t>
      </w:r>
    </w:p>
    <w:p w14:paraId="7CCF6C0F" w14:textId="77777777" w:rsidR="0061499D" w:rsidRPr="000C002B" w:rsidRDefault="0061499D" w:rsidP="0061499D">
      <w:pPr>
        <w:pStyle w:val="ParagraphOED"/>
        <w:rPr>
          <w:lang w:eastAsia="en-US"/>
        </w:rPr>
      </w:pPr>
      <w:r w:rsidRPr="000C002B">
        <w:t xml:space="preserve">Under a related GEF project – namely the AfDB/GEF funded project </w:t>
      </w:r>
      <w:r w:rsidRPr="000C002B">
        <w:rPr>
          <w:i/>
        </w:rPr>
        <w:t xml:space="preserve">“Integrating Climate Change into Environment and Sustainable Land Management Practices” (ICE- SLM - GEF ID 5231) </w:t>
      </w:r>
      <w:r w:rsidRPr="000C002B">
        <w:t>– the second component is implemented by FAO and it has CETAC as the focal institution. The ICE-SLM Project will activate the four Agroecological Centers (AECs) by using them as a platform for stakeholders to exchange and learn about SL</w:t>
      </w:r>
      <w:r w:rsidRPr="000C002B">
        <w:rPr>
          <w:lang w:eastAsia="en-US"/>
        </w:rPr>
        <w:t xml:space="preserve">M </w:t>
      </w:r>
      <w:r w:rsidRPr="000C002B">
        <w:t>and climate change by testing innovative participative methods of SLM that meet people’s needs and contribute to global benefits in terms of land and forest management. Should the actual timeline of implementation of the ICE- SLM project allow, this GEF-LD project will fit in this process by using one of the AECs as an antenna for receiving and collecting AEZ data under Output 1.5, and also for hosting a training program for capacitating extension professionals involved under Output 2.3. In close contact with the AEZ team and the AEC technical supervisor, the AEC director in Chipipa will play an active role in coordinating these activities. Should this proposed articulation prove impossible due to delay or cancellation of the ICE-SLM, alternative solutions will need to be devised prior to or during project implementation. Possible arrangements that do not rely on the project ICE-SLM are suggested below in section 1.3.2.</w:t>
      </w:r>
    </w:p>
    <w:p w14:paraId="3C71847E" w14:textId="77777777" w:rsidR="004250DB" w:rsidRPr="000C002B" w:rsidRDefault="004250DB" w:rsidP="004250DB">
      <w:pPr>
        <w:pStyle w:val="Heading5"/>
      </w:pPr>
      <w:r w:rsidRPr="000C002B">
        <w:t>Provincial Agro-Zoning in Huambo</w:t>
      </w:r>
    </w:p>
    <w:p w14:paraId="69F4B827" w14:textId="77777777" w:rsidR="004250DB" w:rsidRPr="000C002B" w:rsidRDefault="004250DB" w:rsidP="004250DB">
      <w:pPr>
        <w:pStyle w:val="ParagraphOED"/>
      </w:pPr>
      <w:r w:rsidRPr="000C002B">
        <w:t>There was recently an ad-hoc inter-institutional commission created by the provincial governor that included representatives of IGCA, IDA, the Directorate of Agriculture and the Department of Urban Planning. The military and police provided the helicopters for the aerial survey. The initiative managed to map a rough zoning of what is registered in the cadaster and of what is arable or not. The available resources did not allow doing more (i.e. collection of more data and cross-data analysis) and the project had to be suspended. The second phase of this initiative foresees direct cooperation with MINAMB. In this context, FCA is cooperating with Wageningen University on GIS &amp; remote sensing (which includes the development of an operational GIS room) and with Cordoba University on sustainable charcoal production. About 18 staff members are in the 2</w:t>
      </w:r>
      <w:r w:rsidRPr="000C002B">
        <w:rPr>
          <w:vertAlign w:val="superscript"/>
        </w:rPr>
        <w:t>nd</w:t>
      </w:r>
      <w:r w:rsidRPr="000C002B">
        <w:t xml:space="preserve"> stage of a training program by a network of Lusophone universities that selected agroecology and food security as a focus for cooperation. The expected zoning for the Central Plateau should distinguish between areas suitable for agroecology, livestock and monocultural agribusiness. As the initiative is still occurring, it is recommended that it is integrated in the present GEF LD project, providing the initiative with a more structured and integrated framework, whilst using the results of this survey to directly feed into the databases of the AEZ system.</w:t>
      </w:r>
    </w:p>
    <w:p w14:paraId="6C499CF6" w14:textId="77777777" w:rsidR="004250DB" w:rsidRPr="000C002B" w:rsidRDefault="004250DB" w:rsidP="004250DB">
      <w:pPr>
        <w:pStyle w:val="Heading5"/>
      </w:pPr>
      <w:r w:rsidRPr="000C002B">
        <w:t>IRCEA - Increasing climate resilience into Agricultural and agro- pastoral systems through soil fertility management in key productive and vulnerable areas using the farmer Field Schools approach</w:t>
      </w:r>
    </w:p>
    <w:p w14:paraId="5F177FAD" w14:textId="77777777" w:rsidR="004250DB" w:rsidRPr="000C002B" w:rsidRDefault="004250DB" w:rsidP="004250DB">
      <w:pPr>
        <w:pStyle w:val="ParagraphOED"/>
        <w:rPr>
          <w:rFonts w:cs="Times New Roman"/>
        </w:rPr>
      </w:pPr>
      <w:r w:rsidRPr="000C002B">
        <w:rPr>
          <w:rFonts w:cs="Times New Roman"/>
        </w:rPr>
        <w:t xml:space="preserve">This GEF-funded FAO project (GEF ID </w:t>
      </w:r>
      <w:r w:rsidRPr="000C002B">
        <w:t>5432)</w:t>
      </w:r>
      <w:r w:rsidRPr="000C002B">
        <w:rPr>
          <w:rFonts w:cs="Times New Roman"/>
        </w:rPr>
        <w:t xml:space="preserve"> </w:t>
      </w:r>
      <w:r w:rsidRPr="000C002B">
        <w:t xml:space="preserve">focuses on strengthening local capacity in the agro-meteorological sector by providing training and scaling up SLM practices through a network of FFSs in Huambo, Bié and Malanje Provinces. The chain of FFS will be strengthened and expanded (e.g. to Huila Province). This project will also focus (among others) on training smallholders in SLM practices and expanding the FFS network. </w:t>
      </w:r>
      <w:r w:rsidRPr="000C002B">
        <w:rPr>
          <w:rFonts w:cs="Times New Roman"/>
        </w:rPr>
        <w:t>This will be achieved through: (i) mainstreaming Climate Change Adaptation (CCA) into agricultural and environmental sector policies, programs and practices; and (ii) capacity building and promotion of CCA through soil fertility and SLM practices using the FFS approach. The project strategy is built on three main components. The first is to strengthen knowledge and understanding of climate change vulnerability and adaptation. The second is scaling up of improved CCA/SLM practices through FFS. The third is mainstreaming CCA into agricultural and environmental sector policies and programs.</w:t>
      </w:r>
    </w:p>
    <w:p w14:paraId="238A08DC" w14:textId="77777777" w:rsidR="00274B3A" w:rsidRPr="000C002B" w:rsidRDefault="004250DB" w:rsidP="00040806">
      <w:pPr>
        <w:pStyle w:val="ParagraphOED"/>
      </w:pPr>
      <w:r w:rsidRPr="000C002B">
        <w:lastRenderedPageBreak/>
        <w:t>In case of Huambo, IRCEA will mostly dovetail with project SADCP’ FFSs by adding the extra dimension of CCA</w:t>
      </w:r>
      <w:r w:rsidRPr="000C002B">
        <w:rPr>
          <w:rStyle w:val="FootnoteReference"/>
        </w:rPr>
        <w:footnoteReference w:id="65"/>
      </w:r>
      <w:r w:rsidRPr="000C002B">
        <w:t>. It will provide technical support and expertise through updated FFS curricula focusing on: i) improving soil fertility and integrated nutrient management through agroecological practices (including specialized trainings); ii) providing training and curricula on agroecology and environmental practices related to soil conservation, rational use of water, fertilizers, integrated nutrient management and promoting integrated pest management. Given that this GEF LD project takes a similar approach in Huambo in relation to SLM (including the development of local land-use plans in communities served by FFSs) and there is significant overlap in the mentioned themes to be targeted by IRCEA’s FFSs, the interventions of both projects need to be carefully articulated for effective complementarity and cost efficiency</w:t>
      </w:r>
      <w:r w:rsidR="00024874" w:rsidRPr="000C002B">
        <w:t xml:space="preserve">. </w:t>
      </w:r>
    </w:p>
    <w:p w14:paraId="0182A0D0" w14:textId="77777777" w:rsidR="00040806" w:rsidRPr="000C002B" w:rsidRDefault="00040806" w:rsidP="00040806"/>
    <w:p w14:paraId="0B600A95" w14:textId="77777777" w:rsidR="00040806" w:rsidRPr="000C002B" w:rsidRDefault="00040806" w:rsidP="00040806"/>
    <w:p w14:paraId="7E82A063" w14:textId="77777777" w:rsidR="00E96242" w:rsidRPr="000C002B" w:rsidRDefault="00E96242" w:rsidP="00F14F50">
      <w:pPr>
        <w:pStyle w:val="Heading3"/>
      </w:pPr>
      <w:bookmarkStart w:id="274" w:name="_1.3.2_Project_Objectives,_1"/>
      <w:bookmarkStart w:id="275" w:name="_Toc526767840"/>
      <w:bookmarkStart w:id="276" w:name="_Toc529345133"/>
      <w:bookmarkStart w:id="277" w:name="_Toc21505195"/>
      <w:bookmarkStart w:id="278" w:name="_Toc24400083"/>
      <w:bookmarkEnd w:id="274"/>
      <w:r w:rsidRPr="000C002B">
        <w:t xml:space="preserve">1.3.2 Project </w:t>
      </w:r>
      <w:r w:rsidR="00CD10A6" w:rsidRPr="000C002B">
        <w:t>O</w:t>
      </w:r>
      <w:r w:rsidRPr="000C002B">
        <w:t xml:space="preserve">bjectives, </w:t>
      </w:r>
      <w:r w:rsidR="00CD10A6" w:rsidRPr="000C002B">
        <w:t>O</w:t>
      </w:r>
      <w:r w:rsidRPr="000C002B">
        <w:t xml:space="preserve">utcomes and </w:t>
      </w:r>
      <w:r w:rsidR="00CD10A6" w:rsidRPr="000C002B">
        <w:t>O</w:t>
      </w:r>
      <w:r w:rsidRPr="000C002B">
        <w:t>utputs</w:t>
      </w:r>
      <w:bookmarkEnd w:id="275"/>
      <w:bookmarkEnd w:id="276"/>
      <w:bookmarkEnd w:id="277"/>
      <w:bookmarkEnd w:id="278"/>
    </w:p>
    <w:p w14:paraId="744FEC63" w14:textId="77777777" w:rsidR="00E96242" w:rsidRPr="000C002B" w:rsidRDefault="00E96242" w:rsidP="00E96242">
      <w:pPr>
        <w:pStyle w:val="Heading4"/>
      </w:pPr>
      <w:bookmarkStart w:id="279" w:name="_Toc529345134"/>
      <w:r w:rsidRPr="000C002B">
        <w:t>Project objective</w:t>
      </w:r>
      <w:bookmarkEnd w:id="279"/>
    </w:p>
    <w:p w14:paraId="392C8248" w14:textId="77777777" w:rsidR="0038544A" w:rsidRPr="000C002B" w:rsidRDefault="0038544A" w:rsidP="0038544A">
      <w:pPr>
        <w:pStyle w:val="Boxtext"/>
        <w:rPr>
          <w:b/>
          <w:i/>
          <w:noProof w:val="0"/>
        </w:rPr>
      </w:pPr>
      <w:r w:rsidRPr="000C002B">
        <w:rPr>
          <w:b/>
          <w:i/>
          <w:noProof w:val="0"/>
        </w:rPr>
        <w:t>“</w:t>
      </w:r>
      <w:bookmarkStart w:id="280" w:name="Objective"/>
      <w:r w:rsidRPr="000C002B">
        <w:rPr>
          <w:b/>
          <w:i/>
          <w:noProof w:val="0"/>
        </w:rPr>
        <w:t>To reverse negative land degradation trends in selected landscapes in Central Angola by combining sustainable and rational approaches to planning, decision-making and land-use management with participatory approaches to build the capacity of local stakeholders</w:t>
      </w:r>
      <w:bookmarkEnd w:id="280"/>
      <w:r w:rsidRPr="000C002B">
        <w:rPr>
          <w:b/>
          <w:i/>
          <w:noProof w:val="0"/>
        </w:rPr>
        <w:t>.”</w:t>
      </w:r>
    </w:p>
    <w:p w14:paraId="7B8EE8C8" w14:textId="77777777" w:rsidR="0038544A" w:rsidRPr="000C002B" w:rsidRDefault="0038544A" w:rsidP="0038544A">
      <w:pPr>
        <w:rPr>
          <w:lang w:eastAsia="en-US"/>
        </w:rPr>
      </w:pPr>
    </w:p>
    <w:p w14:paraId="34853EB0" w14:textId="77777777" w:rsidR="00E96242" w:rsidRPr="000C002B" w:rsidRDefault="00E96242" w:rsidP="00E96242">
      <w:pPr>
        <w:pStyle w:val="ParagraphOED"/>
      </w:pPr>
      <w:r w:rsidRPr="000C002B">
        <w:rPr>
          <w:b/>
        </w:rPr>
        <w:t>Three technical components</w:t>
      </w:r>
      <w:r w:rsidRPr="000C002B">
        <w:t xml:space="preserve"> are foreseen under the project. They synergistically combine actions towards the project’s objective. </w:t>
      </w:r>
      <w:r w:rsidR="00481991" w:rsidRPr="000C002B">
        <w:rPr>
          <w:b/>
        </w:rPr>
        <w:t>A fourth M&amp;E component</w:t>
      </w:r>
      <w:r w:rsidR="00481991" w:rsidRPr="000C002B">
        <w:t xml:space="preserve"> supports the first three.</w:t>
      </w:r>
    </w:p>
    <w:p w14:paraId="76C2AD7E" w14:textId="77777777" w:rsidR="00FD74D6" w:rsidRPr="000C002B" w:rsidRDefault="00FD74D6" w:rsidP="00FD74D6">
      <w:bookmarkStart w:id="281" w:name="_Toc526767841"/>
      <w:bookmarkStart w:id="282" w:name="_Toc529345135"/>
    </w:p>
    <w:p w14:paraId="2586A686" w14:textId="77777777" w:rsidR="00E96242" w:rsidRPr="000C002B" w:rsidRDefault="00E96242" w:rsidP="006B2E76">
      <w:pPr>
        <w:pStyle w:val="Heading3"/>
      </w:pPr>
      <w:bookmarkStart w:id="283" w:name="_Toc21505196"/>
      <w:bookmarkStart w:id="284" w:name="_Toc24400084"/>
      <w:r w:rsidRPr="000C002B">
        <w:t xml:space="preserve">Component 1) </w:t>
      </w:r>
      <w:bookmarkStart w:id="285" w:name="C1"/>
      <w:r w:rsidRPr="000C002B">
        <w:t>A</w:t>
      </w:r>
      <w:r w:rsidR="00FF3CE5" w:rsidRPr="000C002B">
        <w:t>groecol</w:t>
      </w:r>
      <w:r w:rsidRPr="000C002B">
        <w:t>ogical zoning (AEZ) integrated planning</w:t>
      </w:r>
      <w:bookmarkEnd w:id="281"/>
      <w:bookmarkEnd w:id="282"/>
      <w:bookmarkEnd w:id="283"/>
      <w:bookmarkEnd w:id="284"/>
      <w:bookmarkEnd w:id="285"/>
    </w:p>
    <w:p w14:paraId="39AF1DF3" w14:textId="77777777" w:rsidR="00631F81" w:rsidRPr="000C002B" w:rsidRDefault="00631F81" w:rsidP="00631F81">
      <w:pPr>
        <w:pStyle w:val="ParagraphOED"/>
        <w:rPr>
          <w:lang w:eastAsia="en-US"/>
        </w:rPr>
      </w:pPr>
      <w:bookmarkStart w:id="286" w:name="_Hlk6299880"/>
      <w:r w:rsidRPr="000C002B">
        <w:t xml:space="preserve">Work under Component 1 aims at supporting Angola in building capacity for collecting, generating, analyzing and managing geospatial datasets for the purpose of carrying out AEZ, assessing and monitoring Land Degradation across the country, as well as status and trends of ecosystem services. The AEZ Unit will be hosted in Centre of Tropical Ecology and Climate Change (CETAC), making it a key beneficiary institution and a recipient of focused capacity building efforts of international caliber. </w:t>
      </w:r>
    </w:p>
    <w:p w14:paraId="0E1CC0C2" w14:textId="77777777" w:rsidR="00631F81" w:rsidRPr="000C002B" w:rsidRDefault="00631F81" w:rsidP="00631F81">
      <w:pPr>
        <w:pStyle w:val="ParagraphOED"/>
      </w:pPr>
      <w:r w:rsidRPr="000C002B">
        <w:t xml:space="preserve">Yet, given the Center’s relatively low capacity baseline, CETAC is expected to create, in the process, several useful collaborative relationships to realize the strategic goal of hosting a unique and service-oriented national geospatial unit, dedicated to AEZ and of servicing potential clients at multiple scales and in multiple sectors. Such clients may include any public or private initiative related to agricultural production or environmental management. On a more immediate level, the AEZ Unit is expected to support the </w:t>
      </w:r>
      <w:r w:rsidRPr="000C002B">
        <w:rPr>
          <w:rFonts w:cs="Times New Roman"/>
        </w:rPr>
        <w:t>LDN-TSP currently being implemented by the Angolan government</w:t>
      </w:r>
      <w:r w:rsidRPr="000C002B">
        <w:t>. This project will be highly instrumental in creating some of the necessary enabling conditions for the success of the LDN strategy, particularly in setting up the data nexus for all other initiatives that can framed within the broader LDN process. Indicator and targets for the interventions in demo sites under Component 2 include those defined thought the LDN-TSP, thereby going beyond their monitoring and testing the effectiveness of AEZ-based SLM in achieving LDN specific targets.</w:t>
      </w:r>
    </w:p>
    <w:p w14:paraId="001B7EEA" w14:textId="77777777" w:rsidR="00631F81" w:rsidRPr="000C002B" w:rsidRDefault="00631F81" w:rsidP="00631F81">
      <w:pPr>
        <w:pStyle w:val="ParagraphOED"/>
      </w:pPr>
      <w:r w:rsidRPr="000C002B">
        <w:t xml:space="preserve">The above implies that CETAC will need to engage with partner entities, other projects or local initiatives, not least to continuously assess project stakeholders and bridge CETAC’s capacity gap. </w:t>
      </w:r>
    </w:p>
    <w:p w14:paraId="39E07F78" w14:textId="77777777" w:rsidR="00631F81" w:rsidRPr="000C002B" w:rsidRDefault="00631F81" w:rsidP="00631F81">
      <w:pPr>
        <w:pStyle w:val="ParagraphOED"/>
      </w:pPr>
      <w:r w:rsidRPr="000C002B">
        <w:lastRenderedPageBreak/>
        <w:t xml:space="preserve">The outcomes of AEZ spatial analysis will be a key product that CETAC will produce and make available in a user-friendly manner through a WebGIS Decision Support System, which the project will help create. Once established and tested, the AEZ spatial will be a powerful tool for sustainable land use and management at different levels of decision-making. </w:t>
      </w:r>
    </w:p>
    <w:p w14:paraId="7486FBBA" w14:textId="77777777" w:rsidR="00631F81" w:rsidRPr="000C002B" w:rsidRDefault="00631F81" w:rsidP="00631F81">
      <w:pPr>
        <w:pStyle w:val="ParagraphOED"/>
      </w:pPr>
      <w:r w:rsidRPr="000C002B">
        <w:t xml:space="preserve">AEZ can be regarded as a set of core applications, leading to an assessment of land suitability and potential crops productivity, and a further set of advanced applications that address specific country needs, which can be built on the inventories and results of the core AEZ studies. Outputs of core applications include geospatial datasets showing agroecological zones and land suitability for different combinations of crops, input levels and water supply, and quantitative estimates on potential crop areas, yields and production. </w:t>
      </w:r>
    </w:p>
    <w:p w14:paraId="797414B0" w14:textId="77777777" w:rsidR="00631F81" w:rsidRPr="000C002B" w:rsidRDefault="00631F81" w:rsidP="00631F81">
      <w:pPr>
        <w:pStyle w:val="ParagraphOED"/>
      </w:pPr>
      <w:r w:rsidRPr="000C002B">
        <w:t>AEZ analysis can incorporate various additional data such as e.g. economic assessments, demographic and statistical information and can serve as an excellent baseline for further complex analysis. Component 1 combines AEZ with analysis and ‘environmental monitoring’ i.e. monitoring of LDN indicators and of ecosystem services in order to provide differently tailored products supporting land-use decision-making at its various levels and scales. The foreseen extensive training will secure the self-sustainability of the introduced framework. The project is expected to actively tap into -- and contribute to -- the growing body of knowledge being developed through the UNCCD’s he Science-Policy Interface, which can be accessed through the UNCCD’s knowledge portal (</w:t>
      </w:r>
      <w:hyperlink r:id="rId48" w:history="1">
        <w:r w:rsidRPr="000C002B">
          <w:rPr>
            <w:rStyle w:val="Hyperlink"/>
          </w:rPr>
          <w:t>http://knowledge.unccd.int</w:t>
        </w:r>
      </w:hyperlink>
      <w:r w:rsidRPr="000C002B">
        <w:t>), including the foundational publication on the topic Orr, B. et al. 2017. "Scientific Conceptual Framework for LDN").</w:t>
      </w:r>
    </w:p>
    <w:p w14:paraId="754AA988" w14:textId="77777777" w:rsidR="00631F81" w:rsidRPr="000C002B" w:rsidRDefault="00631F81" w:rsidP="00631F81">
      <w:pPr>
        <w:pStyle w:val="ParagraphOED"/>
      </w:pPr>
      <w:r w:rsidRPr="000C002B">
        <w:t xml:space="preserve">This project also encompasses the initial phase of developing and consolidating a robust </w:t>
      </w:r>
      <w:r w:rsidRPr="000C002B">
        <w:rPr>
          <w:b/>
        </w:rPr>
        <w:t>Decision Support System (DSS)</w:t>
      </w:r>
      <w:r w:rsidRPr="000C002B">
        <w:t xml:space="preserve"> on land-use management in Angola, which the project will help build. More specifically, the project is initially slated to support the application of AEZ products to SLM planning and field-level SLM in targeted areas of the Provinces of Huambo and Benguela under the project’s Component 2. This system will incorporate already existing and newly collected data and in consequence generate products for the national territory as a whole, or for other provinces outside the two pilot provinces. </w:t>
      </w:r>
    </w:p>
    <w:p w14:paraId="4C56C183" w14:textId="77777777" w:rsidR="00631F81" w:rsidRPr="000C002B" w:rsidRDefault="00631F81" w:rsidP="00631F81">
      <w:pPr>
        <w:pStyle w:val="ParagraphOED"/>
      </w:pPr>
      <w:r w:rsidRPr="000C002B">
        <w:t>However, given the limited funding available to this project and the needs for yielding targeted products under the project’s Component 2, the work under Component 1 will give priority to AEZ products that are useful for the latter, in particular during the project’s two first years. Priority will also be given to handling national data that has been produced through previous projects and existing initiatives, as well as to retrieving globally available data worth applying according to scale, thematic details and expected use. As the AEZ system is developed and becomes robust, and as it establishes a niche for governmental services, it will be possible to collect, collate, analyze data for other provinces, providing thereby services to stakeholders in those provinces. Probing the needs for services, combined with a thorough Capacity Needs Assessment, has been carried out under the PPG and its engagement is recommended.</w:t>
      </w:r>
      <w:bookmarkEnd w:id="286"/>
    </w:p>
    <w:p w14:paraId="374AA937" w14:textId="77777777" w:rsidR="00E96242" w:rsidRPr="000C002B" w:rsidRDefault="00E96242" w:rsidP="00E96242">
      <w:pPr>
        <w:pStyle w:val="Heading4"/>
      </w:pPr>
      <w:bookmarkStart w:id="287" w:name="_Toc529345136"/>
      <w:bookmarkStart w:id="288" w:name="_Toc527639403"/>
      <w:r w:rsidRPr="000C002B">
        <w:t>Outcome under Component 1</w:t>
      </w:r>
      <w:bookmarkEnd w:id="287"/>
    </w:p>
    <w:p w14:paraId="464A68AA" w14:textId="77777777" w:rsidR="00E96242" w:rsidRPr="000C002B" w:rsidRDefault="00E96242" w:rsidP="00E96242">
      <w:pPr>
        <w:pBdr>
          <w:left w:val="single" w:sz="4" w:space="4" w:color="auto"/>
        </w:pBdr>
        <w:shd w:val="clear" w:color="auto" w:fill="FADFDC" w:themeFill="accent1" w:themeFillTint="33"/>
        <w:jc w:val="left"/>
        <w:rPr>
          <w:b/>
          <w:i/>
          <w:sz w:val="22"/>
        </w:rPr>
      </w:pPr>
      <w:r w:rsidRPr="000C002B">
        <w:rPr>
          <w:b/>
          <w:i/>
          <w:sz w:val="22"/>
        </w:rPr>
        <w:t xml:space="preserve">Outcome 1.0) </w:t>
      </w:r>
      <w:bookmarkStart w:id="289" w:name="Outc1"/>
      <w:r w:rsidR="00825F59" w:rsidRPr="000C002B">
        <w:rPr>
          <w:b/>
          <w:i/>
          <w:sz w:val="22"/>
        </w:rPr>
        <w:t>Improved national capacity for: (i) carrying out AEZ, (ii) monitoring land degradation at national scale and (iii) generating products of spatial analysis in formats useful for SLM</w:t>
      </w:r>
      <w:bookmarkEnd w:id="289"/>
    </w:p>
    <w:bookmarkEnd w:id="288"/>
    <w:p w14:paraId="2F9E18C0" w14:textId="77777777" w:rsidR="00E96242" w:rsidRPr="000C002B" w:rsidRDefault="00E96242" w:rsidP="00E96242">
      <w:pPr>
        <w:rPr>
          <w:sz w:val="22"/>
        </w:rPr>
      </w:pPr>
    </w:p>
    <w:p w14:paraId="5F28532B" w14:textId="77777777" w:rsidR="007554FC" w:rsidRPr="000C002B" w:rsidRDefault="007554FC" w:rsidP="007554FC">
      <w:pPr>
        <w:pStyle w:val="ParagraphOED"/>
        <w:rPr>
          <w:lang w:eastAsia="en-US"/>
        </w:rPr>
      </w:pPr>
      <w:r w:rsidRPr="000C002B">
        <w:t xml:space="preserve">In order to realize Outcome 1, the project will focus its efforts into developing within CETAC a dedicated spatial planning unit – the AEZ Unit -- with focus on SLM, including by </w:t>
      </w:r>
      <w:r w:rsidRPr="000C002B">
        <w:rPr>
          <w:b/>
        </w:rPr>
        <w:t>engaging 6-12 young professionals (post-graduate level)</w:t>
      </w:r>
      <w:r w:rsidRPr="000C002B">
        <w:t xml:space="preserve"> though a Job Shadowing program, with strong encouragement towards applications from women.</w:t>
      </w:r>
    </w:p>
    <w:p w14:paraId="290B7529" w14:textId="77777777" w:rsidR="007554FC" w:rsidRPr="000C002B" w:rsidRDefault="007554FC" w:rsidP="007554FC">
      <w:pPr>
        <w:pStyle w:val="ParagraphOED"/>
      </w:pPr>
      <w:bookmarkStart w:id="290" w:name="_Hlk6851852"/>
      <w:r w:rsidRPr="000C002B">
        <w:t xml:space="preserve">By developing and applying a geographically nested, fine-scale and integrated decision-support system (DSS), CETAC’s AEZ Unit will deliver on-demand services to planners, investors and land-use decision makers at various levels. It is envisaged that the core task of the AEZ Unit is to carry out agroecological zoning studies, generating products of spatial analysis in formats useful for sustainable land use planning. Results from </w:t>
      </w:r>
      <w:r w:rsidRPr="000C002B">
        <w:lastRenderedPageBreak/>
        <w:t xml:space="preserve">Component 1 will also help Angola to dynamically monitor land degradation neutrality (LDN) </w:t>
      </w:r>
      <w:bookmarkStart w:id="291" w:name="_Hlk19041191"/>
      <w:r w:rsidRPr="000C002B">
        <w:t>parameters and support the implementation of Angola’s LDN targets (as part of the land use planning process) across the country, with reference to Target 3.4 under Program # 2.4.1: Climate Change and Policy 12 on ‘Environmental Sustainability’ under the National Development Plan (PDN).</w:t>
      </w:r>
    </w:p>
    <w:bookmarkEnd w:id="290"/>
    <w:bookmarkEnd w:id="291"/>
    <w:p w14:paraId="379A65E2" w14:textId="77777777" w:rsidR="007554FC" w:rsidRPr="000C002B" w:rsidRDefault="007554FC" w:rsidP="007554FC">
      <w:pPr>
        <w:pStyle w:val="ParagraphOED"/>
      </w:pPr>
      <w:r w:rsidRPr="000C002B">
        <w:t xml:space="preserve">Additionally, as the unit becomes improves its capacity for GIS and spatial planning, it will also incorporate climate change aspects and related matters into its scope of work. It will deal with at various ‘scales’ -- from macro to micro, and with reference to the tree to four nested scales (or levels) and the tiered nested approach to spatial planning and landscape-level management for SLM. Through this project, the AEZ system will specifically target Benguela and Huambo Provinces, but it will serve for various classes of users. </w:t>
      </w:r>
    </w:p>
    <w:p w14:paraId="39436D96" w14:textId="77777777" w:rsidR="00E96242" w:rsidRDefault="007554FC" w:rsidP="007554FC">
      <w:pPr>
        <w:pStyle w:val="ParagraphOED"/>
      </w:pPr>
      <w:r w:rsidRPr="000C002B">
        <w:t>The project will also develop plans for scaling-up the system’s reach and scope, and for integrating more features into it, expanding the range of services, users and contributors. In the process, CETAC’s capacity to sustain the AEZ Unit will be considered and enhanced.</w:t>
      </w:r>
    </w:p>
    <w:p w14:paraId="6ACFEF34" w14:textId="77777777" w:rsidR="00421CDD" w:rsidRPr="00421CDD" w:rsidRDefault="00421CDD" w:rsidP="00421CDD"/>
    <w:p w14:paraId="46188451" w14:textId="77777777" w:rsidR="00E96242" w:rsidRPr="000C002B" w:rsidRDefault="00E96242" w:rsidP="00E96242">
      <w:pPr>
        <w:pStyle w:val="Heading4"/>
      </w:pPr>
      <w:bookmarkStart w:id="292" w:name="_Toc529345137"/>
      <w:r w:rsidRPr="000C002B">
        <w:t>Outputs under Component 1</w:t>
      </w:r>
      <w:bookmarkEnd w:id="292"/>
    </w:p>
    <w:p w14:paraId="3598FCF4" w14:textId="77777777" w:rsidR="00E96242" w:rsidRPr="000C002B" w:rsidRDefault="00E96242" w:rsidP="00E96242">
      <w:pPr>
        <w:pStyle w:val="Recommendationtext"/>
        <w:rPr>
          <w:sz w:val="22"/>
        </w:rPr>
      </w:pPr>
      <w:r w:rsidRPr="000C002B">
        <w:rPr>
          <w:b/>
          <w:sz w:val="22"/>
        </w:rPr>
        <w:t>Output 1.1</w:t>
      </w:r>
      <w:r w:rsidRPr="000C002B">
        <w:rPr>
          <w:sz w:val="22"/>
        </w:rPr>
        <w:tab/>
      </w:r>
      <w:bookmarkStart w:id="293" w:name="out1ponto1"/>
      <w:r w:rsidR="007371FD" w:rsidRPr="000C002B">
        <w:rPr>
          <w:b/>
          <w:sz w:val="22"/>
        </w:rPr>
        <w:t>AEZ Unit</w:t>
      </w:r>
      <w:r w:rsidR="007371FD" w:rsidRPr="000C002B">
        <w:rPr>
          <w:sz w:val="22"/>
        </w:rPr>
        <w:t>: A service-oriented national data analysis and technical unit dedicated to agroecological zoning (AEZ) and LDN-related geospatial analysis is created at</w:t>
      </w:r>
      <w:r w:rsidR="00825F59" w:rsidRPr="000C002B">
        <w:rPr>
          <w:sz w:val="22"/>
        </w:rPr>
        <w:t xml:space="preserve"> CETAC</w:t>
      </w:r>
      <w:bookmarkEnd w:id="293"/>
    </w:p>
    <w:p w14:paraId="492CFB33" w14:textId="77777777" w:rsidR="00E96242" w:rsidRPr="000C002B" w:rsidRDefault="00E96242" w:rsidP="00E96242">
      <w:pPr>
        <w:pStyle w:val="TableParagraph"/>
        <w:tabs>
          <w:tab w:val="left" w:pos="565"/>
          <w:tab w:val="left" w:pos="566"/>
        </w:tabs>
        <w:ind w:right="66"/>
        <w:jc w:val="both"/>
        <w:rPr>
          <w:sz w:val="22"/>
        </w:rPr>
      </w:pPr>
    </w:p>
    <w:p w14:paraId="5DADB635" w14:textId="77777777" w:rsidR="00B65686" w:rsidRPr="000C002B" w:rsidRDefault="00DD749D" w:rsidP="00657AD6">
      <w:pPr>
        <w:pStyle w:val="ParagraphOED"/>
      </w:pPr>
      <w:r w:rsidRPr="000C002B">
        <w:t>Output 1.1. will establish a technical team responsible for carrying out the Agroecological Zoning, accordingly to FAO’s methodology, in the area of the project’s Wider Landscape. The technical unit, henceforth designated as “AEZ Unit”, includes GIS/AEZ experts (on soil, climate, water, agriculture) directly responsible for setting up and running the AEZ system, but also experts in SLM, agro-economy and SLM finance responsible for conducting activities under Components 2 and 3.</w:t>
      </w:r>
      <w:r w:rsidR="007E28D4" w:rsidRPr="000C002B">
        <w:rPr>
          <w:rStyle w:val="FootnoteReference"/>
        </w:rPr>
        <w:footnoteReference w:id="66"/>
      </w:r>
      <w:r w:rsidR="007E28D4" w:rsidRPr="000C002B">
        <w:t xml:space="preserve"> </w:t>
      </w:r>
    </w:p>
    <w:p w14:paraId="6C33F18F" w14:textId="77777777" w:rsidR="00E96242" w:rsidRPr="000C002B" w:rsidRDefault="001C4F99" w:rsidP="00617C1A">
      <w:pPr>
        <w:pStyle w:val="ParagraphOED"/>
      </w:pPr>
      <w:r w:rsidRPr="000C002B">
        <w:t>The AEZ Unit will be hosted in Centre of Tropical Ecology and Climate Change (CETAC). CETAC is an important institute under MINAMB, directly managed by GABAC and has been in operation since 2012. The Centre is tasked with conducting environmental research and monitoring at national level. Although currently its capacity is not sufficient, MINAMB has developed medium-term plans for developing and progressively capacitating CETAC so it can effectively fulfil its mandate of being a central piece of the MINAMB’s environmental governance system. Given the project’s geographical scope, CETAC was identified as the entity that is best prepared in terms of both infrastructure and projected role/mandate to host the AEZ Unit and subsequently serve as a hub for national experts.</w:t>
      </w:r>
    </w:p>
    <w:p w14:paraId="1FC6E0C7" w14:textId="77777777" w:rsidR="00E96242" w:rsidRPr="000C002B" w:rsidRDefault="00E96242" w:rsidP="00617C1A">
      <w:pPr>
        <w:pStyle w:val="ParagraphOED"/>
      </w:pPr>
      <w:r w:rsidRPr="000C002B">
        <w:t>GIS experts with the support of trainees, selected CETAC’s staff members and the partners’ technical assistance, will be responsible primarily for carrying out all rolling tasks for Component 1 for the duration of the project. They will be involved in training activities and contribute to development</w:t>
      </w:r>
      <w:r w:rsidR="001E355A" w:rsidRPr="000C002B">
        <w:t xml:space="preserve"> and maintenance of the </w:t>
      </w:r>
      <w:r w:rsidRPr="000C002B">
        <w:t>DSS. With regards to Component 1, the SLM experts will share the responsibility in ensuring that products generated by the Unit (e.g. maps, manuals, guidelines, a management interface, a user-friendly platform) are adjusted to the needs of their users and thus adequate to be employed by the national administrations and stakeholders for the decision-making processes.</w:t>
      </w:r>
    </w:p>
    <w:p w14:paraId="2BAA0670" w14:textId="77777777" w:rsidR="00276A6E" w:rsidRPr="000C002B" w:rsidRDefault="00276A6E" w:rsidP="00276A6E"/>
    <w:p w14:paraId="34C5CFDA" w14:textId="77777777" w:rsidR="00E96242" w:rsidRPr="000C002B" w:rsidRDefault="00E96242" w:rsidP="00E96242">
      <w:pPr>
        <w:pStyle w:val="Recommendationtext"/>
        <w:jc w:val="left"/>
        <w:rPr>
          <w:sz w:val="22"/>
        </w:rPr>
      </w:pPr>
      <w:r w:rsidRPr="000C002B">
        <w:rPr>
          <w:b/>
          <w:sz w:val="22"/>
        </w:rPr>
        <w:t>Output 1.2</w:t>
      </w:r>
      <w:r w:rsidRPr="000C002B">
        <w:rPr>
          <w:sz w:val="22"/>
        </w:rPr>
        <w:tab/>
      </w:r>
      <w:bookmarkStart w:id="294" w:name="out1ponto2"/>
      <w:r w:rsidR="00E1015D" w:rsidRPr="000C002B">
        <w:rPr>
          <w:b/>
          <w:sz w:val="22"/>
        </w:rPr>
        <w:t>AEZ Services</w:t>
      </w:r>
      <w:r w:rsidR="00E1015D" w:rsidRPr="000C002B">
        <w:rPr>
          <w:sz w:val="22"/>
        </w:rPr>
        <w:t xml:space="preserve">: </w:t>
      </w:r>
      <w:r w:rsidR="00124CDB" w:rsidRPr="000C002B">
        <w:rPr>
          <w:sz w:val="22"/>
        </w:rPr>
        <w:t>CETAC is progressively capacitated to (i) serve as a hub for AEZ experts, including by leveraging at least 2 strategic partnerships, and (ii) maintain the provision of AEZ services to at least 3 national entities/clients beyond the project’s lifetime</w:t>
      </w:r>
      <w:bookmarkEnd w:id="294"/>
    </w:p>
    <w:p w14:paraId="23C3BDE1" w14:textId="77777777" w:rsidR="00E96242" w:rsidRPr="000C002B" w:rsidRDefault="00E96242" w:rsidP="00E96242">
      <w:pPr>
        <w:pStyle w:val="TableParagraph"/>
        <w:tabs>
          <w:tab w:val="left" w:pos="566"/>
          <w:tab w:val="left" w:pos="567"/>
        </w:tabs>
        <w:ind w:right="148"/>
        <w:rPr>
          <w:sz w:val="24"/>
        </w:rPr>
      </w:pPr>
    </w:p>
    <w:p w14:paraId="275838DB" w14:textId="77777777" w:rsidR="00E96242" w:rsidRPr="000C002B" w:rsidRDefault="00E96242" w:rsidP="00E96242">
      <w:pPr>
        <w:pStyle w:val="ParagraphOED"/>
      </w:pPr>
      <w:r w:rsidRPr="000C002B">
        <w:t>In order to achieve th</w:t>
      </w:r>
      <w:r w:rsidR="001C4F99" w:rsidRPr="000C002B">
        <w:t>e</w:t>
      </w:r>
      <w:r w:rsidRPr="000C002B">
        <w:t xml:space="preserve"> goal</w:t>
      </w:r>
      <w:r w:rsidR="001C4F99" w:rsidRPr="000C002B">
        <w:t xml:space="preserve"> of improving CETAC’s capacity to ensure sustainability in the flow of services provided by the Unit after project’s end</w:t>
      </w:r>
      <w:r w:rsidRPr="000C002B">
        <w:t xml:space="preserve">, young talent will be involved in the Unit’s activities according to the principle of </w:t>
      </w:r>
      <w:r w:rsidRPr="000C002B">
        <w:rPr>
          <w:color w:val="000000" w:themeColor="text1"/>
        </w:rPr>
        <w:t>learning-by-doing</w:t>
      </w:r>
      <w:r w:rsidRPr="000C002B">
        <w:t xml:space="preserve"> and ultimately prepared to maintain the Unit semi-independently. More specifically, a Job Shadowing Program will be launched and through it, six young professionals (trainees), of which </w:t>
      </w:r>
      <w:r w:rsidR="005263DF" w:rsidRPr="000C002B">
        <w:t xml:space="preserve">ideally </w:t>
      </w:r>
      <w:r w:rsidRPr="000C002B">
        <w:t>at least two women, will be recruited. These persons c</w:t>
      </w:r>
      <w:r w:rsidR="004030F1" w:rsidRPr="000C002B">
        <w:t>an</w:t>
      </w:r>
      <w:r w:rsidRPr="000C002B">
        <w:t xml:space="preserve"> potentially join the Unit after project’s end. The trainees will be ‘paired’ with six members of CETAC’s staff. As the technical experts interact with and incrementally integrate the trainees and professionals working at CETAC in their activities, they will progressively delegate responsibilities according to the developed capacities. </w:t>
      </w:r>
    </w:p>
    <w:p w14:paraId="7E89F469" w14:textId="77777777" w:rsidR="00E96242" w:rsidRPr="000C002B" w:rsidRDefault="00E96242" w:rsidP="00E96242">
      <w:pPr>
        <w:pStyle w:val="ParagraphOED"/>
      </w:pPr>
      <w:r w:rsidRPr="000C002B">
        <w:t xml:space="preserve">In addition to the Job Shadowing Program, the AEZ Unit will develop and deliver a training program, dedicated to capacitating CETAC’s professionals, in collaboration with </w:t>
      </w:r>
      <w:r w:rsidR="004306DD" w:rsidRPr="000C002B">
        <w:t>experts from</w:t>
      </w:r>
      <w:r w:rsidR="006866A0" w:rsidRPr="000C002B">
        <w:t xml:space="preserve"> the</w:t>
      </w:r>
      <w:r w:rsidR="004306DD" w:rsidRPr="000C002B">
        <w:t xml:space="preserve"> </w:t>
      </w:r>
      <w:r w:rsidR="006866A0" w:rsidRPr="000C002B">
        <w:t>Faculdade de Ciências Agrárias (FCA) and the Instituto de Investigação Agronómica (IIA)</w:t>
      </w:r>
      <w:r w:rsidRPr="000C002B">
        <w:t xml:space="preserve">. </w:t>
      </w:r>
      <w:r w:rsidR="006866A0" w:rsidRPr="000C002B">
        <w:t>Depending on partnerships to be firmed up under Output 1.2, the Unit will ideally engage at least two experts seconded by the academia. This would function as a form of on-demand technical assistance according to specific needs. The training program</w:t>
      </w:r>
      <w:r w:rsidRPr="000C002B">
        <w:t xml:space="preserve"> will be divided into thematic modules and delivered during pre-scheduled working sessions. This element of training and capacity building is a central part of the project’s strategy, </w:t>
      </w:r>
      <w:r w:rsidR="006866A0" w:rsidRPr="000C002B">
        <w:t xml:space="preserve">and </w:t>
      </w:r>
      <w:r w:rsidRPr="000C002B">
        <w:t>crucial for the project’s long-term sustainability. From the onset, plans will be made for a sustainable hand-over of the infrastructures, equipment and data to MINAMB by project end, but in particular of the capacity (know-how), so the investment can have an impact and be sustainably maintained beyond the project’s lifetime.</w:t>
      </w:r>
    </w:p>
    <w:p w14:paraId="0D724B98" w14:textId="77777777" w:rsidR="00930F02" w:rsidRPr="000C002B" w:rsidRDefault="00930F02" w:rsidP="00930F02">
      <w:pPr>
        <w:pStyle w:val="ParagraphOED"/>
      </w:pPr>
      <w:r w:rsidRPr="000C002B">
        <w:rPr>
          <w:rFonts w:cs="Calibri"/>
        </w:rPr>
        <w:t xml:space="preserve">An important aspect of capacitating CETAC to </w:t>
      </w:r>
      <w:r w:rsidRPr="000C002B">
        <w:t>play a central role as a national hub and the national institution of reference for AEZ across Angola</w:t>
      </w:r>
      <w:r w:rsidRPr="000C002B">
        <w:rPr>
          <w:rFonts w:cs="Calibri"/>
        </w:rPr>
        <w:t xml:space="preserve">, will be the establishment and maintenance of </w:t>
      </w:r>
      <w:r w:rsidRPr="000C002B">
        <w:t xml:space="preserve">a network of professionals involved in AEZ, LDN and ecosystem monitoring at national level. Two institutions will be involved at project inception, given their role in producing knowledge and training professionals in the agricultural sector: FCA and IIA. FCA is developing a GIS unit with the support of University of Wageningen and IIA has an agreement with project SADCP to cooperate on soil sciences the development of technology packages for small farmers. Both initiatives will establish an organic relationship with the AEZ Unit. A LoA will be signed with these organizations and ad-hoc work and training sessions will be scheduled between AEZ Unit members and professionals from those organizations according to the needs, but within the pre-agreed thematic scope. Additionally, the Unit will develop two further partnerships until project end. </w:t>
      </w:r>
    </w:p>
    <w:p w14:paraId="74CACBF9" w14:textId="77777777" w:rsidR="00E96242" w:rsidRPr="000C002B" w:rsidRDefault="00930F02" w:rsidP="00930F02">
      <w:pPr>
        <w:pStyle w:val="ParagraphOED"/>
      </w:pPr>
      <w:r w:rsidRPr="000C002B">
        <w:t>Operating mostly remotely via internet, the network will include professionals from academic institutions, governmental entities and NGOs across the country. They will be identified and reached through systematic outreach performed by Unit members. Close collaboration with FAO CBDS Unit is foreseen in under outputs 1.2., 1.3. and 1.4</w:t>
      </w:r>
      <w:r w:rsidR="00E96242" w:rsidRPr="000C002B">
        <w:t>.</w:t>
      </w:r>
    </w:p>
    <w:p w14:paraId="230013C8" w14:textId="77777777" w:rsidR="00276A6E" w:rsidRPr="000C002B" w:rsidRDefault="00276A6E" w:rsidP="00276A6E"/>
    <w:p w14:paraId="5503B11A" w14:textId="77777777" w:rsidR="00E96242" w:rsidRPr="000C002B" w:rsidRDefault="00E96242" w:rsidP="00E96242">
      <w:pPr>
        <w:pStyle w:val="Boxtext"/>
        <w:rPr>
          <w:noProof w:val="0"/>
        </w:rPr>
      </w:pPr>
      <w:r w:rsidRPr="000C002B">
        <w:rPr>
          <w:b/>
          <w:noProof w:val="0"/>
        </w:rPr>
        <w:t>Output 1.3</w:t>
      </w:r>
      <w:r w:rsidRPr="000C002B">
        <w:rPr>
          <w:b/>
          <w:noProof w:val="0"/>
        </w:rPr>
        <w:tab/>
      </w:r>
      <w:bookmarkStart w:id="295" w:name="out1ponto3"/>
      <w:r w:rsidR="00B54A4C" w:rsidRPr="000C002B">
        <w:rPr>
          <w:b/>
          <w:noProof w:val="0"/>
        </w:rPr>
        <w:t>LDN monitoring</w:t>
      </w:r>
      <w:r w:rsidR="00CD4CB7" w:rsidRPr="000C002B">
        <w:rPr>
          <w:b/>
          <w:noProof w:val="0"/>
        </w:rPr>
        <w:t xml:space="preserve">: </w:t>
      </w:r>
      <w:r w:rsidR="00290667" w:rsidRPr="000C002B">
        <w:rPr>
          <w:noProof w:val="0"/>
        </w:rPr>
        <w:t>AEZ Unit provides services on monitoring of land degradation and of ecosystem services within an area of 6.1 M ha i.e. the project’s Wider Landscape</w:t>
      </w:r>
      <w:bookmarkEnd w:id="295"/>
    </w:p>
    <w:p w14:paraId="09AE1D4C" w14:textId="77777777" w:rsidR="00E96242" w:rsidRPr="000C002B" w:rsidRDefault="00E96242" w:rsidP="00E96242">
      <w:pPr>
        <w:rPr>
          <w:sz w:val="22"/>
        </w:rPr>
      </w:pPr>
    </w:p>
    <w:p w14:paraId="77A6A0D5" w14:textId="77777777" w:rsidR="00E96242" w:rsidRPr="000C002B" w:rsidRDefault="007D2EA0" w:rsidP="00535416">
      <w:pPr>
        <w:pStyle w:val="ParagraphOED"/>
        <w:rPr>
          <w:szCs w:val="21"/>
        </w:rPr>
      </w:pPr>
      <w:r w:rsidRPr="000C002B">
        <w:t>Based on the data obtained and analysis carried out for the AEZ exercise, and whenever possible collecting data for the entire territory of Angola, the Unit will be systematically carrying out the following “</w:t>
      </w:r>
      <w:r w:rsidRPr="000C002B">
        <w:rPr>
          <w:szCs w:val="21"/>
        </w:rPr>
        <w:t>environmental monitoring” activities:</w:t>
      </w:r>
      <w:r w:rsidR="00E523D9" w:rsidRPr="000C002B">
        <w:rPr>
          <w:szCs w:val="21"/>
        </w:rPr>
        <w:t xml:space="preserve"> </w:t>
      </w:r>
    </w:p>
    <w:p w14:paraId="4E74FC5F" w14:textId="77777777" w:rsidR="00E96242" w:rsidRPr="000C002B" w:rsidRDefault="009E3D93" w:rsidP="00020385">
      <w:pPr>
        <w:pStyle w:val="ListParagraph"/>
        <w:numPr>
          <w:ilvl w:val="0"/>
          <w:numId w:val="35"/>
        </w:numPr>
        <w:rPr>
          <w:szCs w:val="21"/>
        </w:rPr>
      </w:pPr>
      <w:r w:rsidRPr="000C002B">
        <w:rPr>
          <w:b/>
          <w:szCs w:val="21"/>
        </w:rPr>
        <w:t>Spatiotemporal assessment of Land Degradation</w:t>
      </w:r>
      <w:r w:rsidRPr="000C002B">
        <w:rPr>
          <w:szCs w:val="21"/>
        </w:rPr>
        <w:t xml:space="preserve"> through monitoring of LDN indicators: (i) land cover and land cover change, (ii) land productivity and suitability, and (iii) carbon stock above and below ground and identification of LD hotspots</w:t>
      </w:r>
      <w:r w:rsidR="00930F02" w:rsidRPr="000C002B">
        <w:rPr>
          <w:szCs w:val="21"/>
        </w:rPr>
        <w:t>;</w:t>
      </w:r>
    </w:p>
    <w:p w14:paraId="79029F0D" w14:textId="77777777" w:rsidR="00215C6E" w:rsidRPr="000C002B" w:rsidRDefault="00E96242" w:rsidP="00020385">
      <w:pPr>
        <w:pStyle w:val="ListParagraph"/>
        <w:numPr>
          <w:ilvl w:val="0"/>
          <w:numId w:val="35"/>
        </w:numPr>
        <w:rPr>
          <w:szCs w:val="21"/>
        </w:rPr>
      </w:pPr>
      <w:r w:rsidRPr="000C002B">
        <w:rPr>
          <w:b/>
          <w:szCs w:val="21"/>
        </w:rPr>
        <w:t>Monitoring of other LD-related measures</w:t>
      </w:r>
      <w:r w:rsidRPr="000C002B">
        <w:rPr>
          <w:szCs w:val="21"/>
        </w:rPr>
        <w:t>, such as soil erosion, disruption of biological cycles, nutrient depletion, soil pH, as well as</w:t>
      </w:r>
      <w:r w:rsidR="00215C6E" w:rsidRPr="000C002B">
        <w:rPr>
          <w:szCs w:val="21"/>
        </w:rPr>
        <w:t xml:space="preserve"> key ecosystem services and</w:t>
      </w:r>
      <w:r w:rsidRPr="000C002B">
        <w:rPr>
          <w:szCs w:val="21"/>
        </w:rPr>
        <w:t xml:space="preserve"> climatic conditions for agriculture through </w:t>
      </w:r>
      <w:r w:rsidRPr="000C002B">
        <w:rPr>
          <w:szCs w:val="21"/>
        </w:rPr>
        <w:lastRenderedPageBreak/>
        <w:t>proxies such as precipitation levels, number of rainy days, monthly maximum and minimum temperature, humidity, etc.</w:t>
      </w:r>
    </w:p>
    <w:p w14:paraId="749CAE0E" w14:textId="77777777" w:rsidR="00215C6E" w:rsidRPr="000C002B" w:rsidRDefault="00215C6E" w:rsidP="00276A6E"/>
    <w:p w14:paraId="39CE4480" w14:textId="77777777" w:rsidR="00E96242" w:rsidRPr="000C002B" w:rsidRDefault="009F18E3" w:rsidP="005F31D4">
      <w:pPr>
        <w:pStyle w:val="ParagraphOED"/>
        <w:rPr>
          <w:sz w:val="22"/>
        </w:rPr>
      </w:pPr>
      <w:r w:rsidRPr="000C002B">
        <w:t>Overall, t</w:t>
      </w:r>
      <w:r w:rsidR="00215C6E" w:rsidRPr="000C002B">
        <w:t>he AEZ Unit is expected to broaden the analysis whenever data and funding availability allows, ideally to the entire national territory.</w:t>
      </w:r>
      <w:r w:rsidR="00AF7064" w:rsidRPr="000C002B">
        <w:t xml:space="preserve"> The</w:t>
      </w:r>
      <w:r w:rsidR="007E10E1" w:rsidRPr="000C002B">
        <w:t xml:space="preserve"> UNCCD’s </w:t>
      </w:r>
      <w:r w:rsidR="00BA1883" w:rsidRPr="000C002B">
        <w:t xml:space="preserve">scientific conceptual framework </w:t>
      </w:r>
      <w:r w:rsidR="007E10E1" w:rsidRPr="000C002B">
        <w:t>for LDN</w:t>
      </w:r>
      <w:r w:rsidR="00BA1883" w:rsidRPr="000C002B">
        <w:t xml:space="preserve"> is developing and it will be applied. G</w:t>
      </w:r>
      <w:r w:rsidR="00AF7064" w:rsidRPr="000C002B">
        <w:t xml:space="preserve">uidance </w:t>
      </w:r>
      <w:r w:rsidR="00BA1883" w:rsidRPr="000C002B">
        <w:t xml:space="preserve">on it </w:t>
      </w:r>
      <w:r w:rsidR="007E10E1" w:rsidRPr="000C002B">
        <w:t xml:space="preserve">can be freely accessed through the </w:t>
      </w:r>
      <w:r w:rsidR="007E10E1" w:rsidRPr="000C002B">
        <w:rPr>
          <w:b/>
        </w:rPr>
        <w:t>UNCCD’s knowledge portal</w:t>
      </w:r>
      <w:r w:rsidR="00BA1883" w:rsidRPr="000C002B">
        <w:rPr>
          <w:b/>
        </w:rPr>
        <w:t xml:space="preserve"> </w:t>
      </w:r>
      <w:r w:rsidR="00BA1883" w:rsidRPr="000C002B">
        <w:t>and the project</w:t>
      </w:r>
      <w:r w:rsidR="00BA1883" w:rsidRPr="000C002B">
        <w:rPr>
          <w:b/>
        </w:rPr>
        <w:t xml:space="preserve"> </w:t>
      </w:r>
      <w:r w:rsidR="007E10E1" w:rsidRPr="000C002B">
        <w:t>will actively use</w:t>
      </w:r>
      <w:r w:rsidR="00BA1883" w:rsidRPr="000C002B">
        <w:t xml:space="preserve"> </w:t>
      </w:r>
      <w:r w:rsidR="00C73B9F" w:rsidRPr="000C002B">
        <w:t>this guidance</w:t>
      </w:r>
      <w:r w:rsidR="007E10E1" w:rsidRPr="000C002B">
        <w:t xml:space="preserve"> for the purpose.</w:t>
      </w:r>
      <w:r w:rsidR="00AF7064" w:rsidRPr="000C002B">
        <w:rPr>
          <w:rStyle w:val="FootnoteReference"/>
        </w:rPr>
        <w:footnoteReference w:id="67"/>
      </w:r>
      <w:r w:rsidR="005F31D4" w:rsidRPr="000C002B">
        <w:t xml:space="preserve"> Exchanges </w:t>
      </w:r>
      <w:r w:rsidR="008E4BCC" w:rsidRPr="000C002B">
        <w:t>between</w:t>
      </w:r>
      <w:r w:rsidR="005F31D4" w:rsidRPr="000C002B">
        <w:t xml:space="preserve"> the</w:t>
      </w:r>
      <w:r w:rsidR="008E4BCC" w:rsidRPr="000C002B">
        <w:t xml:space="preserve"> Project and the UNCCD’s</w:t>
      </w:r>
      <w:r w:rsidR="005F31D4" w:rsidRPr="000C002B">
        <w:t xml:space="preserve"> Science-Policy Interface </w:t>
      </w:r>
      <w:r w:rsidR="008E4BCC" w:rsidRPr="000C002B">
        <w:t>are also encouraged in this framework.</w:t>
      </w:r>
    </w:p>
    <w:p w14:paraId="3926AE41" w14:textId="77777777" w:rsidR="00E96242" w:rsidRPr="000C002B" w:rsidRDefault="00E96242" w:rsidP="00E96242">
      <w:pPr>
        <w:pStyle w:val="ParagraphOED"/>
      </w:pPr>
      <w:r w:rsidRPr="000C002B">
        <w:t xml:space="preserve">This analysis will complement outcomes of the AEZ-based decision support system. It will aim primarily at reaching farmers with dynamic information regarding changes in climatic conditions, </w:t>
      </w:r>
      <w:r w:rsidR="00215C6E" w:rsidRPr="000C002B">
        <w:t>l</w:t>
      </w:r>
      <w:r w:rsidR="009D2F50" w:rsidRPr="000C002B">
        <w:t>and degradation</w:t>
      </w:r>
      <w:r w:rsidRPr="000C002B">
        <w:t xml:space="preserve"> levels, etc., useful for shorter-term decision-making i.e. used by farmers in planning their farming activities. </w:t>
      </w:r>
    </w:p>
    <w:p w14:paraId="1BF7BF98" w14:textId="77777777" w:rsidR="009E3D93" w:rsidRPr="000C002B" w:rsidRDefault="009E3D93" w:rsidP="009E3D93">
      <w:pPr>
        <w:pStyle w:val="ParagraphOED"/>
      </w:pPr>
      <w:r w:rsidRPr="000C002B">
        <w:t>The assessment of land degradation will contribute to the ongoing country-level process of LDN, funded by the UNCCD’s Global Mechanism and implemented by MINAMB’s GABAC</w:t>
      </w:r>
      <w:r w:rsidRPr="000C002B">
        <w:rPr>
          <w:b/>
        </w:rPr>
        <w:t xml:space="preserve"> </w:t>
      </w:r>
      <w:r w:rsidRPr="000C002B">
        <w:t>in Angola. The assessment of LD will be based on the work undertaken so far by the LDN process and then closely collaborate with the initiative in order to work out a systematic way of monitoring and quantifying Land Degradation hotspots and areas where vulnerability to land degradation is increasing or where potential impacts are particularly harmful for ecosystem services and/or socioeconomic activities. As mentioned before, the products described here will also be available to other projects funded by WB, IFAD, ADF, AfDB or others, as a paid service.</w:t>
      </w:r>
    </w:p>
    <w:p w14:paraId="0A7DE4BE" w14:textId="77777777" w:rsidR="00E96242" w:rsidRPr="000C002B" w:rsidRDefault="009E3D93" w:rsidP="008D5E74">
      <w:pPr>
        <w:pStyle w:val="ParagraphOED"/>
      </w:pPr>
      <w:r w:rsidRPr="000C002B">
        <w:t>Wherever possible, different land monitoring tools will be used, particularly in line with other initiatives present in the country, i.e. the TCPF project and the LDN initiative. These tools will include Collect Earth – a tool developed within the Open Foris Initiative hosted by FAO and dedicated to data collection though Google Earth. It is important that Collect Earth is included among the selected WebGIS tools to ensure alignment with the LDN initiative in Angola and other land degradation assessments being carried out in FAO projects, which are also employing Collect Earth. The monitoring activities will be developed in coordination with the National Institute for Meteorology (INAMET) and the Office for Food Security (GSA). These institutions are going to be consulted and are expected to participate in data provision. A LoA will be drafted for this purpose.</w:t>
      </w:r>
    </w:p>
    <w:p w14:paraId="1ABCFB2F" w14:textId="77777777" w:rsidR="00617C1A" w:rsidRPr="000C002B" w:rsidRDefault="00617C1A" w:rsidP="00617C1A">
      <w:pPr>
        <w:rPr>
          <w:lang w:eastAsia="en-US"/>
        </w:rPr>
      </w:pPr>
    </w:p>
    <w:p w14:paraId="5EFCE95A" w14:textId="77777777" w:rsidR="00E96242" w:rsidRPr="000C002B" w:rsidRDefault="00E96242" w:rsidP="00E96242">
      <w:pPr>
        <w:pStyle w:val="Boxtext"/>
        <w:rPr>
          <w:noProof w:val="0"/>
        </w:rPr>
      </w:pPr>
      <w:bookmarkStart w:id="296" w:name="_Hlk523386888"/>
      <w:r w:rsidRPr="000C002B">
        <w:rPr>
          <w:b/>
          <w:noProof w:val="0"/>
        </w:rPr>
        <w:t>Output 1.4</w:t>
      </w:r>
      <w:r w:rsidRPr="000C002B">
        <w:rPr>
          <w:b/>
          <w:noProof w:val="0"/>
        </w:rPr>
        <w:tab/>
      </w:r>
      <w:bookmarkStart w:id="297" w:name="out1ponto4"/>
      <w:r w:rsidR="00DF7116" w:rsidRPr="000C002B">
        <w:rPr>
          <w:b/>
          <w:noProof w:val="0"/>
        </w:rPr>
        <w:t>AEZ System</w:t>
      </w:r>
      <w:r w:rsidR="00B54A4C" w:rsidRPr="000C002B">
        <w:rPr>
          <w:b/>
          <w:noProof w:val="0"/>
        </w:rPr>
        <w:t>:</w:t>
      </w:r>
      <w:r w:rsidR="00DF7116" w:rsidRPr="000C002B">
        <w:rPr>
          <w:b/>
          <w:noProof w:val="0"/>
        </w:rPr>
        <w:t xml:space="preserve"> </w:t>
      </w:r>
      <w:r w:rsidR="00B54A4C" w:rsidRPr="000C002B">
        <w:rPr>
          <w:noProof w:val="0"/>
        </w:rPr>
        <w:t>The AEZ-based fine-scale WebGIS decision support system (DSS) for SLM, LD and ecosystem services monitoring is developed, covering 6.1 M ha (the Wider Landscape), providing relevant products and creating a framework for the project’s national up-scaling</w:t>
      </w:r>
      <w:bookmarkEnd w:id="297"/>
    </w:p>
    <w:bookmarkEnd w:id="296"/>
    <w:p w14:paraId="27911323" w14:textId="77777777" w:rsidR="00E96242" w:rsidRPr="000C002B" w:rsidRDefault="00E96242" w:rsidP="00E96242"/>
    <w:p w14:paraId="0397FFB5" w14:textId="77777777" w:rsidR="00E96242" w:rsidRPr="000C002B" w:rsidRDefault="00E96242" w:rsidP="00CD005C">
      <w:pPr>
        <w:pStyle w:val="ParagraphOED"/>
      </w:pPr>
      <w:bookmarkStart w:id="298" w:name="_Toc527639409"/>
      <w:r w:rsidRPr="000C002B">
        <w:t xml:space="preserve">The envisaged DSS will handle fine-scale data and produce reports and maps with a focus on sustainable </w:t>
      </w:r>
      <w:r w:rsidR="00CE6C13" w:rsidRPr="000C002B">
        <w:t>land-use</w:t>
      </w:r>
      <w:r w:rsidRPr="000C002B">
        <w:t xml:space="preserve"> planning, ecosystems management and agricultural productivity and suitability. </w:t>
      </w:r>
      <w:r w:rsidR="00535416" w:rsidRPr="000C002B">
        <w:t xml:space="preserve">The scope and type of </w:t>
      </w:r>
      <w:r w:rsidRPr="000C002B">
        <w:t xml:space="preserve">products </w:t>
      </w:r>
      <w:r w:rsidR="00535416" w:rsidRPr="000C002B">
        <w:t xml:space="preserve">that are foreseen prepared by </w:t>
      </w:r>
      <w:r w:rsidRPr="000C002B">
        <w:t>AEZ Unit</w:t>
      </w:r>
      <w:r w:rsidR="00535416" w:rsidRPr="000C002B">
        <w:t xml:space="preserve"> are listed below:</w:t>
      </w:r>
    </w:p>
    <w:p w14:paraId="79397BFF" w14:textId="77777777" w:rsidR="00276A6E" w:rsidRPr="000C002B" w:rsidRDefault="00276A6E" w:rsidP="00276A6E"/>
    <w:p w14:paraId="2D56DD26" w14:textId="77777777" w:rsidR="00535416" w:rsidRPr="000C002B" w:rsidRDefault="00535416" w:rsidP="00535416">
      <w:pPr>
        <w:pStyle w:val="Caption"/>
      </w:pPr>
      <w:bookmarkStart w:id="299" w:name="_Ref6860317"/>
      <w:bookmarkStart w:id="300" w:name="_Ref6860279"/>
      <w:bookmarkStart w:id="301" w:name="_Toc13561320"/>
      <w:bookmarkStart w:id="302" w:name="_Toc21505274"/>
      <w:r w:rsidRPr="000C002B">
        <w:t xml:space="preserve">Table </w:t>
      </w:r>
      <w:r w:rsidR="0063769B" w:rsidRPr="000C002B">
        <w:rPr>
          <w:noProof/>
        </w:rPr>
        <w:fldChar w:fldCharType="begin"/>
      </w:r>
      <w:r w:rsidR="0063769B" w:rsidRPr="000C002B">
        <w:rPr>
          <w:noProof/>
        </w:rPr>
        <w:instrText xml:space="preserve"> SEQ Table \* ARABIC </w:instrText>
      </w:r>
      <w:r w:rsidR="0063769B" w:rsidRPr="000C002B">
        <w:rPr>
          <w:noProof/>
        </w:rPr>
        <w:fldChar w:fldCharType="separate"/>
      </w:r>
      <w:r w:rsidR="001F28FA">
        <w:rPr>
          <w:noProof/>
        </w:rPr>
        <w:t>8</w:t>
      </w:r>
      <w:r w:rsidR="0063769B" w:rsidRPr="000C002B">
        <w:rPr>
          <w:noProof/>
        </w:rPr>
        <w:fldChar w:fldCharType="end"/>
      </w:r>
      <w:bookmarkEnd w:id="299"/>
      <w:r w:rsidRPr="000C002B">
        <w:t>. Proposed Products that the AEZ Unit will focus on</w:t>
      </w:r>
      <w:bookmarkEnd w:id="300"/>
      <w:bookmarkEnd w:id="301"/>
      <w:bookmarkEnd w:id="302"/>
      <w:r w:rsidRPr="000C002B">
        <w:t xml:space="preserve"> </w:t>
      </w:r>
    </w:p>
    <w:tbl>
      <w:tblPr>
        <w:tblStyle w:val="TableGrid"/>
        <w:tblW w:w="0" w:type="auto"/>
        <w:tblLook w:val="04A0" w:firstRow="1" w:lastRow="0" w:firstColumn="1" w:lastColumn="0" w:noHBand="0" w:noVBand="1"/>
      </w:tblPr>
      <w:tblGrid>
        <w:gridCol w:w="1838"/>
        <w:gridCol w:w="7556"/>
      </w:tblGrid>
      <w:tr w:rsidR="00E96242" w:rsidRPr="000C002B" w14:paraId="1056C352" w14:textId="77777777" w:rsidTr="00D42ADF">
        <w:trPr>
          <w:tblHeader/>
        </w:trPr>
        <w:tc>
          <w:tcPr>
            <w:tcW w:w="1838" w:type="dxa"/>
            <w:shd w:val="clear" w:color="auto" w:fill="CECCCA" w:themeFill="background2" w:themeFillShade="E6"/>
          </w:tcPr>
          <w:p w14:paraId="786EC9DA" w14:textId="77777777" w:rsidR="00E96242" w:rsidRPr="000C002B" w:rsidRDefault="00E96242" w:rsidP="00D42ADF">
            <w:pPr>
              <w:jc w:val="left"/>
              <w:rPr>
                <w:b/>
                <w:i/>
                <w:sz w:val="19"/>
                <w:szCs w:val="19"/>
                <w:lang w:eastAsia="en-US"/>
              </w:rPr>
            </w:pPr>
            <w:r w:rsidRPr="000C002B">
              <w:rPr>
                <w:b/>
                <w:i/>
                <w:sz w:val="19"/>
                <w:szCs w:val="19"/>
                <w:lang w:eastAsia="en-US"/>
              </w:rPr>
              <w:t>Products</w:t>
            </w:r>
          </w:p>
        </w:tc>
        <w:tc>
          <w:tcPr>
            <w:tcW w:w="7556" w:type="dxa"/>
            <w:shd w:val="clear" w:color="auto" w:fill="CECCCA" w:themeFill="background2" w:themeFillShade="E6"/>
          </w:tcPr>
          <w:p w14:paraId="4D42A23C" w14:textId="77777777" w:rsidR="00E96242" w:rsidRPr="000C002B" w:rsidRDefault="00E96242" w:rsidP="00D42ADF">
            <w:pPr>
              <w:jc w:val="left"/>
              <w:rPr>
                <w:b/>
                <w:i/>
                <w:sz w:val="19"/>
                <w:szCs w:val="19"/>
                <w:lang w:eastAsia="en-US"/>
              </w:rPr>
            </w:pPr>
            <w:r w:rsidRPr="000C002B">
              <w:rPr>
                <w:b/>
                <w:i/>
                <w:sz w:val="19"/>
                <w:szCs w:val="19"/>
                <w:lang w:eastAsia="en-US"/>
              </w:rPr>
              <w:t>Notes</w:t>
            </w:r>
          </w:p>
        </w:tc>
      </w:tr>
      <w:tr w:rsidR="00E96242" w:rsidRPr="000C002B" w14:paraId="7A58FBB5" w14:textId="77777777" w:rsidTr="00D42ADF">
        <w:tc>
          <w:tcPr>
            <w:tcW w:w="1838" w:type="dxa"/>
          </w:tcPr>
          <w:p w14:paraId="6B8FED5D" w14:textId="77777777" w:rsidR="00E96242" w:rsidRPr="000C002B" w:rsidRDefault="00E96242" w:rsidP="00D42ADF">
            <w:pPr>
              <w:jc w:val="left"/>
              <w:rPr>
                <w:b/>
                <w:sz w:val="19"/>
                <w:szCs w:val="19"/>
                <w:lang w:eastAsia="en-US"/>
              </w:rPr>
            </w:pPr>
            <w:r w:rsidRPr="000C002B">
              <w:rPr>
                <w:b/>
                <w:sz w:val="19"/>
                <w:szCs w:val="19"/>
              </w:rPr>
              <w:t>Raw geo-based data</w:t>
            </w:r>
          </w:p>
        </w:tc>
        <w:tc>
          <w:tcPr>
            <w:tcW w:w="7556" w:type="dxa"/>
          </w:tcPr>
          <w:p w14:paraId="0B91FB0E" w14:textId="77777777" w:rsidR="00E96242" w:rsidRPr="000C002B" w:rsidRDefault="00E96242" w:rsidP="00D42ADF">
            <w:pPr>
              <w:jc w:val="left"/>
              <w:rPr>
                <w:sz w:val="19"/>
                <w:szCs w:val="19"/>
                <w:lang w:eastAsia="en-US"/>
              </w:rPr>
            </w:pPr>
            <w:r w:rsidRPr="000C002B">
              <w:rPr>
                <w:sz w:val="19"/>
                <w:szCs w:val="19"/>
              </w:rPr>
              <w:t xml:space="preserve">Currently diffused, they will be searched, solicited, obtained and sorted; and thereafter organized, concatenated and availed to system’s clients in a Geocatalog, as a priority activity. </w:t>
            </w:r>
          </w:p>
        </w:tc>
      </w:tr>
      <w:tr w:rsidR="00E96242" w:rsidRPr="000C002B" w14:paraId="17724E27" w14:textId="77777777" w:rsidTr="00D42ADF">
        <w:tc>
          <w:tcPr>
            <w:tcW w:w="1838" w:type="dxa"/>
          </w:tcPr>
          <w:p w14:paraId="42BD54BA" w14:textId="77777777" w:rsidR="00E96242" w:rsidRPr="000C002B" w:rsidRDefault="00E96242" w:rsidP="00D42ADF">
            <w:pPr>
              <w:jc w:val="left"/>
              <w:rPr>
                <w:b/>
                <w:sz w:val="19"/>
                <w:szCs w:val="19"/>
                <w:lang w:eastAsia="en-US"/>
              </w:rPr>
            </w:pPr>
            <w:r w:rsidRPr="000C002B">
              <w:rPr>
                <w:b/>
                <w:sz w:val="19"/>
                <w:szCs w:val="19"/>
                <w:lang w:eastAsia="en-US"/>
              </w:rPr>
              <w:t>Maps of varied types and scales</w:t>
            </w:r>
          </w:p>
        </w:tc>
        <w:tc>
          <w:tcPr>
            <w:tcW w:w="7556" w:type="dxa"/>
          </w:tcPr>
          <w:p w14:paraId="746834B7" w14:textId="77777777" w:rsidR="00797069" w:rsidRPr="000C002B" w:rsidRDefault="00797069" w:rsidP="00797069">
            <w:pPr>
              <w:rPr>
                <w:sz w:val="19"/>
                <w:szCs w:val="19"/>
              </w:rPr>
            </w:pPr>
            <w:r w:rsidRPr="000C002B">
              <w:rPr>
                <w:sz w:val="19"/>
                <w:szCs w:val="19"/>
              </w:rPr>
              <w:t xml:space="preserve">Maps of medium (province, municipality) to large scales (e.g. area of specific communities in the municipalities selected by the project), and different levels of generalization, presenting Agroecological suitability and economic performance of farming systems, combined with </w:t>
            </w:r>
            <w:r w:rsidRPr="000C002B">
              <w:rPr>
                <w:sz w:val="19"/>
                <w:szCs w:val="19"/>
              </w:rPr>
              <w:lastRenderedPageBreak/>
              <w:t>information regarding LD status (LDN indicators) and dynamic climatic and soil information (particularly for large-scale maps).</w:t>
            </w:r>
          </w:p>
          <w:p w14:paraId="5CBB45D1" w14:textId="77777777" w:rsidR="00E96242" w:rsidRPr="000C002B" w:rsidRDefault="00797069" w:rsidP="00797069">
            <w:pPr>
              <w:jc w:val="left"/>
              <w:rPr>
                <w:sz w:val="19"/>
                <w:szCs w:val="19"/>
                <w:lang w:eastAsia="en-US"/>
              </w:rPr>
            </w:pPr>
            <w:r w:rsidRPr="000C002B">
              <w:rPr>
                <w:sz w:val="19"/>
                <w:szCs w:val="19"/>
              </w:rPr>
              <w:t>Maps for AEZ will cover the soil, terrain, climate and land use characteristics and suitability. Current condition of cropping systems should be evaluated against possible alternative most suitable crops. They should also include different types of management applied at the finer possible level.</w:t>
            </w:r>
          </w:p>
        </w:tc>
      </w:tr>
      <w:tr w:rsidR="00E96242" w:rsidRPr="000C002B" w14:paraId="24A2C8C1" w14:textId="77777777" w:rsidTr="00D42ADF">
        <w:tc>
          <w:tcPr>
            <w:tcW w:w="1838" w:type="dxa"/>
          </w:tcPr>
          <w:p w14:paraId="172CDEE0" w14:textId="77777777" w:rsidR="00E96242" w:rsidRPr="000C002B" w:rsidRDefault="00E96242" w:rsidP="00D42ADF">
            <w:pPr>
              <w:contextualSpacing/>
              <w:jc w:val="left"/>
              <w:rPr>
                <w:b/>
                <w:sz w:val="19"/>
                <w:szCs w:val="19"/>
                <w:lang w:eastAsia="en-US"/>
              </w:rPr>
            </w:pPr>
            <w:r w:rsidRPr="000C002B">
              <w:rPr>
                <w:b/>
                <w:sz w:val="19"/>
                <w:szCs w:val="19"/>
              </w:rPr>
              <w:lastRenderedPageBreak/>
              <w:t xml:space="preserve">Guidelines </w:t>
            </w:r>
          </w:p>
        </w:tc>
        <w:tc>
          <w:tcPr>
            <w:tcW w:w="7556" w:type="dxa"/>
          </w:tcPr>
          <w:p w14:paraId="2F6EED66" w14:textId="77777777" w:rsidR="00E96242" w:rsidRPr="000C002B" w:rsidRDefault="00E96242" w:rsidP="00D42ADF">
            <w:pPr>
              <w:jc w:val="left"/>
              <w:rPr>
                <w:sz w:val="19"/>
                <w:szCs w:val="19"/>
              </w:rPr>
            </w:pPr>
            <w:r w:rsidRPr="000C002B">
              <w:rPr>
                <w:sz w:val="19"/>
                <w:szCs w:val="19"/>
              </w:rPr>
              <w:t>Two main types of guidelines are required:</w:t>
            </w:r>
          </w:p>
          <w:p w14:paraId="4D963A78" w14:textId="77777777" w:rsidR="00E96242" w:rsidRPr="000C002B" w:rsidRDefault="00E96242" w:rsidP="00020385">
            <w:pPr>
              <w:pStyle w:val="ListParagraph"/>
              <w:numPr>
                <w:ilvl w:val="0"/>
                <w:numId w:val="39"/>
              </w:numPr>
              <w:contextualSpacing/>
              <w:jc w:val="left"/>
              <w:rPr>
                <w:sz w:val="19"/>
                <w:szCs w:val="19"/>
              </w:rPr>
            </w:pPr>
            <w:r w:rsidRPr="000C002B">
              <w:rPr>
                <w:sz w:val="19"/>
                <w:szCs w:val="19"/>
              </w:rPr>
              <w:t>For the purpose of long-term decision making - development of SLM plans: providing selection of solution packs, taking into consideration various farming techniques and other income-generating activities.</w:t>
            </w:r>
          </w:p>
          <w:p w14:paraId="174DF453" w14:textId="77777777" w:rsidR="00E96242" w:rsidRPr="000C002B" w:rsidRDefault="00E96242" w:rsidP="00020385">
            <w:pPr>
              <w:pStyle w:val="ListParagraph"/>
              <w:numPr>
                <w:ilvl w:val="0"/>
                <w:numId w:val="39"/>
              </w:numPr>
              <w:contextualSpacing/>
              <w:jc w:val="left"/>
              <w:rPr>
                <w:sz w:val="19"/>
                <w:szCs w:val="19"/>
              </w:rPr>
            </w:pPr>
            <w:r w:rsidRPr="000C002B">
              <w:rPr>
                <w:sz w:val="19"/>
                <w:szCs w:val="19"/>
              </w:rPr>
              <w:t>For the purpose of short-term decision</w:t>
            </w:r>
            <w:r w:rsidR="00797069" w:rsidRPr="000C002B">
              <w:rPr>
                <w:sz w:val="19"/>
                <w:szCs w:val="19"/>
              </w:rPr>
              <w:t>-</w:t>
            </w:r>
            <w:r w:rsidRPr="000C002B">
              <w:rPr>
                <w:sz w:val="19"/>
                <w:szCs w:val="19"/>
              </w:rPr>
              <w:t>making: of practical and technical character, adjusted to the scale of individual farmer and aligned with SLM plans. These guidelines will include more of ‘dynamic’ information to support day-to-day farming activities on the need basis. All guidelines will be prepared by the AEZ Unit.</w:t>
            </w:r>
          </w:p>
        </w:tc>
      </w:tr>
      <w:tr w:rsidR="00E96242" w:rsidRPr="000C002B" w14:paraId="007C9CCA" w14:textId="77777777" w:rsidTr="00D42ADF">
        <w:tc>
          <w:tcPr>
            <w:tcW w:w="1838" w:type="dxa"/>
          </w:tcPr>
          <w:p w14:paraId="13FC5B39" w14:textId="77777777" w:rsidR="00E96242" w:rsidRPr="000C002B" w:rsidRDefault="00E96242" w:rsidP="00D42ADF">
            <w:pPr>
              <w:contextualSpacing/>
              <w:jc w:val="left"/>
              <w:rPr>
                <w:b/>
                <w:sz w:val="19"/>
                <w:szCs w:val="19"/>
              </w:rPr>
            </w:pPr>
            <w:r w:rsidRPr="000C002B">
              <w:rPr>
                <w:b/>
                <w:sz w:val="19"/>
                <w:szCs w:val="19"/>
              </w:rPr>
              <w:t>Miscellaneous</w:t>
            </w:r>
          </w:p>
        </w:tc>
        <w:tc>
          <w:tcPr>
            <w:tcW w:w="7556" w:type="dxa"/>
          </w:tcPr>
          <w:p w14:paraId="53445BA5" w14:textId="77777777" w:rsidR="00E96242" w:rsidRPr="000C002B" w:rsidRDefault="00E96242" w:rsidP="00215C6E">
            <w:pPr>
              <w:contextualSpacing/>
              <w:rPr>
                <w:sz w:val="19"/>
                <w:szCs w:val="19"/>
              </w:rPr>
            </w:pPr>
            <w:r w:rsidRPr="000C002B">
              <w:rPr>
                <w:sz w:val="19"/>
                <w:szCs w:val="19"/>
              </w:rPr>
              <w:t>Custom-made assessments for specific areas and commercial clients to be produced directly by the AEZ Unit and to be charged for.</w:t>
            </w:r>
          </w:p>
        </w:tc>
      </w:tr>
    </w:tbl>
    <w:p w14:paraId="4797AEAD" w14:textId="77777777" w:rsidR="00E96242" w:rsidRPr="000C002B" w:rsidRDefault="00E96242" w:rsidP="00E96242">
      <w:pPr>
        <w:rPr>
          <w:lang w:eastAsia="en-US"/>
        </w:rPr>
      </w:pPr>
    </w:p>
    <w:p w14:paraId="2114ECA8" w14:textId="77777777" w:rsidR="00797069" w:rsidRPr="000C002B" w:rsidRDefault="00797069" w:rsidP="00421CDD">
      <w:pPr>
        <w:pStyle w:val="ParagraphOED"/>
      </w:pPr>
      <w:r w:rsidRPr="000C002B">
        <w:t xml:space="preserve">Considering the different scales of services that will be rendered by the AEZ Unit and the current global trend to freely provide GIS information through World Wide Web platforms, most of the foreseen products will be generated by users through WebGIS DSS, operated and maintained by the AEZ Unit. </w:t>
      </w:r>
      <w:r w:rsidR="000966CD">
        <w:t>For this output as well</w:t>
      </w:r>
      <w:r w:rsidR="000966CD" w:rsidRPr="000C002B">
        <w:t>, the AEZ Unit is expected to broaden the analysis whenever data and funding availability allows, ideally to the entire national territory.</w:t>
      </w:r>
    </w:p>
    <w:p w14:paraId="3AC7A4C0" w14:textId="1E63C32C" w:rsidR="00797069" w:rsidRPr="000C002B" w:rsidRDefault="00797069" w:rsidP="00421CDD">
      <w:pPr>
        <w:pStyle w:val="ParagraphOED"/>
      </w:pPr>
      <w:r w:rsidRPr="000C002B">
        <w:t xml:space="preserve">See </w:t>
      </w:r>
      <w:r w:rsidR="006A60D9" w:rsidRPr="000C002B">
        <w:rPr>
          <w:u w:val="single"/>
        </w:rPr>
        <w:fldChar w:fldCharType="begin"/>
      </w:r>
      <w:r w:rsidR="006A60D9" w:rsidRPr="000C002B">
        <w:rPr>
          <w:u w:val="single"/>
        </w:rPr>
        <w:instrText xml:space="preserve"> REF _Ref533090522 \h  \* MERGEFORMAT </w:instrText>
      </w:r>
      <w:r w:rsidR="006A60D9" w:rsidRPr="000C002B">
        <w:rPr>
          <w:u w:val="single"/>
        </w:rPr>
      </w:r>
      <w:r w:rsidR="006A60D9" w:rsidRPr="000C002B">
        <w:rPr>
          <w:u w:val="single"/>
        </w:rPr>
        <w:fldChar w:fldCharType="separate"/>
      </w:r>
      <w:r w:rsidR="006A60D9" w:rsidRPr="001F28FA">
        <w:rPr>
          <w:u w:val="single"/>
        </w:rPr>
        <w:t xml:space="preserve">Figure </w:t>
      </w:r>
      <w:r w:rsidR="006A60D9" w:rsidRPr="001F28FA">
        <w:rPr>
          <w:noProof/>
          <w:u w:val="single"/>
        </w:rPr>
        <w:t>1</w:t>
      </w:r>
      <w:r w:rsidR="006A60D9">
        <w:rPr>
          <w:noProof/>
          <w:u w:val="single"/>
        </w:rPr>
        <w:t>7</w:t>
      </w:r>
      <w:r w:rsidR="006A60D9" w:rsidRPr="000C002B">
        <w:rPr>
          <w:u w:val="single"/>
        </w:rPr>
        <w:fldChar w:fldCharType="end"/>
      </w:r>
      <w:r w:rsidR="006A60D9" w:rsidRPr="000C002B">
        <w:t xml:space="preserve"> </w:t>
      </w:r>
      <w:r w:rsidRPr="000C002B">
        <w:t xml:space="preserve">and </w:t>
      </w:r>
      <w:r w:rsidRPr="000C002B">
        <w:rPr>
          <w:u w:val="single"/>
        </w:rPr>
        <w:fldChar w:fldCharType="begin"/>
      </w:r>
      <w:r w:rsidRPr="000C002B">
        <w:rPr>
          <w:u w:val="single"/>
        </w:rPr>
        <w:instrText xml:space="preserve"> REF _Ref533103733 \h  \* MERGEFORMAT </w:instrText>
      </w:r>
      <w:r w:rsidRPr="000C002B">
        <w:rPr>
          <w:u w:val="single"/>
        </w:rPr>
      </w:r>
      <w:r w:rsidRPr="000C002B">
        <w:rPr>
          <w:u w:val="single"/>
        </w:rPr>
        <w:fldChar w:fldCharType="separate"/>
      </w:r>
      <w:r w:rsidR="001F28FA" w:rsidRPr="001F28FA">
        <w:rPr>
          <w:u w:val="single"/>
        </w:rPr>
        <w:t xml:space="preserve">Figure </w:t>
      </w:r>
      <w:r w:rsidR="001F28FA" w:rsidRPr="001F28FA">
        <w:rPr>
          <w:noProof/>
          <w:u w:val="single"/>
        </w:rPr>
        <w:t>18</w:t>
      </w:r>
      <w:r w:rsidRPr="000C002B">
        <w:fldChar w:fldCharType="end"/>
      </w:r>
      <w:r w:rsidRPr="000C002B">
        <w:t xml:space="preserve"> further down for an illustration of how the products relate to different clients/beneficiaries, different scales of decision-making and how they will be indicatively delivered. WebGIS DSS will be an open geospatial portal comprising of a WebGIS application for supporting decision-making and a catalog application for managing geo-spatial resources. The Geocatalog will provide centralized collection of baseline data. The main sources of geo-referenced data are national datasets (primary source) and international data services</w:t>
      </w:r>
      <w:r w:rsidRPr="000C002B">
        <w:rPr>
          <w:rStyle w:val="FootnoteReference"/>
        </w:rPr>
        <w:footnoteReference w:id="68"/>
      </w:r>
      <w:r w:rsidRPr="000C002B">
        <w:t>. If need be, some of the required layers might be produced by the Unit. In its search for data, the Unit will make use of achievements of past and ongoing initiatives, such as the survey by Work Group for Cropped Land, the 2004 Huambo Baseline and Data Assessment Studies and the 2013 Huambo Province Environmental Strategy.</w:t>
      </w:r>
    </w:p>
    <w:p w14:paraId="18082AAD" w14:textId="77777777" w:rsidR="002E73CC" w:rsidRPr="00A509F7" w:rsidRDefault="002E73CC" w:rsidP="00405F8E"/>
    <w:p w14:paraId="0C59E8EC" w14:textId="77777777" w:rsidR="00175D80" w:rsidRPr="00A509F7" w:rsidRDefault="001F6923" w:rsidP="001F6923">
      <w:pPr>
        <w:pStyle w:val="Caption"/>
        <w:ind w:left="360"/>
      </w:pPr>
      <w:bookmarkStart w:id="303" w:name="_Toc13561357"/>
      <w:bookmarkStart w:id="304" w:name="_Toc21505311"/>
      <w:bookmarkEnd w:id="298"/>
      <w:r w:rsidRPr="00A509F7">
        <w:lastRenderedPageBreak/>
        <w:t xml:space="preserve">Figure </w:t>
      </w:r>
      <w:r w:rsidR="00062E4D" w:rsidRPr="00A509F7">
        <w:rPr>
          <w:noProof/>
        </w:rPr>
        <w:fldChar w:fldCharType="begin"/>
      </w:r>
      <w:r w:rsidR="00062E4D" w:rsidRPr="00A509F7">
        <w:rPr>
          <w:noProof/>
        </w:rPr>
        <w:instrText xml:space="preserve"> SEQ Figure \* ARABIC </w:instrText>
      </w:r>
      <w:r w:rsidR="00062E4D" w:rsidRPr="00A509F7">
        <w:rPr>
          <w:noProof/>
        </w:rPr>
        <w:fldChar w:fldCharType="separate"/>
      </w:r>
      <w:r w:rsidR="001F28FA">
        <w:rPr>
          <w:noProof/>
        </w:rPr>
        <w:t>17</w:t>
      </w:r>
      <w:r w:rsidR="00062E4D" w:rsidRPr="00A509F7">
        <w:rPr>
          <w:noProof/>
        </w:rPr>
        <w:fldChar w:fldCharType="end"/>
      </w:r>
      <w:r w:rsidRPr="00A509F7">
        <w:t xml:space="preserve">. </w:t>
      </w:r>
      <w:r w:rsidR="00175D80" w:rsidRPr="00A509F7">
        <w:t>Actors and Stakeholders of Component 1</w:t>
      </w:r>
      <w:bookmarkEnd w:id="303"/>
      <w:bookmarkEnd w:id="304"/>
    </w:p>
    <w:p w14:paraId="70495071" w14:textId="77777777" w:rsidR="00175D80" w:rsidRPr="00A509F7" w:rsidRDefault="00175D80" w:rsidP="001F6923">
      <w:pPr>
        <w:ind w:left="360"/>
        <w:jc w:val="center"/>
      </w:pPr>
      <w:r w:rsidRPr="00A509F7">
        <w:rPr>
          <w:noProof/>
          <w:lang w:eastAsia="en-US"/>
        </w:rPr>
        <w:drawing>
          <wp:inline distT="0" distB="0" distL="0" distR="0" wp14:anchorId="7A0E6B2D" wp14:editId="7ED67CDB">
            <wp:extent cx="5525282" cy="3769199"/>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email">
                      <a:extLst>
                        <a:ext uri="{28A0092B-C50C-407E-A947-70E740481C1C}">
                          <a14:useLocalDpi xmlns:a14="http://schemas.microsoft.com/office/drawing/2010/main"/>
                        </a:ext>
                      </a:extLst>
                    </a:blip>
                    <a:stretch>
                      <a:fillRect/>
                    </a:stretch>
                  </pic:blipFill>
                  <pic:spPr>
                    <a:xfrm>
                      <a:off x="0" y="0"/>
                      <a:ext cx="5638314" cy="3846307"/>
                    </a:xfrm>
                    <a:prstGeom prst="rect">
                      <a:avLst/>
                    </a:prstGeom>
                  </pic:spPr>
                </pic:pic>
              </a:graphicData>
            </a:graphic>
          </wp:inline>
        </w:drawing>
      </w:r>
    </w:p>
    <w:p w14:paraId="479FED6C" w14:textId="77777777" w:rsidR="006772CE" w:rsidRPr="006772CE" w:rsidRDefault="006772CE" w:rsidP="006772CE"/>
    <w:p w14:paraId="5D641123" w14:textId="77777777" w:rsidR="006772CE" w:rsidRPr="000C002B" w:rsidRDefault="006772CE" w:rsidP="006772CE">
      <w:pPr>
        <w:pStyle w:val="ParagraphOED"/>
      </w:pPr>
      <w:r w:rsidRPr="00A509F7">
        <w:t xml:space="preserve">The </w:t>
      </w:r>
      <w:r w:rsidRPr="006772CE">
        <w:rPr>
          <w:b/>
        </w:rPr>
        <w:t>WebGIS</w:t>
      </w:r>
      <w:r w:rsidRPr="00A509F7">
        <w:t xml:space="preserve"> will based on the web mapping process and comprises of a server side system where spatial data is hosted and from which it is broadcasted over the internet as images or vector data, and a client side system where data layers are accessible by authorized users through a browser and where operations and queries on data can be perform</w:t>
      </w:r>
      <w:r w:rsidRPr="000C002B">
        <w:t xml:space="preserve">ed. For the purpose of the latter, the system will incorporate appropriate toolsets that will allow users to perform actions such as delineating areas, zooming in and out, printing exportable maps, etc. Additionally, the system will offer a toolset allowing users to obtain a report for selected areas, including area-specific information such as land degradation, types of land use, areas of agroecological suitability per crop or farming system etc. Additionally, the report will include guidelines adjusted to the size of delineated areas and aligned with SLM plans. The </w:t>
      </w:r>
      <w:r w:rsidRPr="006772CE">
        <w:rPr>
          <w:b/>
        </w:rPr>
        <w:t>Geocatalog</w:t>
      </w:r>
      <w:r w:rsidRPr="000C002B">
        <w:t xml:space="preserve"> will be a tool for sharing data and metadata between interested parties. </w:t>
      </w:r>
    </w:p>
    <w:p w14:paraId="62F261CD" w14:textId="77777777" w:rsidR="006772CE" w:rsidRPr="000C002B" w:rsidRDefault="006772CE" w:rsidP="006772CE">
      <w:pPr>
        <w:pStyle w:val="ParagraphOED"/>
      </w:pPr>
      <w:r w:rsidRPr="000C002B">
        <w:t xml:space="preserve">A set of </w:t>
      </w:r>
      <w:r w:rsidRPr="006772CE">
        <w:rPr>
          <w:b/>
        </w:rPr>
        <w:t>Open Source services</w:t>
      </w:r>
      <w:r w:rsidRPr="000C002B">
        <w:t xml:space="preserve"> will be used as solution for the projecte</w:t>
      </w:r>
      <w:r w:rsidRPr="006772CE">
        <w:t>d WebGIS DSS. They must include a web server, CMS, a cartographic web mapping client (Collect Earth), maps server, data service, reporting service and Geocatalog. Hosting will be done by a ded</w:t>
      </w:r>
      <w:r w:rsidRPr="000C002B">
        <w:t xml:space="preserve">icated or shared reliable and efficient web server. The system will be designed in a way that will enable its scaling up to a national scope as well as including further tools and functions. </w:t>
      </w:r>
    </w:p>
    <w:p w14:paraId="079ED981" w14:textId="77777777" w:rsidR="006772CE" w:rsidRPr="000C002B" w:rsidRDefault="006772CE" w:rsidP="006772CE">
      <w:pPr>
        <w:pStyle w:val="ParagraphOED"/>
      </w:pPr>
      <w:r w:rsidRPr="000C002B">
        <w:t xml:space="preserve">Given the uncertain </w:t>
      </w:r>
      <w:r w:rsidRPr="006772CE">
        <w:rPr>
          <w:b/>
        </w:rPr>
        <w:t>capacity of future WebGIS DSS users</w:t>
      </w:r>
      <w:r w:rsidRPr="006772CE">
        <w:t>, and the fac</w:t>
      </w:r>
      <w:r w:rsidRPr="000C002B">
        <w:t>t that the products to be generated need to be designed in a way that would make them useful, accessible and user-friendly, a set of surveys will be launched:</w:t>
      </w:r>
    </w:p>
    <w:p w14:paraId="740AF025" w14:textId="77777777" w:rsidR="006772CE" w:rsidRPr="000C002B" w:rsidRDefault="006772CE" w:rsidP="006772CE">
      <w:pPr>
        <w:pStyle w:val="ListParagraph"/>
        <w:numPr>
          <w:ilvl w:val="0"/>
          <w:numId w:val="36"/>
        </w:numPr>
        <w:contextualSpacing/>
        <w:rPr>
          <w:szCs w:val="21"/>
        </w:rPr>
      </w:pPr>
      <w:r w:rsidRPr="00FC448E">
        <w:rPr>
          <w:i/>
          <w:szCs w:val="21"/>
        </w:rPr>
        <w:t>At project inception</w:t>
      </w:r>
      <w:r w:rsidRPr="000C002B">
        <w:rPr>
          <w:szCs w:val="21"/>
        </w:rPr>
        <w:t>: (i) users’ preparedness survey in connection with WebGIS (ii) existing DSS products – survey taking stock and investigating reasons why existing products are not successfully used</w:t>
      </w:r>
      <w:r>
        <w:rPr>
          <w:szCs w:val="21"/>
        </w:rPr>
        <w:t>; and</w:t>
      </w:r>
    </w:p>
    <w:p w14:paraId="62ABA3D1" w14:textId="77777777" w:rsidR="006772CE" w:rsidRDefault="006772CE" w:rsidP="006772CE">
      <w:pPr>
        <w:pStyle w:val="ListParagraph"/>
        <w:numPr>
          <w:ilvl w:val="0"/>
          <w:numId w:val="36"/>
        </w:numPr>
        <w:contextualSpacing/>
        <w:rPr>
          <w:szCs w:val="21"/>
        </w:rPr>
      </w:pPr>
      <w:r w:rsidRPr="00FC448E">
        <w:rPr>
          <w:i/>
          <w:szCs w:val="21"/>
        </w:rPr>
        <w:t>Annual survey</w:t>
      </w:r>
      <w:r w:rsidR="00FC448E" w:rsidRPr="00FC448E">
        <w:rPr>
          <w:i/>
          <w:szCs w:val="21"/>
        </w:rPr>
        <w:t>s</w:t>
      </w:r>
      <w:r w:rsidRPr="000C002B">
        <w:rPr>
          <w:szCs w:val="21"/>
        </w:rPr>
        <w:t xml:space="preserve"> of user experience with the WebGIS DSS. </w:t>
      </w:r>
    </w:p>
    <w:p w14:paraId="6DB863D0" w14:textId="77777777" w:rsidR="006772CE" w:rsidRPr="006772CE" w:rsidRDefault="006772CE" w:rsidP="006772CE"/>
    <w:p w14:paraId="55DA0910" w14:textId="77777777" w:rsidR="006772CE" w:rsidRPr="000C002B" w:rsidRDefault="006772CE" w:rsidP="006772CE">
      <w:pPr>
        <w:pStyle w:val="ParagraphOED"/>
      </w:pPr>
      <w:r w:rsidRPr="000C002B">
        <w:lastRenderedPageBreak/>
        <w:t xml:space="preserve">In response to potential knowledge gaps, discovered by the surveys, a training program will be developed, targeting civil servants, along with development and implementation of </w:t>
      </w:r>
      <w:r w:rsidRPr="006772CE">
        <w:rPr>
          <w:b/>
        </w:rPr>
        <w:t>e-inclusion strategy</w:t>
      </w:r>
      <w:r w:rsidRPr="000C002B">
        <w:t>.</w:t>
      </w:r>
    </w:p>
    <w:p w14:paraId="289A973C" w14:textId="77777777" w:rsidR="00175D80" w:rsidRDefault="00175D80" w:rsidP="008F3BA3"/>
    <w:p w14:paraId="4DA8AC44" w14:textId="77777777" w:rsidR="002E5668" w:rsidRPr="00A509F7" w:rsidRDefault="001F6923" w:rsidP="002E5668">
      <w:pPr>
        <w:pStyle w:val="Caption"/>
        <w:ind w:left="360"/>
      </w:pPr>
      <w:bookmarkStart w:id="305" w:name="_Ref533103733"/>
      <w:bookmarkStart w:id="306" w:name="_Toc13561358"/>
      <w:bookmarkStart w:id="307" w:name="_Toc21505312"/>
      <w:r w:rsidRPr="00B124AC">
        <w:t xml:space="preserve">Figure </w:t>
      </w:r>
      <w:r w:rsidR="00062E4D" w:rsidRPr="00B124AC">
        <w:rPr>
          <w:noProof/>
        </w:rPr>
        <w:fldChar w:fldCharType="begin"/>
      </w:r>
      <w:r w:rsidR="00062E4D" w:rsidRPr="00B124AC">
        <w:rPr>
          <w:noProof/>
        </w:rPr>
        <w:instrText xml:space="preserve"> SEQ Figure \* ARABIC </w:instrText>
      </w:r>
      <w:r w:rsidR="00062E4D" w:rsidRPr="00B124AC">
        <w:rPr>
          <w:noProof/>
        </w:rPr>
        <w:fldChar w:fldCharType="separate"/>
      </w:r>
      <w:r w:rsidR="001F28FA" w:rsidRPr="00B124AC">
        <w:rPr>
          <w:noProof/>
        </w:rPr>
        <w:t>18</w:t>
      </w:r>
      <w:r w:rsidR="00062E4D" w:rsidRPr="00B124AC">
        <w:rPr>
          <w:noProof/>
        </w:rPr>
        <w:fldChar w:fldCharType="end"/>
      </w:r>
      <w:bookmarkEnd w:id="305"/>
      <w:r w:rsidRPr="00B124AC">
        <w:t xml:space="preserve">. </w:t>
      </w:r>
      <w:r w:rsidR="002E5668" w:rsidRPr="00B124AC">
        <w:t>Relations between target scales, products and clients of AEZ Unit</w:t>
      </w:r>
      <w:bookmarkEnd w:id="306"/>
      <w:bookmarkEnd w:id="307"/>
    </w:p>
    <w:p w14:paraId="5AE593E1" w14:textId="77777777" w:rsidR="002E5668" w:rsidRPr="00A509F7" w:rsidRDefault="002E5668" w:rsidP="002E5668">
      <w:r w:rsidRPr="00A509F7">
        <w:rPr>
          <w:noProof/>
          <w:lang w:eastAsia="en-US"/>
        </w:rPr>
        <w:drawing>
          <wp:inline distT="0" distB="0" distL="0" distR="0" wp14:anchorId="10AE6779" wp14:editId="2CC65C85">
            <wp:extent cx="5913765" cy="3277149"/>
            <wp:effectExtent l="19050" t="19050" r="10795" b="190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email">
                      <a:extLst>
                        <a:ext uri="{28A0092B-C50C-407E-A947-70E740481C1C}">
                          <a14:useLocalDpi xmlns:a14="http://schemas.microsoft.com/office/drawing/2010/main"/>
                        </a:ext>
                      </a:extLst>
                    </a:blip>
                    <a:stretch>
                      <a:fillRect/>
                    </a:stretch>
                  </pic:blipFill>
                  <pic:spPr>
                    <a:xfrm>
                      <a:off x="0" y="0"/>
                      <a:ext cx="5949882" cy="3297163"/>
                    </a:xfrm>
                    <a:prstGeom prst="rect">
                      <a:avLst/>
                    </a:prstGeom>
                    <a:ln>
                      <a:solidFill>
                        <a:schemeClr val="bg2">
                          <a:lumMod val="75000"/>
                        </a:schemeClr>
                      </a:solidFill>
                    </a:ln>
                  </pic:spPr>
                </pic:pic>
              </a:graphicData>
            </a:graphic>
          </wp:inline>
        </w:drawing>
      </w:r>
    </w:p>
    <w:p w14:paraId="3466FD26" w14:textId="77777777" w:rsidR="002E5668" w:rsidRPr="00A509F7" w:rsidRDefault="002E5668" w:rsidP="002E5668">
      <w:pPr>
        <w:ind w:left="360"/>
      </w:pPr>
    </w:p>
    <w:p w14:paraId="6E0A6F8C" w14:textId="77777777" w:rsidR="002E5668" w:rsidRPr="000C002B" w:rsidRDefault="002E5668" w:rsidP="002E5668">
      <w:pPr>
        <w:pStyle w:val="ListParagraph"/>
        <w:numPr>
          <w:ilvl w:val="0"/>
          <w:numId w:val="0"/>
        </w:numPr>
        <w:ind w:left="720"/>
        <w:contextualSpacing/>
        <w:rPr>
          <w:szCs w:val="21"/>
        </w:rPr>
      </w:pPr>
    </w:p>
    <w:p w14:paraId="21663869" w14:textId="77777777" w:rsidR="009B2329" w:rsidRPr="000C002B" w:rsidRDefault="009B2329" w:rsidP="009B2329">
      <w:pPr>
        <w:rPr>
          <w:lang w:eastAsia="en-US"/>
        </w:rPr>
      </w:pPr>
    </w:p>
    <w:p w14:paraId="698ED302" w14:textId="77777777" w:rsidR="009B2329" w:rsidRPr="000C002B" w:rsidRDefault="009B2329" w:rsidP="009B2329">
      <w:pPr>
        <w:pStyle w:val="Boxtext"/>
        <w:rPr>
          <w:noProof w:val="0"/>
        </w:rPr>
      </w:pPr>
      <w:r w:rsidRPr="000C002B">
        <w:rPr>
          <w:b/>
          <w:noProof w:val="0"/>
        </w:rPr>
        <w:t>Output 1.5</w:t>
      </w:r>
      <w:r w:rsidRPr="000C002B">
        <w:rPr>
          <w:b/>
          <w:noProof w:val="0"/>
        </w:rPr>
        <w:tab/>
      </w:r>
      <w:bookmarkStart w:id="308" w:name="out1ponto5"/>
      <w:r w:rsidRPr="000C002B">
        <w:rPr>
          <w:b/>
          <w:noProof w:val="0"/>
        </w:rPr>
        <w:t>A two-way hub is set up</w:t>
      </w:r>
      <w:r w:rsidRPr="000C002B">
        <w:rPr>
          <w:noProof w:val="0"/>
        </w:rPr>
        <w:t xml:space="preserve"> for (i) collecting AEZ data and (ii) generating AEZ products through WebGIS DSS platform</w:t>
      </w:r>
      <w:bookmarkEnd w:id="308"/>
    </w:p>
    <w:p w14:paraId="2741DCC7" w14:textId="77777777" w:rsidR="009B2329" w:rsidRPr="000C002B" w:rsidRDefault="009B2329" w:rsidP="009B2329"/>
    <w:p w14:paraId="24BF8B19" w14:textId="77777777" w:rsidR="002E73CC" w:rsidRPr="000C002B" w:rsidRDefault="002E73CC" w:rsidP="002E73CC">
      <w:pPr>
        <w:pStyle w:val="ParagraphOED"/>
        <w:rPr>
          <w:szCs w:val="24"/>
        </w:rPr>
      </w:pPr>
      <w:r w:rsidRPr="000C002B">
        <w:t xml:space="preserve">The four Agroecological </w:t>
      </w:r>
      <w:r w:rsidR="006A3A19" w:rsidRPr="000C002B">
        <w:t>Centers</w:t>
      </w:r>
      <w:r w:rsidRPr="000C002B">
        <w:t xml:space="preserve"> (AECs) in Angola (in the provinces of Huambo, Namibe, Cabinda and Cuando Cubango) were established in 2015 by the AfDB/FAO’s Environmental Sector Support Project (ESSP). However, they have not been immediately put to use for providing the expected services and remained generally inactive due to inadequate planning and management approach, that focused only on infrastructure but not on the human resources and management structure needed for their operation. This gap is to be filled through a related AfDB/GEF funded ICE – SLM.</w:t>
      </w:r>
      <w:r w:rsidR="00AA61B2" w:rsidRPr="000C002B">
        <w:rPr>
          <w:rStyle w:val="FootnoteReference"/>
        </w:rPr>
        <w:footnoteReference w:id="69"/>
      </w:r>
      <w:r w:rsidRPr="000C002B">
        <w:t xml:space="preserve"> This project, through a management unit hosted in CETAC, will activate these four AECs. It will also assign an AEC technical supervisor at CETAC and an AEC director for each of the four AECs. The AEC technical supervisor will maintain regular contact with the AEZ Unit at CETAC to facilitate integration and maximize the synergy potential between the two projects.</w:t>
      </w:r>
    </w:p>
    <w:p w14:paraId="6347F886" w14:textId="77777777" w:rsidR="006D6162" w:rsidRPr="000C002B" w:rsidRDefault="006D6162" w:rsidP="006D6162">
      <w:pPr>
        <w:pStyle w:val="ParagraphOED"/>
      </w:pPr>
      <w:r w:rsidRPr="000C002B">
        <w:t xml:space="preserve">This project, through the AEC in Chipipa, will make a two-way connection between the expertise of AEZ Unit and the farmers in selected intervention areas. If successful, the post-project replication of the model will effectively place CETAC as an effective hub for the AEZ system using the AECs as regional antennas in integration with the ICE-SLM project, in which the AECs will function as data collectors and demand channeling centers. As </w:t>
      </w:r>
      <w:r w:rsidRPr="000C002B">
        <w:lastRenderedPageBreak/>
        <w:t>the scope of the Unit’s analysis is projected to be scaled up in time, other centers will be included performing similar roles. More specifically, the AECs will be used as antennas for receiving and generating information and for collecting ground-truth data for the use of AEZ Unit. The latter will be performed based on protocols for data collection and exchange, to be proposed by the Unit during the inception phase of project implementation.</w:t>
      </w:r>
    </w:p>
    <w:p w14:paraId="5B162098" w14:textId="77777777" w:rsidR="006D6162" w:rsidRPr="000C002B" w:rsidRDefault="006D6162" w:rsidP="006D6162">
      <w:pPr>
        <w:pStyle w:val="ParagraphOED"/>
      </w:pPr>
      <w:r w:rsidRPr="000C002B">
        <w:t>The process of integration and joint capacity development of AEC in Chipipa, will be reinforced by a separate training program delivered to AEC staff through a consultant firm and prepared in a collaboration with the AEZ Unit members, the AEC technical supervisor and the AEC director in Chipipa, who will also supervise its gradual implementation. The training will incorporate two major aspects of being a two-way hub – adopted into two modules: (i) data collection techniques and (ii) using maps and other information generated directly by the Unit or through WebGIS DSS. Optionally, other modules can be added, and the scope of training extended. This way, the personnel of AEC, initially in Chipipa and ultimately in other locations, will serve as a proxy between expertise of the AEZ Unit and the farmers.</w:t>
      </w:r>
      <w:r w:rsidRPr="000C002B" w:rsidDel="00E148FF">
        <w:t xml:space="preserve"> </w:t>
      </w:r>
      <w:r w:rsidRPr="000C002B">
        <w:t>Under this project’s Component 2 regarding the integration of AEZ products into decision-making under Component 2, this type of relationship is extended downward to turn the AECs into regional hubs for the networks of FFS and APFSs.</w:t>
      </w:r>
    </w:p>
    <w:p w14:paraId="7AED40FB" w14:textId="77777777" w:rsidR="006D6162" w:rsidRPr="000C002B" w:rsidRDefault="006D6162" w:rsidP="006D6162">
      <w:pPr>
        <w:pStyle w:val="ParagraphOED"/>
      </w:pPr>
      <w:r w:rsidRPr="000C002B">
        <w:rPr>
          <w:b/>
        </w:rPr>
        <w:t>Note:</w:t>
      </w:r>
      <w:r w:rsidRPr="000C002B">
        <w:t xml:space="preserve"> Should this proposed articulation with project ICE-SLM prove impossible due to delays or project cancellation, alternative solutions will need to be devised prior to project implementation. A possible solution would be to use the commune of Alto Hama as the intended hub. </w:t>
      </w:r>
      <w:r w:rsidRPr="000C002B">
        <w:rPr>
          <w:rFonts w:ascii="Calibri" w:hAnsi="Calibri" w:cs="Calibri"/>
          <w:szCs w:val="16"/>
        </w:rPr>
        <w:t xml:space="preserve">According to the conducted consultations, </w:t>
      </w:r>
      <w:r w:rsidRPr="000C002B">
        <w:rPr>
          <w:rFonts w:ascii="Calibri" w:hAnsi="Calibri" w:cs="Calibri"/>
          <w:b/>
          <w:szCs w:val="16"/>
        </w:rPr>
        <w:t xml:space="preserve">eight </w:t>
      </w:r>
      <w:r w:rsidR="00367CAF" w:rsidRPr="000C002B">
        <w:rPr>
          <w:rFonts w:ascii="Calibri" w:hAnsi="Calibri" w:cs="Calibri"/>
          <w:b/>
          <w:szCs w:val="16"/>
        </w:rPr>
        <w:t>(8) FFSs</w:t>
      </w:r>
      <w:r w:rsidRPr="000C002B">
        <w:rPr>
          <w:rFonts w:ascii="Calibri" w:hAnsi="Calibri" w:cs="Calibri"/>
          <w:szCs w:val="16"/>
        </w:rPr>
        <w:t xml:space="preserve"> in the vicinity of Alto Hama are very close to each other and already work quite well as a network. </w:t>
      </w:r>
      <w:r w:rsidRPr="000C002B">
        <w:t>These FFSs are technically still in the 1st Cycle but the EDA technicians who support these AP/FFSs expressed the view that of these could pass to the 2nd Cycle and some to the 3rd Cycle</w:t>
      </w:r>
      <w:r w:rsidRPr="000C002B">
        <w:rPr>
          <w:rFonts w:ascii="Calibri" w:hAnsi="Calibri" w:cs="Calibri"/>
          <w:szCs w:val="16"/>
        </w:rPr>
        <w:t xml:space="preserve">. </w:t>
      </w:r>
      <w:r w:rsidRPr="000C002B">
        <w:t>The facilities of the Commune of Alto Hama would function as an “antenna” for receiving, collecting and sharing AEZ data with CETAC and the demo sites (Output 1.5) and host the activities foreseen for the AEC under Outputs 2.2 and 2.3. The practical components of the training would take place in the FFSs around Alto Hama. As project ICE-SLM was considered as certain at the time of the PPG studies, this scenario was not envisaged and thus the capacity of the Commune of Alto Hama to enable this solution was not assessed. One can assume, however, that this scenario would involve hiring at least one national GIS expert for facilitating and providing requested services and a room with the appropriate equipment: two computers, a plotter, a printer and a reliable internet connection.</w:t>
      </w:r>
    </w:p>
    <w:p w14:paraId="7AE2CE3F" w14:textId="77777777" w:rsidR="00EB7AB8" w:rsidRPr="000C002B" w:rsidRDefault="00EB7AB8" w:rsidP="00EB7AB8"/>
    <w:p w14:paraId="6A0F4AD5" w14:textId="77777777" w:rsidR="006D6162" w:rsidRPr="000C002B" w:rsidRDefault="00E63098" w:rsidP="00A82BEF">
      <w:pPr>
        <w:jc w:val="center"/>
        <w:rPr>
          <w:i/>
        </w:rPr>
      </w:pPr>
      <w:r w:rsidRPr="000C002B">
        <w:rPr>
          <w:i/>
        </w:rPr>
        <w:t xml:space="preserve">/ </w:t>
      </w:r>
      <w:r w:rsidR="006D6162" w:rsidRPr="000C002B">
        <w:rPr>
          <w:i/>
        </w:rPr>
        <w:t xml:space="preserve">See </w:t>
      </w:r>
      <w:hyperlink w:anchor="_Appendix_I)_Logical" w:history="1">
        <w:r w:rsidR="006D6162" w:rsidRPr="000C002B">
          <w:rPr>
            <w:rStyle w:val="Hyperlink"/>
            <w:i/>
          </w:rPr>
          <w:t>Appendix I)</w:t>
        </w:r>
      </w:hyperlink>
      <w:r w:rsidR="006D6162" w:rsidRPr="000C002B">
        <w:rPr>
          <w:i/>
        </w:rPr>
        <w:t xml:space="preserve"> Logical Framework Matrix for the indicators and targets for Component 1.</w:t>
      </w:r>
      <w:r w:rsidRPr="000C002B">
        <w:rPr>
          <w:i/>
        </w:rPr>
        <w:t xml:space="preserve"> /</w:t>
      </w:r>
    </w:p>
    <w:p w14:paraId="67B6C8A2" w14:textId="77777777" w:rsidR="00F8282F" w:rsidRPr="000C002B" w:rsidRDefault="00E63098" w:rsidP="00A82BEF">
      <w:pPr>
        <w:jc w:val="center"/>
        <w:rPr>
          <w:i/>
        </w:rPr>
      </w:pPr>
      <w:r w:rsidRPr="000C002B">
        <w:rPr>
          <w:i/>
          <w:lang w:eastAsia="en-US"/>
        </w:rPr>
        <w:t xml:space="preserve">/ </w:t>
      </w:r>
      <w:r w:rsidR="008F3BA3" w:rsidRPr="000C002B">
        <w:rPr>
          <w:i/>
          <w:lang w:eastAsia="en-US"/>
        </w:rPr>
        <w:t xml:space="preserve">Refer to </w:t>
      </w:r>
      <w:hyperlink w:anchor="_Appendix_III)_Workplan" w:history="1">
        <w:r w:rsidR="008F3BA3" w:rsidRPr="000C002B">
          <w:rPr>
            <w:rStyle w:val="Hyperlink"/>
            <w:i/>
          </w:rPr>
          <w:t xml:space="preserve">Appendix III </w:t>
        </w:r>
      </w:hyperlink>
      <w:r w:rsidR="008F3BA3" w:rsidRPr="000C002B">
        <w:rPr>
          <w:i/>
        </w:rPr>
        <w:t xml:space="preserve">for full list of </w:t>
      </w:r>
      <w:bookmarkStart w:id="309" w:name="_Toc529345138"/>
      <w:r w:rsidR="0049141E" w:rsidRPr="000C002B">
        <w:rPr>
          <w:i/>
        </w:rPr>
        <w:t>activities</w:t>
      </w:r>
      <w:r w:rsidR="00E96242" w:rsidRPr="000C002B">
        <w:rPr>
          <w:i/>
        </w:rPr>
        <w:t xml:space="preserve"> under Component 1</w:t>
      </w:r>
      <w:bookmarkEnd w:id="309"/>
      <w:r w:rsidR="008F3BA3" w:rsidRPr="000C002B">
        <w:rPr>
          <w:i/>
        </w:rPr>
        <w:t>.</w:t>
      </w:r>
      <w:r w:rsidRPr="000C002B">
        <w:rPr>
          <w:i/>
        </w:rPr>
        <w:t xml:space="preserve"> /</w:t>
      </w:r>
    </w:p>
    <w:p w14:paraId="6A3BE756" w14:textId="77777777" w:rsidR="00F8282F" w:rsidRPr="000C002B" w:rsidRDefault="00F8282F" w:rsidP="000102D5">
      <w:pPr>
        <w:rPr>
          <w:lang w:eastAsia="en-US"/>
        </w:rPr>
      </w:pPr>
    </w:p>
    <w:p w14:paraId="1726AB15" w14:textId="77777777" w:rsidR="00CA66B7" w:rsidRPr="000C002B" w:rsidRDefault="00CA66B7" w:rsidP="000102D5">
      <w:pPr>
        <w:rPr>
          <w:lang w:eastAsia="en-US"/>
        </w:rPr>
      </w:pPr>
    </w:p>
    <w:p w14:paraId="417DFA21" w14:textId="77777777" w:rsidR="00F76F62" w:rsidRPr="000C002B" w:rsidRDefault="00F76F62" w:rsidP="00F14F50">
      <w:pPr>
        <w:pStyle w:val="Heading3"/>
      </w:pPr>
      <w:bookmarkStart w:id="310" w:name="_Toc529345139"/>
      <w:bookmarkStart w:id="311" w:name="_Toc21505197"/>
      <w:bookmarkStart w:id="312" w:name="_Toc24400085"/>
      <w:r w:rsidRPr="000C002B">
        <w:t xml:space="preserve">Component 2) </w:t>
      </w:r>
      <w:bookmarkStart w:id="313" w:name="C2"/>
      <w:r w:rsidR="00270E3C" w:rsidRPr="000C002B">
        <w:rPr>
          <w:szCs w:val="22"/>
        </w:rPr>
        <w:t xml:space="preserve">Sustainable </w:t>
      </w:r>
      <w:r w:rsidR="00270E3C" w:rsidRPr="000C002B">
        <w:t>Land M</w:t>
      </w:r>
      <w:r w:rsidR="00270E3C" w:rsidRPr="000C002B">
        <w:rPr>
          <w:szCs w:val="22"/>
        </w:rPr>
        <w:t xml:space="preserve">anagement in </w:t>
      </w:r>
      <w:r w:rsidR="00270E3C" w:rsidRPr="000C002B">
        <w:t xml:space="preserve">target </w:t>
      </w:r>
      <w:r w:rsidR="00270E3C" w:rsidRPr="000C002B">
        <w:rPr>
          <w:szCs w:val="22"/>
        </w:rPr>
        <w:t>landscapes</w:t>
      </w:r>
      <w:bookmarkEnd w:id="310"/>
      <w:bookmarkEnd w:id="311"/>
      <w:bookmarkEnd w:id="312"/>
      <w:bookmarkEnd w:id="313"/>
    </w:p>
    <w:p w14:paraId="18F191FE" w14:textId="77777777" w:rsidR="00F76F62" w:rsidRPr="000C002B" w:rsidRDefault="00F76F62" w:rsidP="00E3329F">
      <w:pPr>
        <w:pStyle w:val="ParagraphOED"/>
      </w:pPr>
      <w:r w:rsidRPr="000C002B">
        <w:t>The project’s Component 2 deals with the integration of the outputs of the AEZ-based decision support system foreseen in Component 1 into decision-making at municipal and local (commune and village) levels. The component’s objective is the effective integration of rational land-use management (using science-based a</w:t>
      </w:r>
      <w:r w:rsidR="00FF3CE5" w:rsidRPr="000C002B">
        <w:t>groecol</w:t>
      </w:r>
      <w:r w:rsidRPr="000C002B">
        <w:t xml:space="preserve">ogical data) that is able to prevent and reverse processes of land degradation while increasing agricultural productivity. Key to the success of this objective is the endorsement and ownership </w:t>
      </w:r>
      <w:r w:rsidR="00565014" w:rsidRPr="000C002B">
        <w:t xml:space="preserve">by administrative authorities and local communities </w:t>
      </w:r>
      <w:r w:rsidRPr="000C002B">
        <w:t xml:space="preserve">of the proposed allocation of </w:t>
      </w:r>
      <w:r w:rsidR="001662F5" w:rsidRPr="000C002B">
        <w:t>land use</w:t>
      </w:r>
      <w:r w:rsidRPr="000C002B">
        <w:t xml:space="preserve"> based on SLM plans.</w:t>
      </w:r>
    </w:p>
    <w:p w14:paraId="067A7420" w14:textId="77777777" w:rsidR="00F76F62" w:rsidRPr="000C002B" w:rsidRDefault="00F76F62" w:rsidP="00F76F62">
      <w:pPr>
        <w:pStyle w:val="ParagraphOED"/>
      </w:pPr>
      <w:r w:rsidRPr="000C002B">
        <w:t>For this reason, such stakeholders will be involved in a process of negotiated territorial agreements through participatory methodologies (GreeNTD) that will form the basis of local SLM plans (Output 2.1). SLM arrangements and agricultural methods based on the mentioned SLM plans, will be implemented at village level through the existing network of AP/FFSs in Huambo and Benguela (Output 2.2), with the AEC serving as a centralizing hub for structuring the project’s strategy for capacity building (Output 2.3). Outputs 2.1 and 2.2 will be targeting</w:t>
      </w:r>
      <w:r w:rsidR="00565014" w:rsidRPr="000C002B">
        <w:t xml:space="preserve"> three</w:t>
      </w:r>
      <w:r w:rsidRPr="000C002B">
        <w:t xml:space="preserve"> specific municipalities: Londuimbali</w:t>
      </w:r>
      <w:r w:rsidR="007A03AA" w:rsidRPr="000C002B">
        <w:t xml:space="preserve">, </w:t>
      </w:r>
      <w:r w:rsidR="00157134" w:rsidRPr="000C002B">
        <w:t xml:space="preserve">Bailundo </w:t>
      </w:r>
      <w:r w:rsidRPr="000C002B">
        <w:t>(Huambo),</w:t>
      </w:r>
      <w:r w:rsidRPr="000C002B">
        <w:rPr>
          <w:strike/>
        </w:rPr>
        <w:t xml:space="preserve"> </w:t>
      </w:r>
      <w:r w:rsidRPr="000C002B">
        <w:t xml:space="preserve">and Chongoroi (Benguela), whereas </w:t>
      </w:r>
      <w:r w:rsidRPr="000C002B">
        <w:lastRenderedPageBreak/>
        <w:t>the training program foreseen by Output 2.3 may also benefit other municipalities who shall be invited to participate voluntarily.</w:t>
      </w:r>
    </w:p>
    <w:p w14:paraId="22C5A19B" w14:textId="77777777" w:rsidR="00F76F62" w:rsidRDefault="00F76F62" w:rsidP="00F76F62">
      <w:pPr>
        <w:pStyle w:val="ParagraphOED"/>
      </w:pPr>
      <w:r w:rsidRPr="000C002B">
        <w:rPr>
          <w:b/>
        </w:rPr>
        <w:t>Gender aspect highlighted.</w:t>
      </w:r>
      <w:r w:rsidRPr="000C002B">
        <w:t xml:space="preserve"> While men dominate most decision-making in Angola, women are the most active element at the community and farm levels, and so perhaps the most important target for the promotion of SLM on the ground. In addition, women often have a more prominent role in the rearing and education of children, and therefore constitute an essential channel for dissemination of good practices in a vast range of socially and environmentally relevant areas, including those related to SLM. For these reasons, the activities under Component 2 will pay special consideration to dimension of gender.</w:t>
      </w:r>
      <w:r w:rsidR="00B61A2F" w:rsidRPr="000C002B">
        <w:t xml:space="preserve"> See also </w:t>
      </w:r>
      <w:hyperlink w:anchor="_The_gender_action" w:history="1">
        <w:r w:rsidR="00675C05" w:rsidRPr="000C002B">
          <w:rPr>
            <w:rStyle w:val="Hyperlink"/>
          </w:rPr>
          <w:t>s</w:t>
        </w:r>
        <w:r w:rsidR="00B61A2F" w:rsidRPr="000C002B">
          <w:rPr>
            <w:rStyle w:val="Hyperlink"/>
          </w:rPr>
          <w:t>ection 3.6</w:t>
        </w:r>
      </w:hyperlink>
      <w:r w:rsidR="009E6C83" w:rsidRPr="000C002B">
        <w:t xml:space="preserve"> for </w:t>
      </w:r>
      <w:r w:rsidR="00B61A2F" w:rsidRPr="000C002B">
        <w:t>“The Gender Action Plan”.</w:t>
      </w:r>
    </w:p>
    <w:p w14:paraId="12D570B5" w14:textId="77777777" w:rsidR="0069688C" w:rsidRPr="0069688C" w:rsidRDefault="0069688C" w:rsidP="0069688C"/>
    <w:p w14:paraId="2151887A" w14:textId="77777777" w:rsidR="00F76F62" w:rsidRPr="000C002B" w:rsidRDefault="00F76F62" w:rsidP="00F76F62">
      <w:pPr>
        <w:pStyle w:val="Heading4"/>
      </w:pPr>
      <w:bookmarkStart w:id="314" w:name="_Toc529345140"/>
      <w:r w:rsidRPr="000C002B">
        <w:t>Outcome under Component 2</w:t>
      </w:r>
      <w:bookmarkEnd w:id="314"/>
    </w:p>
    <w:p w14:paraId="4FED770D" w14:textId="77777777" w:rsidR="00F76F62" w:rsidRPr="000C002B" w:rsidRDefault="00F76F62" w:rsidP="004D2073">
      <w:pPr>
        <w:pBdr>
          <w:left w:val="single" w:sz="4" w:space="4" w:color="auto"/>
        </w:pBdr>
        <w:shd w:val="clear" w:color="auto" w:fill="FADFDC" w:themeFill="accent1" w:themeFillTint="33"/>
        <w:rPr>
          <w:b/>
          <w:i/>
          <w:sz w:val="22"/>
          <w:szCs w:val="20"/>
        </w:rPr>
      </w:pPr>
      <w:r w:rsidRPr="000C002B">
        <w:rPr>
          <w:b/>
          <w:i/>
          <w:sz w:val="22"/>
        </w:rPr>
        <w:t xml:space="preserve">Outcome 2.0) </w:t>
      </w:r>
      <w:bookmarkStart w:id="315" w:name="Outc2"/>
      <w:r w:rsidR="00F36688" w:rsidRPr="000C002B">
        <w:rPr>
          <w:b/>
          <w:i/>
          <w:sz w:val="22"/>
        </w:rPr>
        <w:t xml:space="preserve">Selected rural communities, supported by SLM-trained extension workers through active AP/FFSs, collaborate to promote agroecological approaches, including participatory </w:t>
      </w:r>
      <w:r w:rsidR="00393CDD" w:rsidRPr="000C002B">
        <w:rPr>
          <w:b/>
          <w:i/>
          <w:sz w:val="22"/>
        </w:rPr>
        <w:t xml:space="preserve">land use </w:t>
      </w:r>
      <w:r w:rsidR="00F36688" w:rsidRPr="000C002B">
        <w:rPr>
          <w:b/>
          <w:i/>
          <w:sz w:val="22"/>
        </w:rPr>
        <w:t xml:space="preserve">decision-making, in at least </w:t>
      </w:r>
      <w:r w:rsidR="00EC1E83" w:rsidRPr="000C002B">
        <w:rPr>
          <w:b/>
          <w:i/>
          <w:sz w:val="22"/>
        </w:rPr>
        <w:t>400</w:t>
      </w:r>
      <w:r w:rsidR="00F36688" w:rsidRPr="000C002B">
        <w:rPr>
          <w:b/>
          <w:i/>
          <w:sz w:val="22"/>
        </w:rPr>
        <w:t>,000 ha of multi-use demo-landscapes</w:t>
      </w:r>
      <w:bookmarkEnd w:id="315"/>
    </w:p>
    <w:p w14:paraId="63FD198B" w14:textId="77777777" w:rsidR="00F76F62" w:rsidRPr="000C002B" w:rsidRDefault="00F76F62" w:rsidP="00F76F62">
      <w:pPr>
        <w:rPr>
          <w:rFonts w:cs="Times New Roman"/>
        </w:rPr>
      </w:pPr>
    </w:p>
    <w:p w14:paraId="7FC9D1F1" w14:textId="77777777" w:rsidR="00EB7AB8" w:rsidRPr="000C002B" w:rsidRDefault="00EB7AB8" w:rsidP="00EB7AB8">
      <w:pPr>
        <w:pStyle w:val="ParagraphOED"/>
      </w:pPr>
      <w:r w:rsidRPr="000C002B">
        <w:t>Of the approximately 100 AP/FFSs established in Huambo and Benguela Provinces, half of them are still active today. They have been established by donor projects MOSAP I and RETESA in the past or more recently by IDA.</w:t>
      </w:r>
    </w:p>
    <w:p w14:paraId="7C8812B1" w14:textId="77777777" w:rsidR="008A42BC" w:rsidRPr="008A42BC" w:rsidRDefault="00EB7AB8" w:rsidP="00BD49AE">
      <w:pPr>
        <w:pStyle w:val="ParagraphOED"/>
      </w:pPr>
      <w:r w:rsidRPr="000C002B">
        <w:t>In Huambo Province, the largest concentration of AP/FFSs is in Bailundo municipality, followed by Londuimbali. According to the 2014 Census, the commune of Bailundo is the most populous of the three demo landscapes, with a total population of 102,000, of which some 50,000 were classified as rural (i.e. with reference to the rural commune of Bailundo). By end-2018, it was assessed that Bailundo municipality harbored some 15 active FFSs, most of them within Bailundo commune, supported by project SADCP. The rural commune of Alto Hama, which has a total population of 36,000 inhabitants, includes 12 FFSs.</w:t>
      </w:r>
      <w:r w:rsidR="00092D14">
        <w:t xml:space="preserve"> </w:t>
      </w:r>
      <w:r w:rsidRPr="000C002B">
        <w:t xml:space="preserve"> In Benguela Province, there are 2 APFS in the rural municipality of Chongoroi, which were surveyed during PPG. They are respectively located in the two communes within that municipality, namely </w:t>
      </w:r>
      <w:bookmarkStart w:id="316" w:name="_Hlk528793119"/>
      <w:r w:rsidRPr="000C002B">
        <w:t xml:space="preserve">Chongoroi </w:t>
      </w:r>
      <w:bookmarkEnd w:id="316"/>
      <w:r w:rsidRPr="000C002B">
        <w:t xml:space="preserve">and Bolonguera, and whose total rural population is 32,000 inhabitants (see e.g. </w:t>
      </w:r>
      <w:r w:rsidR="00B702C0" w:rsidRPr="00092D14">
        <w:rPr>
          <w:u w:val="single"/>
        </w:rPr>
        <w:fldChar w:fldCharType="begin"/>
      </w:r>
      <w:r w:rsidR="00B702C0" w:rsidRPr="00092D14">
        <w:rPr>
          <w:u w:val="single"/>
        </w:rPr>
        <w:instrText xml:space="preserve"> REF _Ref6326913 \h  \* MERGEFORMAT </w:instrText>
      </w:r>
      <w:r w:rsidR="00B702C0" w:rsidRPr="00092D14">
        <w:rPr>
          <w:u w:val="single"/>
        </w:rPr>
      </w:r>
      <w:r w:rsidR="00B702C0" w:rsidRPr="00092D14">
        <w:rPr>
          <w:u w:val="single"/>
        </w:rPr>
        <w:fldChar w:fldCharType="separate"/>
      </w:r>
      <w:r w:rsidR="001F28FA" w:rsidRPr="001F28FA">
        <w:rPr>
          <w:u w:val="single"/>
        </w:rPr>
        <w:t xml:space="preserve">Table </w:t>
      </w:r>
      <w:r w:rsidR="001F28FA" w:rsidRPr="001F28FA">
        <w:rPr>
          <w:noProof/>
          <w:u w:val="single"/>
        </w:rPr>
        <w:t>14</w:t>
      </w:r>
      <w:r w:rsidR="00B702C0" w:rsidRPr="00092D14">
        <w:rPr>
          <w:u w:val="single"/>
        </w:rPr>
        <w:fldChar w:fldCharType="end"/>
      </w:r>
      <w:r w:rsidR="00E76FC2" w:rsidRPr="000C002B">
        <w:t xml:space="preserve"> </w:t>
      </w:r>
      <w:r w:rsidR="00B312A5" w:rsidRPr="000C002B">
        <w:t xml:space="preserve">for an overview of the profile of communities consulted during the PPG in Alto Hama and Chongoroi.) </w:t>
      </w:r>
      <w:r w:rsidR="00E76FC2" w:rsidRPr="000C002B">
        <w:t xml:space="preserve">The rural commune of </w:t>
      </w:r>
      <w:r w:rsidR="007B7CB5" w:rsidRPr="00092D14">
        <w:rPr>
          <w:bCs/>
        </w:rPr>
        <w:t xml:space="preserve">Bailundo will be </w:t>
      </w:r>
      <w:r w:rsidR="00E76FC2" w:rsidRPr="00092D14">
        <w:rPr>
          <w:bCs/>
        </w:rPr>
        <w:t>surveyed during the project’s inception</w:t>
      </w:r>
      <w:r w:rsidR="008A42BC" w:rsidRPr="00092D14">
        <w:rPr>
          <w:bCs/>
        </w:rPr>
        <w:t>.</w:t>
      </w:r>
    </w:p>
    <w:p w14:paraId="0B421228" w14:textId="77777777" w:rsidR="00EB7AB8" w:rsidRPr="000C002B" w:rsidRDefault="00F76F62" w:rsidP="00BD49AE">
      <w:pPr>
        <w:pStyle w:val="ParagraphOED"/>
      </w:pPr>
      <w:r w:rsidRPr="000C002B">
        <w:t xml:space="preserve">A total of </w:t>
      </w:r>
      <w:r w:rsidR="00157134" w:rsidRPr="000C002B">
        <w:t xml:space="preserve">20 </w:t>
      </w:r>
      <w:r w:rsidRPr="000C002B">
        <w:t xml:space="preserve">members and leaders from </w:t>
      </w:r>
      <w:bookmarkStart w:id="317" w:name="_Hlk528797205"/>
      <w:r w:rsidRPr="000C002B">
        <w:t>AP/FFSs</w:t>
      </w:r>
      <w:bookmarkEnd w:id="317"/>
      <w:r w:rsidRPr="000C002B">
        <w:t xml:space="preserve"> located in Alto Hama</w:t>
      </w:r>
      <w:r w:rsidR="00157134" w:rsidRPr="000C002B">
        <w:t xml:space="preserve"> and </w:t>
      </w:r>
      <w:r w:rsidRPr="000C002B">
        <w:t>Chongoroi communes were actively consulted and engaged in the project during the PPG stage (</w:t>
      </w:r>
      <w:r w:rsidR="003013B7" w:rsidRPr="00092D14">
        <w:rPr>
          <w:u w:val="single"/>
        </w:rPr>
        <w:fldChar w:fldCharType="begin"/>
      </w:r>
      <w:r w:rsidR="003013B7" w:rsidRPr="00092D14">
        <w:rPr>
          <w:u w:val="single"/>
        </w:rPr>
        <w:instrText xml:space="preserve"> REF _Ref6326913 \h  \* MERGEFORMAT </w:instrText>
      </w:r>
      <w:r w:rsidR="003013B7" w:rsidRPr="00092D14">
        <w:rPr>
          <w:u w:val="single"/>
        </w:rPr>
      </w:r>
      <w:r w:rsidR="003013B7" w:rsidRPr="00092D14">
        <w:rPr>
          <w:u w:val="single"/>
        </w:rPr>
        <w:fldChar w:fldCharType="separate"/>
      </w:r>
      <w:r w:rsidR="001F28FA" w:rsidRPr="001F28FA">
        <w:rPr>
          <w:u w:val="single"/>
        </w:rPr>
        <w:t xml:space="preserve">Table </w:t>
      </w:r>
      <w:r w:rsidR="001F28FA" w:rsidRPr="001F28FA">
        <w:rPr>
          <w:noProof/>
          <w:u w:val="single"/>
        </w:rPr>
        <w:t>14</w:t>
      </w:r>
      <w:r w:rsidR="003013B7" w:rsidRPr="00092D14">
        <w:rPr>
          <w:u w:val="single"/>
        </w:rPr>
        <w:fldChar w:fldCharType="end"/>
      </w:r>
      <w:r w:rsidRPr="000C002B">
        <w:t xml:space="preserve">). </w:t>
      </w:r>
      <w:r w:rsidR="00963033" w:rsidRPr="000C002B">
        <w:t>It can be assumed that each member of an AP/FFS represents an individual rural household in those communities.</w:t>
      </w:r>
      <w:r w:rsidR="00092D14">
        <w:t xml:space="preserve"> </w:t>
      </w:r>
      <w:r w:rsidR="00EB7AB8" w:rsidRPr="000C002B">
        <w:t>The number of members in AP/FFS varies from year to year, but the average in Central Angola is 35 members per AP/FFs. Therefore, the potential project beneficiary at the local level in the three demo landscapes the total number of beneficiaries was estimated at 1,508. This number is broken down into: 1,106 in Alto Hama, 442 of whom are women, 216 in Chongoroi, 86 of whom are women, 186 in Bailundo, 74 of whom are women. The beneficiary target for women is 40% of the total number of beneficiaries.</w:t>
      </w:r>
    </w:p>
    <w:p w14:paraId="00BF33C5" w14:textId="77777777" w:rsidR="00F76F62" w:rsidRPr="000C002B" w:rsidRDefault="00EB7AB8" w:rsidP="00EB7AB8">
      <w:pPr>
        <w:pStyle w:val="ParagraphOED"/>
      </w:pPr>
      <w:bookmarkStart w:id="318" w:name="_Hlk19041540"/>
      <w:r w:rsidRPr="000C002B">
        <w:t xml:space="preserve">The selection of these communes as project intervention landscapes and the engagement of their local leadership during the PPG </w:t>
      </w:r>
      <w:bookmarkEnd w:id="318"/>
      <w:r w:rsidRPr="000C002B">
        <w:t xml:space="preserve">phase is a direct result of their participation as beneficiaries in projects such as MOSAP I or RETESA. Together, this small and local sample of AP/FFSs represents some 500 farming and pastoral households in the mentioned rural communes, within which indicative demo-landscapes have been outlined and will be targeted under Component 2 for improved land-use management. In these demo landscapes, SLM approaches on-the-ground will be either started, tested, sustained or extended through the project. </w:t>
      </w:r>
      <w:r w:rsidR="00F76F62" w:rsidRPr="000C002B">
        <w:t xml:space="preserve"> </w:t>
      </w:r>
      <w:r w:rsidR="00447BBE" w:rsidRPr="000C002B">
        <w:rPr>
          <w:u w:val="single"/>
        </w:rPr>
        <w:fldChar w:fldCharType="begin"/>
      </w:r>
      <w:r w:rsidR="00447BBE" w:rsidRPr="000C002B">
        <w:rPr>
          <w:u w:val="single"/>
        </w:rPr>
        <w:instrText xml:space="preserve"> REF _Ref533090522 \h  \* MERGEFORMAT </w:instrText>
      </w:r>
      <w:r w:rsidR="00447BBE" w:rsidRPr="000C002B">
        <w:rPr>
          <w:u w:val="single"/>
        </w:rPr>
      </w:r>
      <w:r w:rsidR="00447BBE" w:rsidRPr="000C002B">
        <w:rPr>
          <w:u w:val="single"/>
        </w:rPr>
        <w:fldChar w:fldCharType="separate"/>
      </w:r>
      <w:r w:rsidR="001F28FA" w:rsidRPr="001F28FA">
        <w:rPr>
          <w:u w:val="single"/>
        </w:rPr>
        <w:t xml:space="preserve">Figure </w:t>
      </w:r>
      <w:r w:rsidR="001F28FA" w:rsidRPr="001F28FA">
        <w:rPr>
          <w:noProof/>
          <w:u w:val="single"/>
        </w:rPr>
        <w:t>19</w:t>
      </w:r>
      <w:r w:rsidR="00447BBE" w:rsidRPr="000C002B">
        <w:rPr>
          <w:u w:val="single"/>
        </w:rPr>
        <w:fldChar w:fldCharType="end"/>
      </w:r>
      <w:r w:rsidR="00447BBE" w:rsidRPr="000C002B">
        <w:t xml:space="preserve"> below outlines the circulation of the main information flows under Component 2.</w:t>
      </w:r>
      <w:r w:rsidR="00807D82">
        <w:t xml:space="preserve"> The Agro Ecological Centre </w:t>
      </w:r>
      <w:r w:rsidR="00807D82">
        <w:lastRenderedPageBreak/>
        <w:t>of Chipipa will have an instrumental function in this system, being used more as training/meeting center more than information processing centre.</w:t>
      </w:r>
    </w:p>
    <w:p w14:paraId="4231B8A0" w14:textId="77777777" w:rsidR="00D9499F" w:rsidRPr="000C002B" w:rsidRDefault="00D9499F" w:rsidP="00D9499F">
      <w:pPr>
        <w:rPr>
          <w:lang w:eastAsia="en-US"/>
        </w:rPr>
      </w:pPr>
    </w:p>
    <w:p w14:paraId="0884A47A" w14:textId="77777777" w:rsidR="00447BBE" w:rsidRPr="000C002B" w:rsidRDefault="00447BBE" w:rsidP="00447BBE">
      <w:pPr>
        <w:pStyle w:val="Caption"/>
        <w:ind w:left="360"/>
        <w:rPr>
          <w:rFonts w:cs="Times New Roman"/>
        </w:rPr>
      </w:pPr>
      <w:bookmarkStart w:id="319" w:name="_Ref533090522"/>
      <w:bookmarkStart w:id="320" w:name="_Toc13561359"/>
      <w:bookmarkStart w:id="321" w:name="_Toc21505313"/>
      <w:r w:rsidRPr="000C002B">
        <w:t xml:space="preserve">Figure </w:t>
      </w:r>
      <w:r w:rsidRPr="000C002B">
        <w:rPr>
          <w:noProof/>
        </w:rPr>
        <w:fldChar w:fldCharType="begin"/>
      </w:r>
      <w:r w:rsidRPr="000C002B">
        <w:rPr>
          <w:noProof/>
        </w:rPr>
        <w:instrText xml:space="preserve"> SEQ Figure \* ARABIC </w:instrText>
      </w:r>
      <w:r w:rsidRPr="000C002B">
        <w:rPr>
          <w:noProof/>
        </w:rPr>
        <w:fldChar w:fldCharType="separate"/>
      </w:r>
      <w:r w:rsidR="001F28FA">
        <w:rPr>
          <w:noProof/>
        </w:rPr>
        <w:t>19</w:t>
      </w:r>
      <w:r w:rsidRPr="000C002B">
        <w:rPr>
          <w:noProof/>
        </w:rPr>
        <w:fldChar w:fldCharType="end"/>
      </w:r>
      <w:bookmarkEnd w:id="319"/>
      <w:r w:rsidRPr="000C002B">
        <w:t>. Main Information flows in the implementation of Component 2</w:t>
      </w:r>
      <w:bookmarkEnd w:id="320"/>
      <w:bookmarkEnd w:id="321"/>
    </w:p>
    <w:p w14:paraId="63A68CCC" w14:textId="77777777" w:rsidR="00447BBE" w:rsidRPr="000C002B" w:rsidRDefault="00447BBE" w:rsidP="00447BBE">
      <w:pPr>
        <w:jc w:val="center"/>
        <w:rPr>
          <w:rFonts w:cs="Times New Roman"/>
        </w:rPr>
      </w:pPr>
      <w:r w:rsidRPr="000C002B">
        <w:rPr>
          <w:noProof/>
          <w:lang w:eastAsia="en-US"/>
        </w:rPr>
        <w:drawing>
          <wp:inline distT="0" distB="0" distL="0" distR="0" wp14:anchorId="4D7B5008" wp14:editId="06956F3F">
            <wp:extent cx="3075651" cy="2977117"/>
            <wp:effectExtent l="38100" t="38100" r="29845" b="330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2 scheme b.jpg"/>
                    <pic:cNvPicPr/>
                  </pic:nvPicPr>
                  <pic:blipFill>
                    <a:blip r:embed="rId51">
                      <a:extLst>
                        <a:ext uri="{28A0092B-C50C-407E-A947-70E740481C1C}">
                          <a14:useLocalDpi xmlns:a14="http://schemas.microsoft.com/office/drawing/2010/main" val="0"/>
                        </a:ext>
                      </a:extLst>
                    </a:blip>
                    <a:stretch>
                      <a:fillRect/>
                    </a:stretch>
                  </pic:blipFill>
                  <pic:spPr>
                    <a:xfrm>
                      <a:off x="0" y="0"/>
                      <a:ext cx="3137769" cy="3037245"/>
                    </a:xfrm>
                    <a:prstGeom prst="rect">
                      <a:avLst/>
                    </a:prstGeom>
                    <a:ln w="28575">
                      <a:solidFill>
                        <a:schemeClr val="tx1"/>
                      </a:solidFill>
                      <a:prstDash val="solid"/>
                    </a:ln>
                  </pic:spPr>
                </pic:pic>
              </a:graphicData>
            </a:graphic>
          </wp:inline>
        </w:drawing>
      </w:r>
    </w:p>
    <w:p w14:paraId="07745BF5" w14:textId="77777777" w:rsidR="00447BBE" w:rsidRPr="000C002B" w:rsidRDefault="00447BBE" w:rsidP="00447BBE">
      <w:pPr>
        <w:jc w:val="center"/>
        <w:rPr>
          <w:rFonts w:cs="Times New Roman"/>
        </w:rPr>
      </w:pPr>
    </w:p>
    <w:p w14:paraId="15F8846C" w14:textId="77777777" w:rsidR="00447BBE" w:rsidRPr="000C002B" w:rsidRDefault="00447BBE" w:rsidP="00447BBE">
      <w:pPr>
        <w:rPr>
          <w:lang w:eastAsia="en-US"/>
        </w:rPr>
      </w:pPr>
    </w:p>
    <w:p w14:paraId="79FCE278" w14:textId="77777777" w:rsidR="00EB7AB8" w:rsidRPr="000C002B" w:rsidRDefault="00EB7AB8" w:rsidP="00EB7AB8">
      <w:pPr>
        <w:pStyle w:val="ParagraphOED"/>
      </w:pPr>
      <w:bookmarkStart w:id="322" w:name="_Toc529345141"/>
      <w:r w:rsidRPr="000C002B">
        <w:t xml:space="preserve">With the help of SLM-trained EDA extension officers, communal and municipal technicians and AP/FFS master trainers, the </w:t>
      </w:r>
      <w:r w:rsidRPr="000C002B">
        <w:rPr>
          <w:b/>
        </w:rPr>
        <w:t xml:space="preserve">500+ farming and pastoral households </w:t>
      </w:r>
      <w:r w:rsidRPr="000C002B">
        <w:t xml:space="preserve">will spearhead a collaborative process aimed at managing the agricultural landscapes and rangelands more sustainably, including through agroecological methods and approaches. </w:t>
      </w:r>
    </w:p>
    <w:p w14:paraId="7589217B" w14:textId="77777777" w:rsidR="00EB7AB8" w:rsidRPr="000C002B" w:rsidRDefault="00EB7AB8" w:rsidP="00EB7AB8">
      <w:pPr>
        <w:pStyle w:val="ParagraphOED"/>
      </w:pPr>
      <w:r w:rsidRPr="000C002B">
        <w:t xml:space="preserve">With the above presented data, project target for </w:t>
      </w:r>
      <w:r w:rsidRPr="000C002B">
        <w:rPr>
          <w:b/>
        </w:rPr>
        <w:t>demo landscapes</w:t>
      </w:r>
      <w:r w:rsidRPr="000C002B">
        <w:t xml:space="preserve"> have been set. It is expected that, as a result of the project, </w:t>
      </w:r>
      <w:r w:rsidRPr="00092D14">
        <w:rPr>
          <w:b/>
        </w:rPr>
        <w:t>at least 400,000 ha of land will come under more effective agricultural, rangeland and pastoral management</w:t>
      </w:r>
      <w:r w:rsidRPr="000C002B">
        <w:t>, where the functionality of the protective land cover is safeguarded, harmful landscape fires are, where feasible, avoided and that knowledge on agro-ecosystems will contribute to improved land productivity.</w:t>
      </w:r>
      <w:r w:rsidRPr="000C002B">
        <w:rPr>
          <w:rStyle w:val="FootnoteReference"/>
        </w:rPr>
        <w:footnoteReference w:id="70"/>
      </w:r>
      <w:r w:rsidRPr="000C002B">
        <w:t xml:space="preserve"> In fact, the more sensitive SLM indicators should be able to reveal the gradual process of land rehabilitation that will be initiated by the project within the demo landscapes. In addition, techniques of participatory decision-making will be sought implemented with the support from the project. Across the landscapes, the project will influence land use in a manner that pressures on natural resources, that are often driven by competing land uses, be at least attenuated, and in some places –</w:t>
      </w:r>
      <w:bookmarkStart w:id="323" w:name="_Hlk19041611"/>
      <w:r w:rsidRPr="000C002B">
        <w:t xml:space="preserve"> in demo sites within demo landscapes – be visibly reduced</w:t>
      </w:r>
      <w:bookmarkEnd w:id="323"/>
      <w:r w:rsidRPr="000C002B">
        <w:t xml:space="preserve">. </w:t>
      </w:r>
    </w:p>
    <w:p w14:paraId="28D670AF" w14:textId="77777777" w:rsidR="00EB7AB8" w:rsidRDefault="00EB7AB8" w:rsidP="00EB7AB8">
      <w:pPr>
        <w:pStyle w:val="ParagraphOED"/>
      </w:pPr>
      <w:r w:rsidRPr="000C002B">
        <w:t xml:space="preserve">In addition, context and audience appropriate AEZ products will be developed and put to use through the work on the ground at these demo landscapes, will be some of the techniques and approaches that will be promote. To realize the proposed work, three outputs have been conceived. </w:t>
      </w:r>
    </w:p>
    <w:p w14:paraId="45ADACEF" w14:textId="77777777" w:rsidR="008A42BC" w:rsidRPr="008A42BC" w:rsidRDefault="008A42BC" w:rsidP="008A42BC"/>
    <w:p w14:paraId="32D031FB" w14:textId="77777777" w:rsidR="00F76F62" w:rsidRPr="000C002B" w:rsidRDefault="00F76F62" w:rsidP="00F76F62">
      <w:pPr>
        <w:pStyle w:val="Heading4"/>
      </w:pPr>
      <w:r w:rsidRPr="000C002B">
        <w:lastRenderedPageBreak/>
        <w:t>Outputs of Component 2</w:t>
      </w:r>
      <w:bookmarkEnd w:id="322"/>
    </w:p>
    <w:p w14:paraId="781A25E6" w14:textId="77777777" w:rsidR="00F76F62" w:rsidRPr="000C002B" w:rsidRDefault="00F76F62" w:rsidP="00F76F62">
      <w:pPr>
        <w:pStyle w:val="Boxtext"/>
        <w:rPr>
          <w:noProof w:val="0"/>
        </w:rPr>
      </w:pPr>
      <w:r w:rsidRPr="000C002B">
        <w:rPr>
          <w:b/>
          <w:noProof w:val="0"/>
        </w:rPr>
        <w:t>Output 2.1</w:t>
      </w:r>
      <w:r w:rsidRPr="000C002B">
        <w:rPr>
          <w:noProof w:val="0"/>
        </w:rPr>
        <w:tab/>
      </w:r>
      <w:bookmarkStart w:id="324" w:name="out2ponto1"/>
      <w:r w:rsidR="00EB7AB8" w:rsidRPr="000C002B">
        <w:rPr>
          <w:b/>
          <w:noProof w:val="0"/>
        </w:rPr>
        <w:t xml:space="preserve">SLM plans: </w:t>
      </w:r>
      <w:r w:rsidR="00EB7AB8" w:rsidRPr="000C002B">
        <w:rPr>
          <w:noProof w:val="0"/>
        </w:rPr>
        <w:t>Community-level land-use plans integrating AEZ and SLM are prepared through a participatory approach (GreeNTD) in three municipalities as part of a nested approach to landscape-level management</w:t>
      </w:r>
      <w:bookmarkEnd w:id="324"/>
    </w:p>
    <w:p w14:paraId="1E2CDFD8" w14:textId="77777777" w:rsidR="00F76F62" w:rsidRPr="000C002B" w:rsidRDefault="00F76F62" w:rsidP="00F76F62">
      <w:pPr>
        <w:pStyle w:val="TableParagraph"/>
        <w:tabs>
          <w:tab w:val="left" w:pos="565"/>
        </w:tabs>
        <w:ind w:left="50" w:right="93"/>
        <w:jc w:val="both"/>
        <w:rPr>
          <w:rFonts w:ascii="Calibri" w:hAnsi="Calibri"/>
        </w:rPr>
      </w:pPr>
    </w:p>
    <w:p w14:paraId="3A941B8A" w14:textId="77777777" w:rsidR="009974C6" w:rsidRPr="000C002B" w:rsidRDefault="009974C6" w:rsidP="009974C6">
      <w:pPr>
        <w:pStyle w:val="ParagraphOED"/>
        <w:rPr>
          <w:bCs/>
          <w:i/>
        </w:rPr>
      </w:pPr>
      <w:r w:rsidRPr="000C002B">
        <w:t xml:space="preserve">Based on the data and tools compiled by the AEZ Unit at CETAC, which include land degradation background data and data from the LDN assessment, the SLM plans will determine land-use allocation and establish objectives based on the adopted specific LDN targets that are applicable to the targeted landscapes. See subsection </w:t>
      </w:r>
      <w:r w:rsidRPr="000C002B">
        <w:rPr>
          <w:bCs/>
          <w:i/>
        </w:rPr>
        <w:t>Supportive approaches and tools</w:t>
      </w:r>
      <w:r w:rsidRPr="000C002B">
        <w:rPr>
          <w:bCs/>
        </w:rPr>
        <w:t xml:space="preserve"> under Section 1.3.1 for the full list of LDN targets</w:t>
      </w:r>
      <w:r w:rsidRPr="000C002B">
        <w:rPr>
          <w:rStyle w:val="FootnoteReference"/>
          <w:bCs/>
        </w:rPr>
        <w:footnoteReference w:id="71"/>
      </w:r>
      <w:r w:rsidRPr="000C002B">
        <w:rPr>
          <w:bCs/>
        </w:rPr>
        <w:t>.</w:t>
      </w:r>
    </w:p>
    <w:p w14:paraId="5EF14E34" w14:textId="77777777" w:rsidR="009974C6" w:rsidRPr="000C002B" w:rsidRDefault="009974C6" w:rsidP="009974C6">
      <w:pPr>
        <w:pStyle w:val="ParagraphOED"/>
      </w:pPr>
      <w:r w:rsidRPr="000C002B">
        <w:t>In order to meet the LDN targets, the SLM plans will define socially negotiated land-use arrangements for implementing SLM in a group of targeted communities in two municipalities of Huambo (Londuimbali and Bailundo) and one municipality of Benguela (Chongorói). The SLM plans are to be prepared in a participatory process of negotiation and collective agreements that are formalized “in paper” and validated by communes and municipalities. More concretely, this process will involve the following steps:</w:t>
      </w:r>
    </w:p>
    <w:p w14:paraId="6A520F42" w14:textId="77777777" w:rsidR="00F76F62" w:rsidRPr="000C002B" w:rsidRDefault="00F76F62" w:rsidP="00F76F62">
      <w:pPr>
        <w:spacing w:after="100"/>
        <w:ind w:left="1140" w:hanging="1140"/>
        <w:rPr>
          <w:sz w:val="22"/>
        </w:rPr>
      </w:pPr>
      <w:r w:rsidRPr="000C002B">
        <w:rPr>
          <w:b/>
          <w:sz w:val="22"/>
        </w:rPr>
        <w:t>STEP 1)</w:t>
      </w:r>
      <w:r w:rsidRPr="000C002B">
        <w:rPr>
          <w:b/>
          <w:sz w:val="22"/>
        </w:rPr>
        <w:tab/>
      </w:r>
      <w:r w:rsidR="009974C6" w:rsidRPr="000C002B">
        <w:rPr>
          <w:sz w:val="22"/>
        </w:rPr>
        <w:t>For each of three selected municipalities, the AEZ technical Unit at CETAC will — based on the AEZ data collected, compiled and analyzed up to that moment — produce fine-scaled municipal-level zoning with recommended land-use allocation that is optimized for SLM, paying special attention to the preventive and regenerative measures in areas that are particularly vulnerable to land degradation. The proposed land-use allocation will aim at achieving the applicable specific LDN targets, taking into consideration the specific strategies that the GoA has established for meeting the LDN targets. Among a description of soils, current land uses and other environmental parameters, they should include recommendations for different management typologies, measures and methods of agro-pastoral activity to be adopted according to the types of agroecological areas in terms of topography, soils, types and causes of soil degradation. It is important to note that these zoning products are based merely on agroecological conditions and do not constitute land-use plans, not taking into account the socio-economic dimension of current and prospective land-use. Rather they lay the agroecological groundwork for the community-level deliberation and negotiation processes (step 3) to find workable context-specific compromises from the point of view of the communities managing land use on the ground</w:t>
      </w:r>
      <w:r w:rsidRPr="000C002B">
        <w:rPr>
          <w:sz w:val="22"/>
        </w:rPr>
        <w:t>.</w:t>
      </w:r>
    </w:p>
    <w:p w14:paraId="6920462B" w14:textId="77777777" w:rsidR="00F76F62" w:rsidRPr="000C002B" w:rsidRDefault="00F76F62" w:rsidP="00F76F62">
      <w:pPr>
        <w:spacing w:after="100"/>
        <w:ind w:left="1140" w:hanging="1140"/>
        <w:rPr>
          <w:sz w:val="22"/>
        </w:rPr>
      </w:pPr>
      <w:r w:rsidRPr="000C002B">
        <w:rPr>
          <w:b/>
          <w:sz w:val="22"/>
        </w:rPr>
        <w:t>STEP 2)</w:t>
      </w:r>
      <w:r w:rsidRPr="000C002B">
        <w:rPr>
          <w:b/>
          <w:sz w:val="22"/>
        </w:rPr>
        <w:tab/>
      </w:r>
      <w:r w:rsidRPr="000C002B">
        <w:rPr>
          <w:sz w:val="22"/>
        </w:rPr>
        <w:t xml:space="preserve">The administrations of targeted municipalities and communes are first contacted and informed of what is intended by the project in general and the process for preparing community-level SLM plans in particular. The municipal administrators are then expected to appoint municipal and communal (if applicable) technicians to monitor and participate in the GreeNTD process at local level. The municipality is the obligatory element of the processes, and communal administrations are involved only when they have capacity to do so, otherwise only the municipality. If communes have such capacity (i.e. technicians able to participate in the process), then municipal and communal technicians participate in parallel. </w:t>
      </w:r>
      <w:r w:rsidR="00F177D0" w:rsidRPr="000C002B">
        <w:rPr>
          <w:sz w:val="22"/>
        </w:rPr>
        <w:t>T</w:t>
      </w:r>
      <w:r w:rsidRPr="000C002B">
        <w:rPr>
          <w:sz w:val="22"/>
        </w:rPr>
        <w:t>he municipality is</w:t>
      </w:r>
      <w:r w:rsidR="00F177D0" w:rsidRPr="000C002B">
        <w:rPr>
          <w:sz w:val="22"/>
        </w:rPr>
        <w:t xml:space="preserve"> therefore</w:t>
      </w:r>
      <w:r w:rsidRPr="000C002B">
        <w:rPr>
          <w:sz w:val="22"/>
        </w:rPr>
        <w:t xml:space="preserve"> always involved.</w:t>
      </w:r>
    </w:p>
    <w:p w14:paraId="1630CEBE" w14:textId="77777777" w:rsidR="00F76F62" w:rsidRPr="000C002B" w:rsidRDefault="00F76F62" w:rsidP="00F76F62">
      <w:pPr>
        <w:spacing w:after="100"/>
        <w:ind w:left="1140" w:hanging="1140"/>
        <w:rPr>
          <w:sz w:val="22"/>
        </w:rPr>
      </w:pPr>
      <w:r w:rsidRPr="000C002B">
        <w:rPr>
          <w:b/>
          <w:sz w:val="22"/>
        </w:rPr>
        <w:t>STEP 3)</w:t>
      </w:r>
      <w:r w:rsidRPr="000C002B">
        <w:rPr>
          <w:b/>
          <w:sz w:val="22"/>
        </w:rPr>
        <w:tab/>
      </w:r>
      <w:r w:rsidR="009974C6" w:rsidRPr="000C002B">
        <w:rPr>
          <w:sz w:val="22"/>
        </w:rPr>
        <w:t xml:space="preserve">Based on the municipal AEZ products prepared by the AEZ Unit, GreeNTD processes occurs in several phases at the level of the </w:t>
      </w:r>
      <w:r w:rsidR="009974C6" w:rsidRPr="000C002B">
        <w:rPr>
          <w:i/>
          <w:sz w:val="22"/>
        </w:rPr>
        <w:t>Jangos</w:t>
      </w:r>
      <w:r w:rsidR="009974C6" w:rsidRPr="000C002B">
        <w:rPr>
          <w:sz w:val="22"/>
        </w:rPr>
        <w:t xml:space="preserve"> in the selected communities. These involve a process of negotiation between the stakeholders of each community, leading up to collectively agreed </w:t>
      </w:r>
      <w:r w:rsidR="009974C6" w:rsidRPr="000C002B">
        <w:rPr>
          <w:sz w:val="22"/>
        </w:rPr>
        <w:lastRenderedPageBreak/>
        <w:t>land-use allocation and practical arrangements for SLM. This process is driven by the SLM experts and the decision-making expert from the AEZ Unit and, in addition to community stakeholders, GreeNTD sessions will also include the participation of EDA technicians, AP/FFS master trainers and communal/municipal technicians. More than just a facilitating or observance role, the latter also have a say regarding the proposed agreements. In each community, the GreeNTD sessions should take place within a period of no longer than four months, followed by a two-month drafting of the resulting plans.</w:t>
      </w:r>
      <w:r w:rsidR="00263319" w:rsidRPr="000C002B">
        <w:t xml:space="preserve"> (Refer to </w:t>
      </w:r>
      <w:r w:rsidR="00263319" w:rsidRPr="000C002B">
        <w:rPr>
          <w:u w:val="single"/>
        </w:rPr>
        <w:fldChar w:fldCharType="begin"/>
      </w:r>
      <w:r w:rsidR="00263319" w:rsidRPr="000C002B">
        <w:rPr>
          <w:u w:val="single"/>
        </w:rPr>
        <w:instrText xml:space="preserve"> REF _Ref533103910 \h </w:instrText>
      </w:r>
      <w:r w:rsidR="003B4570" w:rsidRPr="000C002B">
        <w:rPr>
          <w:u w:val="single"/>
        </w:rPr>
        <w:instrText xml:space="preserve"> \* MERGEFORMAT </w:instrText>
      </w:r>
      <w:r w:rsidR="00263319" w:rsidRPr="000C002B">
        <w:rPr>
          <w:u w:val="single"/>
        </w:rPr>
      </w:r>
      <w:r w:rsidR="00263319" w:rsidRPr="000C002B">
        <w:rPr>
          <w:u w:val="single"/>
        </w:rPr>
        <w:fldChar w:fldCharType="separate"/>
      </w:r>
      <w:r w:rsidR="001F28FA" w:rsidRPr="001F28FA">
        <w:rPr>
          <w:u w:val="single"/>
        </w:rPr>
        <w:t xml:space="preserve">Box </w:t>
      </w:r>
      <w:r w:rsidR="001F28FA" w:rsidRPr="001F28FA">
        <w:rPr>
          <w:noProof/>
          <w:u w:val="single"/>
        </w:rPr>
        <w:t>5</w:t>
      </w:r>
      <w:r w:rsidR="00263319" w:rsidRPr="000C002B">
        <w:rPr>
          <w:u w:val="single"/>
        </w:rPr>
        <w:fldChar w:fldCharType="end"/>
      </w:r>
      <w:r w:rsidR="00263319" w:rsidRPr="000C002B">
        <w:t xml:space="preserve"> for gender considerations.)</w:t>
      </w:r>
    </w:p>
    <w:p w14:paraId="697810CF" w14:textId="77777777" w:rsidR="00F76F62" w:rsidRPr="000C002B" w:rsidRDefault="00F76F62" w:rsidP="00F76F62">
      <w:pPr>
        <w:spacing w:after="100"/>
        <w:ind w:left="1140" w:hanging="1140"/>
        <w:rPr>
          <w:sz w:val="22"/>
        </w:rPr>
      </w:pPr>
      <w:r w:rsidRPr="000C002B">
        <w:rPr>
          <w:b/>
          <w:sz w:val="22"/>
        </w:rPr>
        <w:t>STEP 4)</w:t>
      </w:r>
      <w:r w:rsidRPr="000C002B">
        <w:rPr>
          <w:b/>
          <w:sz w:val="22"/>
        </w:rPr>
        <w:tab/>
      </w:r>
      <w:r w:rsidRPr="000C002B">
        <w:rPr>
          <w:sz w:val="22"/>
        </w:rPr>
        <w:t>This activity deals with the validation process of the SLM plans that resulted from the local negotiated agreements. The process of adjustment and validation takes place at the municipal CACS</w:t>
      </w:r>
      <w:r w:rsidRPr="000C002B">
        <w:rPr>
          <w:rStyle w:val="FootnoteReference"/>
          <w:rFonts w:ascii="Calibri" w:hAnsi="Calibri"/>
          <w:sz w:val="22"/>
        </w:rPr>
        <w:footnoteReference w:id="72"/>
      </w:r>
      <w:r w:rsidR="003B4570" w:rsidRPr="000C002B">
        <w:rPr>
          <w:sz w:val="22"/>
        </w:rPr>
        <w:t xml:space="preserve"> (see reference in </w:t>
      </w:r>
      <w:r w:rsidR="003B4570" w:rsidRPr="000C002B">
        <w:rPr>
          <w:u w:val="single"/>
        </w:rPr>
        <w:fldChar w:fldCharType="begin"/>
      </w:r>
      <w:r w:rsidR="003B4570" w:rsidRPr="000C002B">
        <w:rPr>
          <w:u w:val="single"/>
        </w:rPr>
        <w:instrText xml:space="preserve"> REF _Ref533103910 \h  \* MERGEFORMAT </w:instrText>
      </w:r>
      <w:r w:rsidR="003B4570" w:rsidRPr="000C002B">
        <w:rPr>
          <w:u w:val="single"/>
        </w:rPr>
      </w:r>
      <w:r w:rsidR="003B4570" w:rsidRPr="000C002B">
        <w:rPr>
          <w:u w:val="single"/>
        </w:rPr>
        <w:fldChar w:fldCharType="separate"/>
      </w:r>
      <w:r w:rsidR="001F28FA" w:rsidRPr="001F28FA">
        <w:rPr>
          <w:u w:val="single"/>
        </w:rPr>
        <w:t xml:space="preserve">Box </w:t>
      </w:r>
      <w:r w:rsidR="001F28FA" w:rsidRPr="001F28FA">
        <w:rPr>
          <w:noProof/>
          <w:u w:val="single"/>
        </w:rPr>
        <w:t>5</w:t>
      </w:r>
      <w:r w:rsidR="003B4570" w:rsidRPr="000C002B">
        <w:rPr>
          <w:u w:val="single"/>
        </w:rPr>
        <w:fldChar w:fldCharType="end"/>
      </w:r>
      <w:r w:rsidR="003B4570" w:rsidRPr="000C002B">
        <w:rPr>
          <w:sz w:val="22"/>
        </w:rPr>
        <w:t>)</w:t>
      </w:r>
      <w:r w:rsidRPr="000C002B">
        <w:rPr>
          <w:sz w:val="22"/>
        </w:rPr>
        <w:t xml:space="preserve">, which includes the participation of the Municipal Administrator, the Communal Administrators of the respective municipality, and a variety of actors of local socioeconomic relevance (whose participation in the CACS is determined by invitation of the municipal administration). The municipal and communal technicians who are following the process, together with the national </w:t>
      </w:r>
      <w:r w:rsidR="00FF7E2C" w:rsidRPr="000C002B">
        <w:rPr>
          <w:sz w:val="22"/>
        </w:rPr>
        <w:t xml:space="preserve">SLM </w:t>
      </w:r>
      <w:r w:rsidRPr="000C002B">
        <w:rPr>
          <w:sz w:val="22"/>
        </w:rPr>
        <w:t>expert</w:t>
      </w:r>
      <w:r w:rsidR="00FF7E2C" w:rsidRPr="000C002B">
        <w:rPr>
          <w:sz w:val="22"/>
        </w:rPr>
        <w:t>s</w:t>
      </w:r>
      <w:r w:rsidRPr="000C002B">
        <w:rPr>
          <w:sz w:val="22"/>
        </w:rPr>
        <w:t xml:space="preserve"> and the expert in decision-making, also participate in the sessions of the municipal CACS. This step is expected to require between </w:t>
      </w:r>
      <w:r w:rsidR="00FF7E2C" w:rsidRPr="000C002B">
        <w:rPr>
          <w:sz w:val="22"/>
        </w:rPr>
        <w:t xml:space="preserve">one </w:t>
      </w:r>
      <w:r w:rsidRPr="000C002B">
        <w:rPr>
          <w:sz w:val="22"/>
        </w:rPr>
        <w:t xml:space="preserve">and </w:t>
      </w:r>
      <w:r w:rsidR="00FF7E2C" w:rsidRPr="000C002B">
        <w:rPr>
          <w:sz w:val="22"/>
        </w:rPr>
        <w:t>two</w:t>
      </w:r>
      <w:r w:rsidRPr="000C002B">
        <w:rPr>
          <w:sz w:val="22"/>
        </w:rPr>
        <w:t xml:space="preserve"> sessions, depending on the need for adjustments. The documentation related to the plans will be provided for consultation prior to the CACS meeting for greater efficiency and productivity.</w:t>
      </w:r>
    </w:p>
    <w:p w14:paraId="3E29C179" w14:textId="77777777" w:rsidR="00F76F62" w:rsidRPr="000C002B" w:rsidRDefault="00F76F62" w:rsidP="00F76F62">
      <w:pPr>
        <w:spacing w:after="100"/>
        <w:ind w:left="1140" w:hanging="1140"/>
        <w:rPr>
          <w:sz w:val="22"/>
        </w:rPr>
      </w:pPr>
      <w:r w:rsidRPr="000C002B">
        <w:rPr>
          <w:b/>
          <w:sz w:val="22"/>
        </w:rPr>
        <w:t>STEP 5)</w:t>
      </w:r>
      <w:r w:rsidRPr="000C002B">
        <w:rPr>
          <w:b/>
          <w:sz w:val="22"/>
        </w:rPr>
        <w:tab/>
      </w:r>
      <w:r w:rsidRPr="000C002B">
        <w:rPr>
          <w:sz w:val="22"/>
        </w:rPr>
        <w:t xml:space="preserve">Validation and formal adoption of local SLM plans by each municipal administration, which also designate the municipal officers for overseeing the respective implementation. Already operational in their own right, these plans are to integrate the municipal </w:t>
      </w:r>
      <w:r w:rsidR="00FF7E2C" w:rsidRPr="000C002B">
        <w:rPr>
          <w:sz w:val="22"/>
        </w:rPr>
        <w:t xml:space="preserve">land-use plans (see </w:t>
      </w:r>
      <w:r w:rsidR="008972D4" w:rsidRPr="000C002B">
        <w:rPr>
          <w:sz w:val="22"/>
          <w:u w:val="single"/>
        </w:rPr>
        <w:fldChar w:fldCharType="begin"/>
      </w:r>
      <w:r w:rsidR="008972D4" w:rsidRPr="000C002B">
        <w:rPr>
          <w:sz w:val="22"/>
          <w:u w:val="single"/>
        </w:rPr>
        <w:instrText xml:space="preserve"> REF _Ref533103910 \h </w:instrText>
      </w:r>
      <w:r w:rsidR="00D463BA" w:rsidRPr="000C002B">
        <w:rPr>
          <w:sz w:val="22"/>
          <w:u w:val="single"/>
        </w:rPr>
        <w:instrText xml:space="preserve"> \* MERGEFORMAT </w:instrText>
      </w:r>
      <w:r w:rsidR="008972D4" w:rsidRPr="000C002B">
        <w:rPr>
          <w:sz w:val="22"/>
          <w:u w:val="single"/>
        </w:rPr>
      </w:r>
      <w:r w:rsidR="008972D4" w:rsidRPr="000C002B">
        <w:rPr>
          <w:sz w:val="22"/>
          <w:u w:val="single"/>
        </w:rPr>
        <w:fldChar w:fldCharType="separate"/>
      </w:r>
      <w:r w:rsidR="001F28FA" w:rsidRPr="001F28FA">
        <w:rPr>
          <w:u w:val="single"/>
        </w:rPr>
        <w:t xml:space="preserve">Box </w:t>
      </w:r>
      <w:r w:rsidR="001F28FA" w:rsidRPr="001F28FA">
        <w:rPr>
          <w:noProof/>
          <w:u w:val="single"/>
        </w:rPr>
        <w:t>5</w:t>
      </w:r>
      <w:r w:rsidR="008972D4" w:rsidRPr="000C002B">
        <w:rPr>
          <w:sz w:val="22"/>
          <w:u w:val="single"/>
        </w:rPr>
        <w:fldChar w:fldCharType="end"/>
      </w:r>
      <w:r w:rsidR="008972D4" w:rsidRPr="000C002B">
        <w:rPr>
          <w:sz w:val="22"/>
        </w:rPr>
        <w:t xml:space="preserve"> </w:t>
      </w:r>
      <w:r w:rsidR="00FF7E2C" w:rsidRPr="000C002B">
        <w:rPr>
          <w:sz w:val="22"/>
        </w:rPr>
        <w:t>below)</w:t>
      </w:r>
      <w:r w:rsidRPr="000C002B">
        <w:rPr>
          <w:sz w:val="22"/>
        </w:rPr>
        <w:t>. Although the SLM plans are validated and formally adopted at municipal level, the proposed bottom-up approach respects the principle of subsidiarity and encourages a strong ownership of the process by the involved communities. Since the actual validation will already have occurred through the CACS, this step constitutes the formal adoption of the plans after clearance from provincial authorities. This will take place in single ceremonial events in each of the targeted municipalities, also attended by provincial authorities.</w:t>
      </w:r>
    </w:p>
    <w:p w14:paraId="62F0047D" w14:textId="77777777" w:rsidR="009974C6" w:rsidRPr="000C002B" w:rsidRDefault="009974C6" w:rsidP="009974C6"/>
    <w:p w14:paraId="2CE91ED4" w14:textId="77777777" w:rsidR="009974C6" w:rsidRPr="000C002B" w:rsidRDefault="00FA4FC0" w:rsidP="00925715">
      <w:pPr>
        <w:pStyle w:val="ParagraphOED"/>
      </w:pPr>
      <w:bookmarkStart w:id="325" w:name="_Ref6333850"/>
      <w:r w:rsidRPr="000C002B">
        <w:rPr>
          <w:b/>
          <w:i/>
          <w:u w:val="single"/>
        </w:rPr>
        <w:t>Note on the number of SLM Plans:</w:t>
      </w:r>
      <w:r w:rsidRPr="000C002B">
        <w:t xml:space="preserve"> </w:t>
      </w:r>
      <w:r w:rsidR="009974C6" w:rsidRPr="000C002B">
        <w:t xml:space="preserve">There are cases where there may be one plan per community, but others where one plan may cover several communities. For example, according to the conducted consultations, the eight </w:t>
      </w:r>
      <w:r w:rsidR="007B339B" w:rsidRPr="000C002B">
        <w:t xml:space="preserve">(8) </w:t>
      </w:r>
      <w:r w:rsidR="00F37306" w:rsidRPr="000C002B">
        <w:t>FFSs</w:t>
      </w:r>
      <w:r w:rsidR="009974C6" w:rsidRPr="000C002B">
        <w:t xml:space="preserve"> in the vicinity of Alto Hama are very close to each other and already work quite well as a network. In this case it would not be difficult to make a common SLM plan. The exact number of plans is difficult to define at this stage, but </w:t>
      </w:r>
      <w:r w:rsidR="00727EC2" w:rsidRPr="000C002B">
        <w:t>it has been assessed at</w:t>
      </w:r>
      <w:r w:rsidR="009974C6" w:rsidRPr="000C002B">
        <w:t xml:space="preserve"> </w:t>
      </w:r>
      <w:r w:rsidR="009974C6" w:rsidRPr="000C002B">
        <w:rPr>
          <w:b/>
        </w:rPr>
        <w:t xml:space="preserve">approximately 10 </w:t>
      </w:r>
      <w:r w:rsidR="00727EC2" w:rsidRPr="000C002B">
        <w:rPr>
          <w:b/>
        </w:rPr>
        <w:t>SLM plans</w:t>
      </w:r>
      <w:r w:rsidR="00924B19" w:rsidRPr="000C002B">
        <w:t xml:space="preserve">, which </w:t>
      </w:r>
      <w:r w:rsidR="009974C6" w:rsidRPr="000C002B">
        <w:t>will directly involve the participation of</w:t>
      </w:r>
      <w:r w:rsidR="00727EC2" w:rsidRPr="000C002B">
        <w:t xml:space="preserve"> some</w:t>
      </w:r>
      <w:r w:rsidR="009974C6" w:rsidRPr="000C002B">
        <w:t xml:space="preserve"> </w:t>
      </w:r>
      <w:r w:rsidR="009974C6" w:rsidRPr="000C002B">
        <w:rPr>
          <w:b/>
        </w:rPr>
        <w:t xml:space="preserve">450 people </w:t>
      </w:r>
      <w:r w:rsidR="00727EC2" w:rsidRPr="000C002B">
        <w:rPr>
          <w:b/>
        </w:rPr>
        <w:t>from</w:t>
      </w:r>
      <w:r w:rsidR="009974C6" w:rsidRPr="000C002B">
        <w:rPr>
          <w:b/>
        </w:rPr>
        <w:t xml:space="preserve"> approximately 15 communities in GreeNTD sessions, 50% of which women</w:t>
      </w:r>
      <w:r w:rsidR="009974C6" w:rsidRPr="000C002B">
        <w:t xml:space="preserve">. The resulting SLM plans should cover an </w:t>
      </w:r>
      <w:r w:rsidR="00727EC2" w:rsidRPr="000C002B">
        <w:t>estimated</w:t>
      </w:r>
      <w:r w:rsidR="009974C6" w:rsidRPr="000C002B">
        <w:t xml:space="preserve"> area of </w:t>
      </w:r>
      <w:r w:rsidR="009974C6" w:rsidRPr="000C002B">
        <w:rPr>
          <w:b/>
        </w:rPr>
        <w:t>400,000 ha</w:t>
      </w:r>
      <w:r w:rsidR="009974C6" w:rsidRPr="000C002B">
        <w:t>.</w:t>
      </w:r>
      <w:bookmarkEnd w:id="325"/>
    </w:p>
    <w:p w14:paraId="065088AE" w14:textId="77777777" w:rsidR="00536F1C" w:rsidRPr="000C002B" w:rsidRDefault="00536F1C" w:rsidP="00536F1C"/>
    <w:p w14:paraId="5A9830A2" w14:textId="03D102EF" w:rsidR="00F76F62" w:rsidRPr="000C002B" w:rsidRDefault="00F76F62" w:rsidP="00F76F62">
      <w:pPr>
        <w:pStyle w:val="Caption"/>
      </w:pPr>
      <w:bookmarkStart w:id="326" w:name="_Ref533103910"/>
      <w:bookmarkStart w:id="327" w:name="_Toc13561365"/>
      <w:bookmarkStart w:id="328" w:name="_Toc21505319"/>
      <w:r w:rsidRPr="000C002B">
        <w:t xml:space="preserve">Box </w:t>
      </w:r>
      <w:r w:rsidR="00A54FD9" w:rsidRPr="000C002B">
        <w:rPr>
          <w:noProof/>
        </w:rPr>
        <w:fldChar w:fldCharType="begin"/>
      </w:r>
      <w:r w:rsidR="00A54FD9" w:rsidRPr="000C002B">
        <w:rPr>
          <w:noProof/>
        </w:rPr>
        <w:instrText xml:space="preserve"> SEQ Box \* ARABIC </w:instrText>
      </w:r>
      <w:r w:rsidR="00A54FD9" w:rsidRPr="000C002B">
        <w:rPr>
          <w:noProof/>
        </w:rPr>
        <w:fldChar w:fldCharType="separate"/>
      </w:r>
      <w:r w:rsidR="00652D52">
        <w:rPr>
          <w:noProof/>
        </w:rPr>
        <w:t>6</w:t>
      </w:r>
      <w:r w:rsidR="00A54FD9" w:rsidRPr="000C002B">
        <w:rPr>
          <w:noProof/>
        </w:rPr>
        <w:fldChar w:fldCharType="end"/>
      </w:r>
      <w:bookmarkEnd w:id="326"/>
      <w:r w:rsidRPr="000C002B">
        <w:t>. Note</w:t>
      </w:r>
      <w:r w:rsidR="00613C71" w:rsidRPr="000C002B">
        <w:t>s</w:t>
      </w:r>
      <w:r w:rsidRPr="000C002B">
        <w:t xml:space="preserve"> on</w:t>
      </w:r>
      <w:r w:rsidR="005E3398" w:rsidRPr="000C002B">
        <w:t xml:space="preserve"> </w:t>
      </w:r>
      <w:r w:rsidR="0012603E" w:rsidRPr="000C002B">
        <w:t>SLM</w:t>
      </w:r>
      <w:r w:rsidR="005E3398" w:rsidRPr="000C002B">
        <w:t xml:space="preserve"> entry point</w:t>
      </w:r>
      <w:r w:rsidR="00263319" w:rsidRPr="000C002B">
        <w:t>s</w:t>
      </w:r>
      <w:r w:rsidR="005E3398" w:rsidRPr="000C002B">
        <w:t xml:space="preserve"> into</w:t>
      </w:r>
      <w:r w:rsidRPr="000C002B">
        <w:t xml:space="preserve"> </w:t>
      </w:r>
      <w:r w:rsidR="007F7AF3" w:rsidRPr="000C002B">
        <w:t xml:space="preserve">the national system of </w:t>
      </w:r>
      <w:r w:rsidR="005E3398" w:rsidRPr="000C002B">
        <w:t>s</w:t>
      </w:r>
      <w:r w:rsidRPr="000C002B">
        <w:t xml:space="preserve">patial </w:t>
      </w:r>
      <w:r w:rsidR="005E3398" w:rsidRPr="000C002B">
        <w:t>p</w:t>
      </w:r>
      <w:r w:rsidRPr="000C002B">
        <w:t>lanning</w:t>
      </w:r>
      <w:r w:rsidR="005E3398" w:rsidRPr="000C002B">
        <w:t xml:space="preserve"> </w:t>
      </w:r>
      <w:r w:rsidR="003C5A3B" w:rsidRPr="000C002B">
        <w:t>and extension</w:t>
      </w:r>
      <w:bookmarkEnd w:id="327"/>
      <w:bookmarkEnd w:id="328"/>
      <w:r w:rsidR="003C5A3B" w:rsidRPr="000C002B">
        <w:t xml:space="preserve"> </w:t>
      </w:r>
    </w:p>
    <w:tbl>
      <w:tblPr>
        <w:tblStyle w:val="TableGrid"/>
        <w:tblW w:w="9351" w:type="dxa"/>
        <w:tblLook w:val="04A0" w:firstRow="1" w:lastRow="0" w:firstColumn="1" w:lastColumn="0" w:noHBand="0" w:noVBand="1"/>
      </w:tblPr>
      <w:tblGrid>
        <w:gridCol w:w="9351"/>
      </w:tblGrid>
      <w:tr w:rsidR="00F76F62" w:rsidRPr="008A42BC" w14:paraId="4A3FE638" w14:textId="77777777" w:rsidTr="00D9499F">
        <w:trPr>
          <w:cantSplit/>
          <w:tblHeader/>
        </w:trPr>
        <w:tc>
          <w:tcPr>
            <w:tcW w:w="9351" w:type="dxa"/>
            <w:shd w:val="clear" w:color="auto" w:fill="000000" w:themeFill="text1"/>
          </w:tcPr>
          <w:p w14:paraId="1B8EA440" w14:textId="77777777" w:rsidR="0080166F" w:rsidRPr="008A42BC" w:rsidRDefault="00090182" w:rsidP="00090182">
            <w:pPr>
              <w:keepNext/>
              <w:jc w:val="center"/>
              <w:rPr>
                <w:b/>
                <w:smallCaps/>
                <w:sz w:val="22"/>
                <w:szCs w:val="20"/>
                <w:lang w:eastAsia="en-US"/>
              </w:rPr>
            </w:pPr>
            <w:r w:rsidRPr="008A42BC">
              <w:rPr>
                <w:b/>
                <w:smallCaps/>
                <w:sz w:val="22"/>
                <w:szCs w:val="20"/>
                <w:lang w:eastAsia="en-US"/>
              </w:rPr>
              <w:t>Legal Institutional Framework</w:t>
            </w:r>
            <w:r w:rsidR="00263319" w:rsidRPr="008A42BC">
              <w:rPr>
                <w:b/>
                <w:smallCaps/>
                <w:sz w:val="22"/>
                <w:szCs w:val="20"/>
                <w:lang w:eastAsia="en-US"/>
              </w:rPr>
              <w:t xml:space="preserve"> + Gender</w:t>
            </w:r>
          </w:p>
        </w:tc>
      </w:tr>
      <w:tr w:rsidR="00090182" w:rsidRPr="000C002B" w14:paraId="448B3982" w14:textId="77777777" w:rsidTr="00D9499F">
        <w:tc>
          <w:tcPr>
            <w:tcW w:w="9351" w:type="dxa"/>
            <w:shd w:val="clear" w:color="auto" w:fill="F7F5D2" w:themeFill="accent3" w:themeFillTint="33"/>
          </w:tcPr>
          <w:p w14:paraId="106FCA50" w14:textId="77777777" w:rsidR="00090182" w:rsidRPr="000C002B" w:rsidRDefault="00615BCC" w:rsidP="00B03963">
            <w:pPr>
              <w:rPr>
                <w:sz w:val="19"/>
                <w:szCs w:val="19"/>
              </w:rPr>
            </w:pPr>
            <w:r w:rsidRPr="000C002B">
              <w:rPr>
                <w:b/>
                <w:i/>
                <w:sz w:val="19"/>
                <w:szCs w:val="19"/>
                <w:u w:val="single"/>
              </w:rPr>
              <w:t>Legal basis and validation:</w:t>
            </w:r>
            <w:r w:rsidR="00E12C3C" w:rsidRPr="000C002B">
              <w:rPr>
                <w:i/>
                <w:sz w:val="19"/>
                <w:szCs w:val="19"/>
              </w:rPr>
              <w:t xml:space="preserve"> </w:t>
            </w:r>
            <w:r w:rsidR="00090182" w:rsidRPr="000C002B">
              <w:rPr>
                <w:sz w:val="19"/>
                <w:szCs w:val="19"/>
              </w:rPr>
              <w:t xml:space="preserve">As described in </w:t>
            </w:r>
            <w:hyperlink w:anchor="_Legal_Framework,_Policies" w:history="1">
              <w:r w:rsidR="00090182" w:rsidRPr="000C002B">
                <w:rPr>
                  <w:rStyle w:val="Hyperlink"/>
                  <w:sz w:val="19"/>
                  <w:szCs w:val="19"/>
                </w:rPr>
                <w:t>section 1.1.1</w:t>
              </w:r>
            </w:hyperlink>
            <w:r w:rsidR="00090182" w:rsidRPr="000C002B">
              <w:rPr>
                <w:sz w:val="19"/>
                <w:szCs w:val="19"/>
              </w:rPr>
              <w:t xml:space="preserve">, articles 31º, 32º and 33º of the “Planning Law” or LOTU (3/04) establish that different types of land-use plans are prepared and proposed by municipalities. Along the Municipal Master Plans (PDMs), these include </w:t>
            </w:r>
            <w:r w:rsidR="00090182" w:rsidRPr="000C002B">
              <w:rPr>
                <w:b/>
                <w:sz w:val="19"/>
                <w:szCs w:val="19"/>
              </w:rPr>
              <w:t>Rural Land-Use Plans (PORs</w:t>
            </w:r>
            <w:r w:rsidR="008C49CE" w:rsidRPr="000C002B">
              <w:rPr>
                <w:b/>
                <w:sz w:val="19"/>
                <w:szCs w:val="19"/>
              </w:rPr>
              <w:t>)</w:t>
            </w:r>
            <w:r w:rsidR="00090182" w:rsidRPr="000C002B">
              <w:rPr>
                <w:rStyle w:val="FootnoteReference"/>
                <w:rFonts w:cs="Times New Roman"/>
                <w:sz w:val="19"/>
                <w:szCs w:val="19"/>
              </w:rPr>
              <w:footnoteReference w:id="73"/>
            </w:r>
            <w:r w:rsidR="00090182" w:rsidRPr="000C002B">
              <w:rPr>
                <w:sz w:val="19"/>
                <w:szCs w:val="19"/>
              </w:rPr>
              <w:t>, which are regulatory plans that establish the rules of occupation and use of the rural areas of the municipal territory.</w:t>
            </w:r>
            <w:r w:rsidR="008C49CE" w:rsidRPr="000C002B">
              <w:rPr>
                <w:sz w:val="19"/>
                <w:szCs w:val="19"/>
              </w:rPr>
              <w:t xml:space="preserve"> </w:t>
            </w:r>
            <w:r w:rsidR="00090182" w:rsidRPr="000C002B">
              <w:rPr>
                <w:sz w:val="19"/>
                <w:szCs w:val="19"/>
              </w:rPr>
              <w:t xml:space="preserve">The PORs also set out the models for the preservation </w:t>
            </w:r>
            <w:r w:rsidR="00090182" w:rsidRPr="000C002B">
              <w:rPr>
                <w:sz w:val="19"/>
                <w:szCs w:val="19"/>
              </w:rPr>
              <w:lastRenderedPageBreak/>
              <w:t>and evolution of spatial, natural and human organization, namely, potential areas of mineral exploration, the qualification of agricultural land according to their suitability or crop types, as well as other assets, including economic, natural, landscape and social aspects of rural territorial spaces, in order to provide better living conditions for citizens. Such plans, however, are yet to prepared in Angola. National efforts in developing the Angola system of spatial planning have given priority to urban areas and regarded rural areas as secondary</w:t>
            </w:r>
            <w:r w:rsidR="00090182" w:rsidRPr="000C002B">
              <w:rPr>
                <w:rStyle w:val="FootnoteReference"/>
                <w:rFonts w:cs="Times New Roman"/>
                <w:sz w:val="19"/>
                <w:szCs w:val="19"/>
              </w:rPr>
              <w:footnoteReference w:id="74"/>
            </w:r>
            <w:r w:rsidR="00090182" w:rsidRPr="000C002B">
              <w:rPr>
                <w:sz w:val="19"/>
                <w:szCs w:val="19"/>
              </w:rPr>
              <w:t xml:space="preserve">. As a result, a good number of municipalities, including the three targeted municipalities, are now equipped with PDMs but no land-use plans for the rural areas that are detailed enough for guiding SLM. </w:t>
            </w:r>
          </w:p>
          <w:p w14:paraId="2BB11BFB" w14:textId="77777777" w:rsidR="00090182" w:rsidRPr="000C002B" w:rsidRDefault="00090182" w:rsidP="00870D61">
            <w:pPr>
              <w:rPr>
                <w:sz w:val="19"/>
                <w:szCs w:val="19"/>
              </w:rPr>
            </w:pPr>
          </w:p>
        </w:tc>
      </w:tr>
      <w:tr w:rsidR="00870D61" w:rsidRPr="000C002B" w14:paraId="53C3F7DB" w14:textId="77777777" w:rsidTr="00D9499F">
        <w:tc>
          <w:tcPr>
            <w:tcW w:w="9351" w:type="dxa"/>
            <w:shd w:val="clear" w:color="auto" w:fill="F7F5D2" w:themeFill="accent3" w:themeFillTint="33"/>
          </w:tcPr>
          <w:p w14:paraId="2C2A1B73" w14:textId="77777777" w:rsidR="00870D61" w:rsidRPr="000C002B" w:rsidRDefault="002566A3" w:rsidP="00870D61">
            <w:pPr>
              <w:rPr>
                <w:color w:val="000000"/>
                <w:sz w:val="19"/>
                <w:szCs w:val="19"/>
              </w:rPr>
            </w:pPr>
            <w:r w:rsidRPr="000C002B">
              <w:rPr>
                <w:b/>
                <w:i/>
                <w:sz w:val="19"/>
                <w:szCs w:val="19"/>
                <w:u w:val="single"/>
              </w:rPr>
              <w:lastRenderedPageBreak/>
              <w:t>Institutional a</w:t>
            </w:r>
            <w:r w:rsidR="00615BCC" w:rsidRPr="000C002B">
              <w:rPr>
                <w:b/>
                <w:i/>
                <w:sz w:val="19"/>
                <w:szCs w:val="19"/>
                <w:u w:val="single"/>
              </w:rPr>
              <w:t>nchoring</w:t>
            </w:r>
            <w:r w:rsidR="00870D61" w:rsidRPr="000C002B">
              <w:rPr>
                <w:b/>
                <w:i/>
                <w:sz w:val="19"/>
                <w:szCs w:val="19"/>
              </w:rPr>
              <w:t xml:space="preserve">: </w:t>
            </w:r>
            <w:r w:rsidR="00870D61" w:rsidRPr="000C002B">
              <w:rPr>
                <w:b/>
                <w:sz w:val="19"/>
                <w:szCs w:val="19"/>
              </w:rPr>
              <w:t>The SLM plans proposed in this project will provide community-level plans that, in close articulation with the INOTU, are to become constituting parts of the future PORs</w:t>
            </w:r>
            <w:r w:rsidR="00870D61" w:rsidRPr="000C002B">
              <w:rPr>
                <w:rStyle w:val="FootnoteReference"/>
                <w:rFonts w:cs="Times New Roman"/>
                <w:sz w:val="19"/>
                <w:szCs w:val="19"/>
              </w:rPr>
              <w:footnoteReference w:id="75"/>
            </w:r>
            <w:r w:rsidR="00870D61" w:rsidRPr="000C002B">
              <w:rPr>
                <w:sz w:val="19"/>
                <w:szCs w:val="19"/>
              </w:rPr>
              <w:t xml:space="preserve">, thus contributing to the groundwork </w:t>
            </w:r>
            <w:r w:rsidR="00870D61" w:rsidRPr="000C002B">
              <w:rPr>
                <w:color w:val="000000"/>
                <w:sz w:val="19"/>
                <w:szCs w:val="19"/>
              </w:rPr>
              <w:t>of a nested approach to the integrated management of these rural landscapes. Until PORs are developed, it is proposed that the SLM plans constitute annexes in the existing PDMs.</w:t>
            </w:r>
          </w:p>
          <w:p w14:paraId="666BE1D8" w14:textId="77777777" w:rsidR="00870D61" w:rsidRPr="000C002B" w:rsidRDefault="00870D61" w:rsidP="00870D61">
            <w:pPr>
              <w:rPr>
                <w:sz w:val="19"/>
                <w:szCs w:val="19"/>
              </w:rPr>
            </w:pPr>
          </w:p>
        </w:tc>
      </w:tr>
      <w:tr w:rsidR="00B06A56" w:rsidRPr="000C002B" w14:paraId="64E66509" w14:textId="77777777" w:rsidTr="00D9499F">
        <w:tc>
          <w:tcPr>
            <w:tcW w:w="9351" w:type="dxa"/>
            <w:shd w:val="clear" w:color="auto" w:fill="F7F5D2" w:themeFill="accent3" w:themeFillTint="33"/>
          </w:tcPr>
          <w:p w14:paraId="200864FA" w14:textId="77777777" w:rsidR="00B06A56" w:rsidRPr="000C002B" w:rsidRDefault="00B06A56" w:rsidP="00B06A56">
            <w:pPr>
              <w:rPr>
                <w:sz w:val="19"/>
                <w:szCs w:val="19"/>
              </w:rPr>
            </w:pPr>
            <w:r w:rsidRPr="000C002B">
              <w:rPr>
                <w:rFonts w:ascii="Calibri" w:hAnsi="Calibri" w:cs="Calibri"/>
                <w:b/>
                <w:i/>
                <w:sz w:val="19"/>
                <w:szCs w:val="19"/>
                <w:u w:val="single"/>
              </w:rPr>
              <w:t>The role of local councils:</w:t>
            </w:r>
            <w:r w:rsidRPr="000C002B">
              <w:rPr>
                <w:rFonts w:ascii="Calibri" w:hAnsi="Calibri" w:cs="Calibri"/>
                <w:b/>
                <w:sz w:val="19"/>
                <w:szCs w:val="19"/>
                <w:u w:val="single"/>
              </w:rPr>
              <w:t xml:space="preserve"> </w:t>
            </w:r>
            <w:r w:rsidRPr="000C002B">
              <w:rPr>
                <w:rFonts w:ascii="Calibri" w:hAnsi="Calibri" w:cs="Calibri"/>
                <w:sz w:val="19"/>
                <w:szCs w:val="19"/>
              </w:rPr>
              <w:t>Municipalities have, in addition to the “Municipal Administrator” and a “Deputy Municipal Administrator”, a technical team with variable technical competences</w:t>
            </w:r>
            <w:r w:rsidRPr="000C002B">
              <w:rPr>
                <w:rStyle w:val="FootnoteReference"/>
                <w:rFonts w:ascii="Calibri" w:hAnsi="Calibri" w:cs="Calibri"/>
                <w:sz w:val="19"/>
                <w:szCs w:val="19"/>
              </w:rPr>
              <w:footnoteReference w:id="76"/>
            </w:r>
            <w:r w:rsidRPr="000C002B">
              <w:rPr>
                <w:rFonts w:ascii="Calibri" w:hAnsi="Calibri" w:cs="Calibri"/>
                <w:sz w:val="19"/>
                <w:szCs w:val="19"/>
              </w:rPr>
              <w:t xml:space="preserve"> and a CACS (Council for Social Consultation and Concertation / “Conselho de Auscultação e Concertação Social”). The same structure is replicated at the level of the commune. The CACS, which normally meet every three months, usually include community authorities (the </w:t>
            </w:r>
            <w:r w:rsidRPr="000C002B">
              <w:rPr>
                <w:rFonts w:ascii="Calibri" w:hAnsi="Calibri" w:cs="Calibri"/>
                <w:i/>
                <w:sz w:val="19"/>
                <w:szCs w:val="19"/>
              </w:rPr>
              <w:t>sobas</w:t>
            </w:r>
            <w:r w:rsidRPr="000C002B">
              <w:rPr>
                <w:rFonts w:ascii="Calibri" w:hAnsi="Calibri" w:cs="Calibri"/>
                <w:sz w:val="19"/>
                <w:szCs w:val="19"/>
              </w:rPr>
              <w:t xml:space="preserve">), local associations and NGOs, religious authorities, people of social and economic importance, companies, among others. Their participation as members of the CACS is determined by invitation of the municipal or communal administration. Currently under public consultation, there is a legislative reform planned regarding the way municipalities function politically, under which the CACS will be replaced by </w:t>
            </w:r>
            <w:r w:rsidRPr="000C002B">
              <w:rPr>
                <w:rFonts w:ascii="Calibri" w:hAnsi="Calibri" w:cs="Calibri"/>
                <w:i/>
                <w:sz w:val="19"/>
                <w:szCs w:val="19"/>
              </w:rPr>
              <w:t>Municipal Councils</w:t>
            </w:r>
            <w:r w:rsidRPr="000C002B">
              <w:rPr>
                <w:rFonts w:ascii="Calibri" w:hAnsi="Calibri" w:cs="Calibri"/>
                <w:sz w:val="19"/>
                <w:szCs w:val="19"/>
              </w:rPr>
              <w:t>. This process will be implemented progressively in a phased approach from 2020 onwards and expected changes will not substantially affect the implementation of this project.</w:t>
            </w:r>
          </w:p>
          <w:p w14:paraId="7D168B2E" w14:textId="77777777" w:rsidR="00B06A56" w:rsidRPr="000C002B" w:rsidRDefault="00B06A56" w:rsidP="00B06A56">
            <w:pPr>
              <w:rPr>
                <w:color w:val="000000"/>
                <w:sz w:val="19"/>
                <w:szCs w:val="19"/>
              </w:rPr>
            </w:pPr>
          </w:p>
        </w:tc>
      </w:tr>
      <w:tr w:rsidR="00263319" w:rsidRPr="000C002B" w14:paraId="2C9F8625" w14:textId="77777777" w:rsidTr="00D9499F">
        <w:tc>
          <w:tcPr>
            <w:tcW w:w="9351" w:type="dxa"/>
            <w:shd w:val="clear" w:color="auto" w:fill="F7F5D2" w:themeFill="accent3" w:themeFillTint="33"/>
          </w:tcPr>
          <w:p w14:paraId="75BEF7E3" w14:textId="77777777" w:rsidR="00602940" w:rsidRPr="000C002B" w:rsidRDefault="006B1E97" w:rsidP="00133363">
            <w:pPr>
              <w:keepNext/>
              <w:rPr>
                <w:rFonts w:ascii="Calibri" w:hAnsi="Calibri" w:cs="Calibri"/>
                <w:sz w:val="19"/>
                <w:szCs w:val="19"/>
              </w:rPr>
            </w:pPr>
            <w:r w:rsidRPr="000C002B">
              <w:rPr>
                <w:rFonts w:ascii="Calibri" w:hAnsi="Calibri" w:cs="Calibri"/>
                <w:b/>
                <w:i/>
                <w:sz w:val="19"/>
                <w:szCs w:val="19"/>
                <w:u w:val="single"/>
              </w:rPr>
              <w:t>Gender Mainstreaming</w:t>
            </w:r>
            <w:r w:rsidRPr="000C002B">
              <w:rPr>
                <w:rFonts w:ascii="Calibri" w:hAnsi="Calibri" w:cs="Calibri"/>
                <w:b/>
                <w:i/>
                <w:sz w:val="19"/>
                <w:szCs w:val="19"/>
              </w:rPr>
              <w:t>:</w:t>
            </w:r>
            <w:r w:rsidR="00615BCC" w:rsidRPr="000C002B">
              <w:rPr>
                <w:rFonts w:ascii="Calibri" w:hAnsi="Calibri" w:cs="Calibri"/>
                <w:b/>
                <w:i/>
                <w:sz w:val="19"/>
                <w:szCs w:val="19"/>
              </w:rPr>
              <w:t xml:space="preserve"> </w:t>
            </w:r>
            <w:r w:rsidR="00263319" w:rsidRPr="000C002B">
              <w:rPr>
                <w:rFonts w:ascii="Calibri" w:hAnsi="Calibri" w:cs="Calibri"/>
                <w:sz w:val="19"/>
                <w:szCs w:val="19"/>
              </w:rPr>
              <w:t xml:space="preserve">The territorial agreements reached through GreeNTD </w:t>
            </w:r>
            <w:r w:rsidR="00690038" w:rsidRPr="000C002B">
              <w:rPr>
                <w:rFonts w:ascii="Calibri" w:hAnsi="Calibri" w:cs="Calibri"/>
                <w:sz w:val="19"/>
                <w:szCs w:val="19"/>
              </w:rPr>
              <w:t>will</w:t>
            </w:r>
            <w:r w:rsidR="00263319" w:rsidRPr="000C002B">
              <w:rPr>
                <w:rFonts w:ascii="Calibri" w:hAnsi="Calibri" w:cs="Calibri"/>
                <w:sz w:val="19"/>
                <w:szCs w:val="19"/>
              </w:rPr>
              <w:t xml:space="preserve"> reflect the careful consideration of how land-use will affect the well-being of women,</w:t>
            </w:r>
            <w:r w:rsidR="001C571A" w:rsidRPr="000C002B">
              <w:rPr>
                <w:rFonts w:ascii="Calibri" w:hAnsi="Calibri" w:cs="Calibri"/>
                <w:sz w:val="19"/>
                <w:szCs w:val="19"/>
              </w:rPr>
              <w:t xml:space="preserve"> including</w:t>
            </w:r>
            <w:r w:rsidR="00263319" w:rsidRPr="000C002B">
              <w:rPr>
                <w:rFonts w:ascii="Calibri" w:hAnsi="Calibri" w:cs="Calibri"/>
                <w:sz w:val="19"/>
                <w:szCs w:val="19"/>
              </w:rPr>
              <w:t xml:space="preserve"> their rights and opportunities for social advancement.</w:t>
            </w:r>
            <w:r w:rsidR="00C21448" w:rsidRPr="000C002B">
              <w:rPr>
                <w:rFonts w:ascii="Calibri" w:hAnsi="Calibri" w:cs="Calibri"/>
                <w:sz w:val="19"/>
                <w:szCs w:val="19"/>
              </w:rPr>
              <w:t xml:space="preserve"> Refer to </w:t>
            </w:r>
            <w:hyperlink w:anchor="_3.6)_GENDER_EQUALITY" w:history="1">
              <w:r w:rsidR="00C21448" w:rsidRPr="000C002B">
                <w:rPr>
                  <w:rStyle w:val="Hyperlink"/>
                  <w:rFonts w:ascii="Calibri" w:hAnsi="Calibri" w:cs="Calibri"/>
                  <w:sz w:val="19"/>
                  <w:szCs w:val="19"/>
                </w:rPr>
                <w:t>section 3.6</w:t>
              </w:r>
            </w:hyperlink>
            <w:r w:rsidR="00C21448" w:rsidRPr="000C002B">
              <w:rPr>
                <w:rFonts w:ascii="Calibri" w:hAnsi="Calibri" w:cs="Calibri"/>
                <w:sz w:val="19"/>
                <w:szCs w:val="19"/>
              </w:rPr>
              <w:t xml:space="preserve"> for additional </w:t>
            </w:r>
            <w:r w:rsidR="00430F94" w:rsidRPr="000C002B">
              <w:rPr>
                <w:rFonts w:ascii="Calibri" w:hAnsi="Calibri" w:cs="Calibri"/>
                <w:sz w:val="19"/>
                <w:szCs w:val="19"/>
              </w:rPr>
              <w:t>considerations</w:t>
            </w:r>
            <w:r w:rsidR="004A0E53" w:rsidRPr="000C002B">
              <w:rPr>
                <w:rFonts w:ascii="Calibri" w:hAnsi="Calibri" w:cs="Calibri"/>
                <w:sz w:val="19"/>
                <w:szCs w:val="19"/>
              </w:rPr>
              <w:t xml:space="preserve"> and </w:t>
            </w:r>
            <w:r w:rsidR="00C21448" w:rsidRPr="000C002B">
              <w:rPr>
                <w:rFonts w:ascii="Calibri" w:hAnsi="Calibri" w:cs="Calibri"/>
                <w:sz w:val="19"/>
                <w:szCs w:val="19"/>
              </w:rPr>
              <w:t xml:space="preserve">entry points </w:t>
            </w:r>
            <w:r w:rsidR="00687FF2" w:rsidRPr="000C002B">
              <w:rPr>
                <w:rFonts w:ascii="Calibri" w:hAnsi="Calibri" w:cs="Calibri"/>
                <w:sz w:val="19"/>
                <w:szCs w:val="19"/>
              </w:rPr>
              <w:t>for</w:t>
            </w:r>
            <w:r w:rsidR="00C21448" w:rsidRPr="000C002B">
              <w:rPr>
                <w:rFonts w:ascii="Calibri" w:hAnsi="Calibri" w:cs="Calibri"/>
                <w:sz w:val="19"/>
                <w:szCs w:val="19"/>
              </w:rPr>
              <w:t xml:space="preserve"> gender mainstreaming</w:t>
            </w:r>
            <w:r w:rsidR="00406CAB" w:rsidRPr="000C002B">
              <w:rPr>
                <w:rFonts w:ascii="Calibri" w:hAnsi="Calibri" w:cs="Calibri"/>
                <w:sz w:val="19"/>
                <w:szCs w:val="19"/>
              </w:rPr>
              <w:t xml:space="preserve"> and </w:t>
            </w:r>
            <w:r w:rsidR="00E0221F" w:rsidRPr="000C002B">
              <w:rPr>
                <w:rFonts w:ascii="Calibri" w:hAnsi="Calibri" w:cs="Calibri"/>
                <w:sz w:val="19"/>
                <w:szCs w:val="19"/>
              </w:rPr>
              <w:t>gender-related</w:t>
            </w:r>
            <w:r w:rsidR="006D53D1" w:rsidRPr="000C002B">
              <w:rPr>
                <w:rFonts w:ascii="Calibri" w:hAnsi="Calibri" w:cs="Calibri"/>
                <w:sz w:val="19"/>
                <w:szCs w:val="19"/>
              </w:rPr>
              <w:t xml:space="preserve"> </w:t>
            </w:r>
            <w:r w:rsidR="00406CAB" w:rsidRPr="000C002B">
              <w:rPr>
                <w:rFonts w:ascii="Calibri" w:hAnsi="Calibri" w:cs="Calibri"/>
                <w:sz w:val="19"/>
                <w:szCs w:val="19"/>
              </w:rPr>
              <w:t>safeguards</w:t>
            </w:r>
            <w:r w:rsidR="00C21448" w:rsidRPr="000C002B">
              <w:rPr>
                <w:rFonts w:ascii="Calibri" w:hAnsi="Calibri" w:cs="Calibri"/>
                <w:sz w:val="19"/>
                <w:szCs w:val="19"/>
              </w:rPr>
              <w:t>.</w:t>
            </w:r>
            <w:r w:rsidR="008274BA" w:rsidRPr="000C002B">
              <w:rPr>
                <w:rFonts w:ascii="Calibri" w:hAnsi="Calibri" w:cs="Calibri"/>
                <w:sz w:val="19"/>
                <w:szCs w:val="19"/>
              </w:rPr>
              <w:t xml:space="preserve"> Else, extensive documentation and </w:t>
            </w:r>
            <w:r w:rsidR="00E03F80" w:rsidRPr="000C002B">
              <w:rPr>
                <w:rFonts w:ascii="Calibri" w:hAnsi="Calibri" w:cs="Calibri"/>
                <w:sz w:val="19"/>
                <w:szCs w:val="19"/>
              </w:rPr>
              <w:t>o</w:t>
            </w:r>
            <w:r w:rsidR="00E03F80" w:rsidRPr="000C002B">
              <w:rPr>
                <w:sz w:val="19"/>
                <w:szCs w:val="19"/>
              </w:rPr>
              <w:t xml:space="preserve">pportunities for </w:t>
            </w:r>
            <w:r w:rsidR="008274BA" w:rsidRPr="000C002B">
              <w:rPr>
                <w:rFonts w:ascii="Calibri" w:hAnsi="Calibri" w:cs="Calibri"/>
                <w:sz w:val="19"/>
                <w:szCs w:val="19"/>
              </w:rPr>
              <w:t>experience exchanges</w:t>
            </w:r>
            <w:r w:rsidR="00E03F80" w:rsidRPr="000C002B">
              <w:rPr>
                <w:rFonts w:ascii="Calibri" w:hAnsi="Calibri" w:cs="Calibri"/>
                <w:sz w:val="19"/>
                <w:szCs w:val="19"/>
              </w:rPr>
              <w:t xml:space="preserve"> regarding </w:t>
            </w:r>
            <w:r w:rsidR="008274BA" w:rsidRPr="000C002B">
              <w:rPr>
                <w:rFonts w:ascii="Calibri" w:hAnsi="Calibri" w:cs="Calibri"/>
                <w:sz w:val="19"/>
                <w:szCs w:val="19"/>
              </w:rPr>
              <w:t xml:space="preserve">‘GreeNTD &amp; gender relations’ are readily available to the project </w:t>
            </w:r>
            <w:r w:rsidR="00776BF2" w:rsidRPr="000C002B">
              <w:rPr>
                <w:rFonts w:ascii="Calibri" w:hAnsi="Calibri" w:cs="Calibri"/>
                <w:sz w:val="19"/>
                <w:szCs w:val="19"/>
              </w:rPr>
              <w:t>within FAO’s realm</w:t>
            </w:r>
            <w:r w:rsidR="008274BA" w:rsidRPr="000C002B">
              <w:rPr>
                <w:rFonts w:ascii="Calibri" w:hAnsi="Calibri" w:cs="Calibri"/>
                <w:sz w:val="19"/>
                <w:szCs w:val="19"/>
              </w:rPr>
              <w:t>. See</w:t>
            </w:r>
            <w:r w:rsidR="00776BF2" w:rsidRPr="000C002B">
              <w:rPr>
                <w:rFonts w:ascii="Calibri" w:hAnsi="Calibri" w:cs="Calibri"/>
                <w:sz w:val="19"/>
                <w:szCs w:val="19"/>
              </w:rPr>
              <w:t xml:space="preserve"> e.g.</w:t>
            </w:r>
            <w:r w:rsidR="008274BA" w:rsidRPr="000C002B">
              <w:rPr>
                <w:rFonts w:ascii="Calibri" w:hAnsi="Calibri" w:cs="Calibri"/>
                <w:sz w:val="19"/>
                <w:szCs w:val="19"/>
              </w:rPr>
              <w:t xml:space="preserve"> </w:t>
            </w:r>
            <w:hyperlink w:anchor="_1.7)_KNOWLEDGE_MANAGEMENT" w:history="1">
              <w:r w:rsidR="008274BA" w:rsidRPr="000C002B">
                <w:rPr>
                  <w:rStyle w:val="Hyperlink"/>
                  <w:rFonts w:ascii="Calibri" w:hAnsi="Calibri" w:cs="Calibri"/>
                  <w:sz w:val="19"/>
                  <w:szCs w:val="19"/>
                </w:rPr>
                <w:t>section on knowledge sharing &amp; lessons learned.</w:t>
              </w:r>
            </w:hyperlink>
          </w:p>
          <w:p w14:paraId="3A38B5B4" w14:textId="77777777" w:rsidR="00263319" w:rsidRPr="000C002B" w:rsidRDefault="00C21448" w:rsidP="00870D61">
            <w:pPr>
              <w:rPr>
                <w:rFonts w:ascii="Calibri" w:hAnsi="Calibri" w:cs="Calibri"/>
                <w:b/>
                <w:sz w:val="19"/>
                <w:szCs w:val="19"/>
                <w:u w:val="single"/>
              </w:rPr>
            </w:pPr>
            <w:r w:rsidRPr="000C002B">
              <w:rPr>
                <w:rFonts w:ascii="Calibri" w:hAnsi="Calibri" w:cs="Calibri"/>
                <w:sz w:val="19"/>
                <w:szCs w:val="19"/>
              </w:rPr>
              <w:t xml:space="preserve"> </w:t>
            </w:r>
          </w:p>
        </w:tc>
      </w:tr>
      <w:tr w:rsidR="00090182" w:rsidRPr="000C002B" w14:paraId="65AF52B5" w14:textId="77777777" w:rsidTr="00D9499F">
        <w:trPr>
          <w:cantSplit/>
        </w:trPr>
        <w:tc>
          <w:tcPr>
            <w:tcW w:w="9351" w:type="dxa"/>
            <w:shd w:val="clear" w:color="auto" w:fill="000000" w:themeFill="text1"/>
          </w:tcPr>
          <w:p w14:paraId="7EEA056A" w14:textId="77777777" w:rsidR="00090182" w:rsidRPr="000C002B" w:rsidRDefault="00090182" w:rsidP="00201E6F">
            <w:pPr>
              <w:keepNext/>
              <w:jc w:val="center"/>
              <w:rPr>
                <w:b/>
                <w:smallCaps/>
                <w:sz w:val="19"/>
                <w:szCs w:val="19"/>
                <w:lang w:eastAsia="en-US"/>
              </w:rPr>
            </w:pPr>
            <w:r w:rsidRPr="000C002B">
              <w:rPr>
                <w:b/>
                <w:smallCaps/>
                <w:sz w:val="19"/>
                <w:szCs w:val="19"/>
                <w:lang w:eastAsia="en-US"/>
              </w:rPr>
              <w:t>Cooperation with EDA and AECs for demonstrating Agroecological Trials and testing SLM solution</w:t>
            </w:r>
          </w:p>
          <w:p w14:paraId="72DEBAC0" w14:textId="77777777" w:rsidR="00431786" w:rsidRPr="000C002B" w:rsidRDefault="00431786" w:rsidP="00201E6F">
            <w:pPr>
              <w:keepNext/>
              <w:jc w:val="center"/>
              <w:rPr>
                <w:b/>
                <w:i/>
                <w:smallCaps/>
                <w:sz w:val="19"/>
                <w:szCs w:val="19"/>
                <w:u w:val="single"/>
                <w:lang w:eastAsia="en-US"/>
              </w:rPr>
            </w:pPr>
            <w:r w:rsidRPr="000C002B">
              <w:rPr>
                <w:i/>
                <w:sz w:val="19"/>
                <w:szCs w:val="19"/>
                <w:u w:val="single"/>
              </w:rPr>
              <w:t xml:space="preserve">Concerning Outputs </w:t>
            </w:r>
            <w:r w:rsidR="00FB4B54" w:rsidRPr="000C002B">
              <w:rPr>
                <w:i/>
                <w:sz w:val="19"/>
                <w:szCs w:val="19"/>
                <w:u w:val="single"/>
              </w:rPr>
              <w:t xml:space="preserve">2.1 and </w:t>
            </w:r>
            <w:r w:rsidRPr="000C002B">
              <w:rPr>
                <w:i/>
                <w:sz w:val="19"/>
                <w:szCs w:val="19"/>
                <w:u w:val="single"/>
              </w:rPr>
              <w:t>2.2</w:t>
            </w:r>
          </w:p>
        </w:tc>
      </w:tr>
      <w:tr w:rsidR="00090182" w:rsidRPr="00A509F7" w14:paraId="44D50F10" w14:textId="77777777" w:rsidTr="00D9499F">
        <w:trPr>
          <w:cantSplit/>
        </w:trPr>
        <w:tc>
          <w:tcPr>
            <w:tcW w:w="9351" w:type="dxa"/>
            <w:shd w:val="clear" w:color="auto" w:fill="F7F5D2" w:themeFill="accent3" w:themeFillTint="33"/>
          </w:tcPr>
          <w:p w14:paraId="1204C671" w14:textId="77777777" w:rsidR="00090182" w:rsidRPr="00D9499F" w:rsidRDefault="006B1E97" w:rsidP="00B03963">
            <w:pPr>
              <w:rPr>
                <w:sz w:val="19"/>
                <w:szCs w:val="19"/>
              </w:rPr>
            </w:pPr>
            <w:r w:rsidRPr="000C002B">
              <w:rPr>
                <w:b/>
                <w:i/>
                <w:sz w:val="19"/>
                <w:szCs w:val="19"/>
                <w:u w:val="single"/>
              </w:rPr>
              <w:t>Institutional articulation and collaboration:</w:t>
            </w:r>
            <w:r w:rsidR="00C7777E" w:rsidRPr="000C002B">
              <w:rPr>
                <w:i/>
                <w:sz w:val="19"/>
                <w:szCs w:val="19"/>
              </w:rPr>
              <w:t xml:space="preserve"> </w:t>
            </w:r>
            <w:r w:rsidR="00C7777E" w:rsidRPr="000C002B">
              <w:rPr>
                <w:b/>
                <w:sz w:val="19"/>
                <w:szCs w:val="19"/>
              </w:rPr>
              <w:t>EDA facilitators and master trainers that will be assisting communities learning and applying SLM in practice are trained, guided and coordinated by the two experts in SLM from the AEZ Unit at CETAC.</w:t>
            </w:r>
            <w:r w:rsidR="00C7777E" w:rsidRPr="000C002B">
              <w:rPr>
                <w:sz w:val="19"/>
                <w:szCs w:val="19"/>
              </w:rPr>
              <w:t xml:space="preserve"> This will be based on the SLM plans and resort to available AEZ products. A rotational system between the two experts in SLM of the AEZ Unit will be scheduled so as to cover all the targeted communities. The two experts will visit each FFS on a regular basis and alternate those visits with remote training and supervision. Visits will first be monthly and progressively occur in larger intervals as the EDA facilitators and master trainers become more autonomous.</w:t>
            </w:r>
          </w:p>
          <w:p w14:paraId="5C3DAAFA" w14:textId="77777777" w:rsidR="00602940" w:rsidRPr="00D9499F" w:rsidRDefault="00602940" w:rsidP="00B03963">
            <w:pPr>
              <w:rPr>
                <w:sz w:val="19"/>
                <w:szCs w:val="19"/>
              </w:rPr>
            </w:pPr>
          </w:p>
        </w:tc>
      </w:tr>
    </w:tbl>
    <w:p w14:paraId="3CAFB546" w14:textId="77777777" w:rsidR="00F76F62" w:rsidRPr="00A509F7" w:rsidRDefault="00F76F62" w:rsidP="00F76F62"/>
    <w:p w14:paraId="3BCA1DD0" w14:textId="77777777" w:rsidR="00F76F62" w:rsidRDefault="00F76F62" w:rsidP="00F76F62">
      <w:pPr>
        <w:pStyle w:val="TableParagraph"/>
        <w:tabs>
          <w:tab w:val="left" w:pos="565"/>
        </w:tabs>
        <w:ind w:right="93"/>
        <w:jc w:val="both"/>
        <w:rPr>
          <w:rFonts w:ascii="Calibri" w:hAnsi="Calibri"/>
        </w:rPr>
      </w:pPr>
    </w:p>
    <w:p w14:paraId="53E6972B" w14:textId="77777777" w:rsidR="002C6490" w:rsidRPr="00A509F7" w:rsidRDefault="002C6490" w:rsidP="002C6490">
      <w:pPr>
        <w:pStyle w:val="TableParagraph"/>
        <w:tabs>
          <w:tab w:val="left" w:pos="565"/>
        </w:tabs>
        <w:ind w:right="93"/>
        <w:jc w:val="both"/>
        <w:rPr>
          <w:rFonts w:ascii="Calibri" w:hAnsi="Calibri"/>
        </w:rPr>
      </w:pPr>
    </w:p>
    <w:p w14:paraId="504227F5" w14:textId="77777777" w:rsidR="002C6490" w:rsidRPr="000C002B" w:rsidRDefault="002C6490" w:rsidP="002C6490">
      <w:pPr>
        <w:pStyle w:val="Boxtext"/>
        <w:rPr>
          <w:b/>
          <w:noProof w:val="0"/>
        </w:rPr>
      </w:pPr>
      <w:r w:rsidRPr="000C002B">
        <w:rPr>
          <w:b/>
          <w:noProof w:val="0"/>
        </w:rPr>
        <w:lastRenderedPageBreak/>
        <w:t>Output 2.2</w:t>
      </w:r>
      <w:r w:rsidRPr="000C002B">
        <w:rPr>
          <w:b/>
          <w:noProof w:val="0"/>
        </w:rPr>
        <w:tab/>
      </w:r>
      <w:bookmarkStart w:id="329" w:name="_Hlk13559174"/>
      <w:bookmarkStart w:id="330" w:name="out2ponto2"/>
      <w:r w:rsidRPr="000C002B">
        <w:rPr>
          <w:b/>
          <w:noProof w:val="0"/>
        </w:rPr>
        <w:t>A network of AP/FFSs</w:t>
      </w:r>
      <w:bookmarkEnd w:id="329"/>
      <w:r w:rsidRPr="000C002B">
        <w:rPr>
          <w:b/>
          <w:noProof w:val="0"/>
        </w:rPr>
        <w:t xml:space="preserve"> </w:t>
      </w:r>
      <w:r w:rsidRPr="000C002B">
        <w:rPr>
          <w:noProof w:val="0"/>
        </w:rPr>
        <w:t>(Agro-Pastoral and Farmer Field Schools) in three municipalities is supported in implementing SLM plans and promoting SLM practices</w:t>
      </w:r>
      <w:bookmarkEnd w:id="330"/>
    </w:p>
    <w:p w14:paraId="1503CBF5" w14:textId="77777777" w:rsidR="00F76F62" w:rsidRPr="000C002B" w:rsidRDefault="00F76F62" w:rsidP="009E6E4A"/>
    <w:p w14:paraId="4DB42356" w14:textId="77777777" w:rsidR="00374707" w:rsidRPr="000C002B" w:rsidRDefault="00374707" w:rsidP="00374707">
      <w:pPr>
        <w:pStyle w:val="ParagraphOED"/>
      </w:pPr>
      <w:r w:rsidRPr="000C002B">
        <w:t xml:space="preserve">The project will support a network of approximately 15 existing AP/FFSs in integrating SLM as a fundamental dimension of land use at village level, thus integrating SLM in a successful model of knowledge uptake by local community members (including women). The practical application of SLM by communities will be based on the SLM plans produced by Output 2.1 and on the AEZ tools of Output 1.3. It is the EDA technicians and technicians (including </w:t>
      </w:r>
      <w:r w:rsidRPr="000C002B">
        <w:rPr>
          <w:i/>
        </w:rPr>
        <w:t>master trainers</w:t>
      </w:r>
      <w:r w:rsidRPr="000C002B">
        <w:t xml:space="preserve">) that will be training communities to use the SLM plans and apply SLM in practice, buy they will need coordination, guidance and training. </w:t>
      </w:r>
    </w:p>
    <w:p w14:paraId="12BC6FF7" w14:textId="77777777" w:rsidR="00374707" w:rsidRPr="000C002B" w:rsidRDefault="00374707" w:rsidP="00374707">
      <w:pPr>
        <w:pStyle w:val="ParagraphOED"/>
      </w:pPr>
      <w:r w:rsidRPr="000C002B">
        <w:t xml:space="preserve">The international expert in SLM and the two national experts in SLM will assist and train the EDA technicians and AP/FFS </w:t>
      </w:r>
      <w:r w:rsidRPr="000C002B">
        <w:rPr>
          <w:i/>
        </w:rPr>
        <w:t>master trainers</w:t>
      </w:r>
      <w:r w:rsidRPr="000C002B">
        <w:t xml:space="preserve"> in strategically adapting the activities of the AP/FFSs to support the implementation of the local SLM plans. Activities under this output will begin once the SLM plans have been adopted and will continue until the project’s end date.</w:t>
      </w:r>
    </w:p>
    <w:p w14:paraId="62200269" w14:textId="77777777" w:rsidR="00374707" w:rsidRPr="000C002B" w:rsidRDefault="00374707" w:rsidP="00374707">
      <w:pPr>
        <w:pStyle w:val="ParagraphOED"/>
      </w:pPr>
      <w:r w:rsidRPr="000C002B">
        <w:t xml:space="preserve">Part of the training received by the extension professionals will occur under the structured capacity building program of Output 2.3 through the AEC in Chipipa but will mostly take place in the respective communities during the weekly AP/FFS meetings in a learning-by-doing approach to capacitation. </w:t>
      </w:r>
    </w:p>
    <w:p w14:paraId="01097261" w14:textId="77777777" w:rsidR="00374707" w:rsidRPr="000C002B" w:rsidRDefault="00374707" w:rsidP="00374707">
      <w:pPr>
        <w:pStyle w:val="ParagraphOED"/>
      </w:pPr>
      <w:r w:rsidRPr="000C002B">
        <w:t>The</w:t>
      </w:r>
      <w:r w:rsidRPr="000C002B">
        <w:rPr>
          <w:u w:val="single"/>
        </w:rPr>
        <w:t xml:space="preserve"> </w:t>
      </w:r>
      <w:r w:rsidRPr="000C002B">
        <w:t>implementation of the SLM plans will continue to pay special attention to the compliance with the collective agreements in regard to their possible effects on women and closely monitor if their practical implementation results in unanticipated negative effects on the general well-being of women and the distribution of resources and benefits across the gender divide. The capacitation strategies at community-level will take into account the specificities of the roles of women within communities and be adapted to more responsive to their specific capacitation needs.</w:t>
      </w:r>
    </w:p>
    <w:p w14:paraId="6275ACDB" w14:textId="77777777" w:rsidR="00374707" w:rsidRPr="000C002B" w:rsidRDefault="00374707" w:rsidP="00374707">
      <w:pPr>
        <w:pStyle w:val="ParagraphOED"/>
      </w:pPr>
      <w:r w:rsidRPr="000C002B">
        <w:t xml:space="preserve">Demonstrative agroecological practices will also be conducted at the AEC, together with experts and advanced students from FCA and IIA. AEC will function as a test ground for the preparation of solutions to be replicated at AP/FFSs, consolidating its role as a knowledge development and teaching center. </w:t>
      </w:r>
    </w:p>
    <w:p w14:paraId="5775418C" w14:textId="77777777" w:rsidR="00374707" w:rsidRPr="000C002B" w:rsidRDefault="00374707" w:rsidP="00374707">
      <w:pPr>
        <w:pStyle w:val="ParagraphOED"/>
      </w:pPr>
      <w:r w:rsidRPr="000C002B">
        <w:t xml:space="preserve">Once the support of AEZ products is available, demonstrative agroecological trials undertaken by the AP/FFSs and AEC will contribute to validate the land-use recommendations from the SLM plans in the eyes of the community, or inversely, lead to the identification of gaps in the AEZ system and data whose interpretation needs to be confirmed or revised. </w:t>
      </w:r>
    </w:p>
    <w:p w14:paraId="4860840E" w14:textId="77777777" w:rsidR="00374707" w:rsidRPr="000C002B" w:rsidRDefault="00374707" w:rsidP="00374707">
      <w:pPr>
        <w:pStyle w:val="ParagraphOED"/>
      </w:pPr>
      <w:r w:rsidRPr="000C002B">
        <w:t>The positive or negative feedback from the agroecological trials shall be reported on a regular basis to the AEC in Chipipa, which in turn feeds these data into the AEZ Unit at CETAC. The AP/FFSs in the project’s intervention areas in Benguela will establish exactly the same relationship with the AEC in Chipipa as those in Huambo.</w:t>
      </w:r>
      <w:r w:rsidR="00133363">
        <w:t xml:space="preserve"> </w:t>
      </w:r>
    </w:p>
    <w:p w14:paraId="39B6F204" w14:textId="77777777" w:rsidR="00374707" w:rsidRPr="000C002B" w:rsidRDefault="00374707" w:rsidP="00BD49AE">
      <w:pPr>
        <w:pStyle w:val="ParagraphOED"/>
      </w:pPr>
      <w:r w:rsidRPr="000C002B">
        <w:t>Based on the arrangements adopted in the SLM plans, an adequate portion of public land within each village may be designated for assisted or unassisted natural regeneration (fallows) to ensure the continued flow of ecosystem services to the remainder of the landscape. Techniques ranging from passive to active land rehabilitation on the one end (recovering the ecological structure and functions), and then to outright land restoration on the other (reconstitution of vegetation cover emulating natural ecosystems as much as possible) will then be applied within these areas for demonstration purposes and ecosystem services.</w:t>
      </w:r>
    </w:p>
    <w:p w14:paraId="3A6F50A1" w14:textId="77777777" w:rsidR="00374707" w:rsidRPr="000C002B" w:rsidRDefault="00374707" w:rsidP="00374707">
      <w:pPr>
        <w:pStyle w:val="ParagraphOED"/>
      </w:pPr>
      <w:r w:rsidRPr="000C002B">
        <w:t>As with other SGD-related targets, LDN targets have been set for 2030. Within demo sites, this project will seek to demonstrate the effectiveness of AEZ-based SLM for achieving LDN and the and specific targets of the LDN-TSP within a shorter time span, i.e, by project end. This applies to the general LDN goal of “</w:t>
      </w:r>
      <w:r w:rsidRPr="000C002B">
        <w:rPr>
          <w:i/>
        </w:rPr>
        <w:t>achieving neutral land degradation by 2030 compared to degradation levels for 2015</w:t>
      </w:r>
      <w:r w:rsidRPr="000C002B">
        <w:t>” and also to the specific LDN targets that are relevant to the selected landscapes:</w:t>
      </w:r>
    </w:p>
    <w:p w14:paraId="5B750DC6" w14:textId="77777777" w:rsidR="00CF7FEE" w:rsidRPr="000C002B" w:rsidRDefault="00CF7FEE" w:rsidP="00D15C51">
      <w:pPr>
        <w:pStyle w:val="ListParagraph"/>
        <w:numPr>
          <w:ilvl w:val="0"/>
          <w:numId w:val="80"/>
        </w:numPr>
      </w:pPr>
      <w:r w:rsidRPr="000C002B">
        <w:lastRenderedPageBreak/>
        <w:t>Reduction of marked land degradation by around 50% compared to the reference year (2015) for land where agriculture is currently practiced;</w:t>
      </w:r>
    </w:p>
    <w:p w14:paraId="349E443D" w14:textId="77777777" w:rsidR="00CF7FEE" w:rsidRPr="000C002B" w:rsidRDefault="00CF7FEE" w:rsidP="00D15C51">
      <w:pPr>
        <w:pStyle w:val="ListParagraph"/>
        <w:numPr>
          <w:ilvl w:val="0"/>
          <w:numId w:val="80"/>
        </w:numPr>
      </w:pPr>
      <w:r w:rsidRPr="000C002B">
        <w:t>Restoration of 50% of ecosystems currently degraded by unsustainable land use practices;</w:t>
      </w:r>
    </w:p>
    <w:p w14:paraId="36ACB3CC" w14:textId="77777777" w:rsidR="00CF7FEE" w:rsidRPr="000C002B" w:rsidRDefault="00CF7FEE" w:rsidP="00D15C51">
      <w:pPr>
        <w:pStyle w:val="ListParagraph"/>
        <w:numPr>
          <w:ilvl w:val="0"/>
          <w:numId w:val="80"/>
        </w:numPr>
      </w:pPr>
      <w:r w:rsidRPr="000C002B">
        <w:t>30% increase of soil organic carbon content (SOC) in all land classes and halving (0.4%) the current rate of deforestation throughout the country;</w:t>
      </w:r>
    </w:p>
    <w:p w14:paraId="1A7A7892" w14:textId="77777777" w:rsidR="00CF7FEE" w:rsidRPr="000C002B" w:rsidRDefault="00CF7FEE" w:rsidP="00D15C51">
      <w:pPr>
        <w:pStyle w:val="ListParagraph"/>
        <w:numPr>
          <w:ilvl w:val="0"/>
          <w:numId w:val="80"/>
        </w:numPr>
      </w:pPr>
      <w:r w:rsidRPr="000C002B">
        <w:t>Reinforcing information, education and awareness-raising on good land-use practices including those linked to sustainable agriculture-conservation for 80% of rural households;</w:t>
      </w:r>
    </w:p>
    <w:p w14:paraId="67703C3F" w14:textId="77777777" w:rsidR="00CF7FEE" w:rsidRPr="000C002B" w:rsidRDefault="00CF7FEE" w:rsidP="00D15C51">
      <w:pPr>
        <w:pStyle w:val="ListParagraph"/>
        <w:numPr>
          <w:ilvl w:val="0"/>
          <w:numId w:val="80"/>
        </w:numPr>
      </w:pPr>
      <w:r w:rsidRPr="000C002B">
        <w:t>Reduction of 25% of livestock in areas with a strong tradition of livestock production;</w:t>
      </w:r>
    </w:p>
    <w:p w14:paraId="57C43A77" w14:textId="77777777" w:rsidR="00CF7FEE" w:rsidRPr="000C002B" w:rsidRDefault="00CF7FEE" w:rsidP="00D15C51">
      <w:pPr>
        <w:pStyle w:val="ListParagraph"/>
        <w:numPr>
          <w:ilvl w:val="0"/>
          <w:numId w:val="80"/>
        </w:numPr>
      </w:pPr>
      <w:r w:rsidRPr="000C002B">
        <w:t>Reduction of greenhouse gas emissions by 50%.</w:t>
      </w:r>
    </w:p>
    <w:p w14:paraId="1E03D18E" w14:textId="77777777" w:rsidR="00F76F62" w:rsidRPr="000C002B" w:rsidRDefault="00F76F62" w:rsidP="00F76F62">
      <w:pPr>
        <w:rPr>
          <w:lang w:eastAsia="en-US"/>
        </w:rPr>
      </w:pPr>
    </w:p>
    <w:p w14:paraId="138B04C3" w14:textId="77777777" w:rsidR="00D9499F" w:rsidRPr="000C002B" w:rsidRDefault="00D9499F" w:rsidP="00F76F62">
      <w:pPr>
        <w:rPr>
          <w:lang w:eastAsia="en-US"/>
        </w:rPr>
      </w:pPr>
    </w:p>
    <w:p w14:paraId="57426DF4" w14:textId="77777777" w:rsidR="00F76F62" w:rsidRPr="000C002B" w:rsidRDefault="00F76F62" w:rsidP="00F76F62">
      <w:pPr>
        <w:pStyle w:val="Boxtext"/>
        <w:rPr>
          <w:noProof w:val="0"/>
        </w:rPr>
      </w:pPr>
      <w:r w:rsidRPr="000C002B">
        <w:rPr>
          <w:b/>
          <w:noProof w:val="0"/>
        </w:rPr>
        <w:t>Output 2.3</w:t>
      </w:r>
      <w:r w:rsidRPr="000C002B">
        <w:rPr>
          <w:noProof w:val="0"/>
        </w:rPr>
        <w:tab/>
      </w:r>
      <w:bookmarkStart w:id="331" w:name="_Hlk13560450"/>
      <w:bookmarkStart w:id="332" w:name="out2ponto3"/>
      <w:r w:rsidR="000D2708" w:rsidRPr="000C002B">
        <w:rPr>
          <w:b/>
          <w:noProof w:val="0"/>
        </w:rPr>
        <w:t xml:space="preserve">A </w:t>
      </w:r>
      <w:r w:rsidR="004B5B26" w:rsidRPr="000C002B">
        <w:rPr>
          <w:b/>
          <w:noProof w:val="0"/>
        </w:rPr>
        <w:t xml:space="preserve">broad </w:t>
      </w:r>
      <w:r w:rsidR="000D2708" w:rsidRPr="000C002B">
        <w:rPr>
          <w:b/>
          <w:noProof w:val="0"/>
        </w:rPr>
        <w:t>training program focused on SLM</w:t>
      </w:r>
      <w:bookmarkEnd w:id="331"/>
      <w:r w:rsidR="000D2708" w:rsidRPr="000C002B">
        <w:rPr>
          <w:noProof w:val="0"/>
        </w:rPr>
        <w:t xml:space="preserve"> and the use of AEZ products for supporting decision-making at community-level is institutionalized and delivered </w:t>
      </w:r>
      <w:bookmarkEnd w:id="332"/>
      <w:r w:rsidR="00255E7B" w:rsidRPr="000C002B">
        <w:rPr>
          <w:noProof w:val="0"/>
        </w:rPr>
        <w:t>through a regional antenna</w:t>
      </w:r>
    </w:p>
    <w:p w14:paraId="2A80FD90" w14:textId="77777777" w:rsidR="00F76F62" w:rsidRPr="000C002B" w:rsidRDefault="00F76F62" w:rsidP="00F76F62">
      <w:pPr>
        <w:rPr>
          <w:rFonts w:cs="Times New Roman"/>
        </w:rPr>
      </w:pPr>
    </w:p>
    <w:p w14:paraId="318C4193" w14:textId="77777777" w:rsidR="004739F9" w:rsidRPr="000C002B" w:rsidRDefault="004739F9" w:rsidP="004739F9">
      <w:pPr>
        <w:pStyle w:val="ParagraphOED"/>
        <w:rPr>
          <w:rFonts w:cs="Times New Roman"/>
        </w:rPr>
      </w:pPr>
      <w:r w:rsidRPr="000C002B">
        <w:t xml:space="preserve">The AEC in Chipipa will host a training program focused on SLM and the use of AEZ products and the negotiated land-use plans for supporting decision-making for SLM at local level. This program for capacity building will be institutionalized and delivered through the Chipipa Agroecological Center in the Province of Huambo in close articulation with the AEZ Unit at CETAC. </w:t>
      </w:r>
      <w:r w:rsidRPr="000C002B">
        <w:rPr>
          <w:rFonts w:cs="Times New Roman"/>
        </w:rPr>
        <w:t>There will be a 2-month preparation phase in which the SLM experts of the AEZ Unit, together with the other members of the AEZ Unit and the Chipipa AEC director, prepare in detail the curricular modules, calendar and the pedagogical methods to be used. The calendar will have to consider growing seasons and the necessary time lapses for the demonstrative agroecological trials to be meaningful to the participants.</w:t>
      </w:r>
    </w:p>
    <w:p w14:paraId="6CBC6A15" w14:textId="77777777" w:rsidR="004739F9" w:rsidRPr="000C002B" w:rsidRDefault="004739F9" w:rsidP="004739F9">
      <w:pPr>
        <w:pStyle w:val="ParagraphOED"/>
      </w:pPr>
      <w:bookmarkStart w:id="333" w:name="_Ref6318593"/>
      <w:r w:rsidRPr="000C002B">
        <w:t xml:space="preserve">Should this proposed articulation with project ICE-SLM prove impossible due to delays or project cancellation, alternative solutions will need to be devised prior to project implementation. A possible solution would be to use the commune of Alto Hama as the intended hub. </w:t>
      </w:r>
      <w:r w:rsidRPr="000C002B">
        <w:rPr>
          <w:rFonts w:ascii="Calibri" w:hAnsi="Calibri" w:cs="Calibri"/>
          <w:szCs w:val="16"/>
        </w:rPr>
        <w:t xml:space="preserve">According to the conducted consultations, eight </w:t>
      </w:r>
      <w:r w:rsidR="00C52877" w:rsidRPr="000C002B">
        <w:rPr>
          <w:rFonts w:ascii="Calibri" w:hAnsi="Calibri" w:cs="Calibri"/>
          <w:szCs w:val="16"/>
        </w:rPr>
        <w:t xml:space="preserve">(8) </w:t>
      </w:r>
      <w:r w:rsidR="00F92128" w:rsidRPr="000C002B">
        <w:rPr>
          <w:rFonts w:ascii="Calibri" w:hAnsi="Calibri" w:cs="Calibri"/>
          <w:szCs w:val="16"/>
        </w:rPr>
        <w:t>FFSs</w:t>
      </w:r>
      <w:r w:rsidRPr="000C002B">
        <w:rPr>
          <w:rFonts w:ascii="Calibri" w:hAnsi="Calibri" w:cs="Calibri"/>
          <w:szCs w:val="16"/>
        </w:rPr>
        <w:t xml:space="preserve"> in the vicinity of Alto Hama are very close to each other and already work quite well as a network. </w:t>
      </w:r>
      <w:r w:rsidRPr="000C002B">
        <w:t>These FFSs are technically still in the 1st Cycle but the EDA technicians who support these AP/FFSs expressed the view that of these could pass to the 2nd Cycle and some to the 3rd Cycle</w:t>
      </w:r>
      <w:r w:rsidRPr="000C002B">
        <w:rPr>
          <w:rFonts w:ascii="Calibri" w:hAnsi="Calibri" w:cs="Calibri"/>
          <w:szCs w:val="16"/>
        </w:rPr>
        <w:t xml:space="preserve">. </w:t>
      </w:r>
      <w:r w:rsidRPr="000C002B">
        <w:t>The facilities of the Commune of Alto Hama would host the foreseen activities under Outputs 2.2 and 2.3 and function as an “antenna” for receiving, collecting and sharing AEZ data with CETAC and the demo sites. The practical components of the training would take place in the FFSs around Alto Hama.</w:t>
      </w:r>
      <w:bookmarkEnd w:id="333"/>
    </w:p>
    <w:p w14:paraId="133EA4FD" w14:textId="3C3B813A" w:rsidR="00F76F62" w:rsidRPr="000C002B" w:rsidRDefault="00F76F62" w:rsidP="00F76F62">
      <w:pPr>
        <w:pStyle w:val="Caption"/>
      </w:pPr>
      <w:bookmarkStart w:id="334" w:name="_Toc13561366"/>
      <w:bookmarkStart w:id="335" w:name="_Toc21505320"/>
      <w:bookmarkStart w:id="336" w:name="_Hlk13559487"/>
      <w:r w:rsidRPr="000C002B">
        <w:t xml:space="preserve">Box </w:t>
      </w:r>
      <w:r w:rsidR="00A54FD9" w:rsidRPr="000C002B">
        <w:rPr>
          <w:noProof/>
        </w:rPr>
        <w:fldChar w:fldCharType="begin"/>
      </w:r>
      <w:r w:rsidR="00A54FD9" w:rsidRPr="000C002B">
        <w:rPr>
          <w:noProof/>
        </w:rPr>
        <w:instrText xml:space="preserve"> SEQ Box \* ARABIC </w:instrText>
      </w:r>
      <w:r w:rsidR="00A54FD9" w:rsidRPr="000C002B">
        <w:rPr>
          <w:noProof/>
        </w:rPr>
        <w:fldChar w:fldCharType="separate"/>
      </w:r>
      <w:r w:rsidR="00652D52">
        <w:rPr>
          <w:noProof/>
        </w:rPr>
        <w:t>7</w:t>
      </w:r>
      <w:r w:rsidR="00A54FD9" w:rsidRPr="000C002B">
        <w:rPr>
          <w:noProof/>
        </w:rPr>
        <w:fldChar w:fldCharType="end"/>
      </w:r>
      <w:r w:rsidRPr="000C002B">
        <w:t>. On the training program for land-use decision</w:t>
      </w:r>
      <w:r w:rsidR="001662F5" w:rsidRPr="000C002B">
        <w:t xml:space="preserve"> </w:t>
      </w:r>
      <w:r w:rsidRPr="000C002B">
        <w:t>making at community-level</w:t>
      </w:r>
      <w:bookmarkEnd w:id="334"/>
      <w:bookmarkEnd w:id="335"/>
    </w:p>
    <w:tbl>
      <w:tblPr>
        <w:tblStyle w:val="TableGrid"/>
        <w:tblW w:w="9351" w:type="dxa"/>
        <w:shd w:val="clear" w:color="auto" w:fill="FAF9E7" w:themeFill="accent6" w:themeFillTint="33"/>
        <w:tblLook w:val="04A0" w:firstRow="1" w:lastRow="0" w:firstColumn="1" w:lastColumn="0" w:noHBand="0" w:noVBand="1"/>
      </w:tblPr>
      <w:tblGrid>
        <w:gridCol w:w="9351"/>
      </w:tblGrid>
      <w:tr w:rsidR="00F76F62" w:rsidRPr="000C002B" w14:paraId="3668BC23" w14:textId="77777777" w:rsidTr="00541DDC">
        <w:trPr>
          <w:tblHeader/>
        </w:trPr>
        <w:tc>
          <w:tcPr>
            <w:tcW w:w="9351" w:type="dxa"/>
            <w:shd w:val="clear" w:color="auto" w:fill="000000" w:themeFill="text1"/>
          </w:tcPr>
          <w:bookmarkEnd w:id="336"/>
          <w:p w14:paraId="654C2D0A" w14:textId="77777777" w:rsidR="00F76F62" w:rsidRPr="000C002B" w:rsidRDefault="00F76F62" w:rsidP="00505D1D">
            <w:pPr>
              <w:keepNext/>
              <w:jc w:val="center"/>
              <w:rPr>
                <w:b/>
                <w:i/>
                <w:sz w:val="19"/>
                <w:szCs w:val="19"/>
                <w:u w:val="single"/>
              </w:rPr>
            </w:pPr>
            <w:r w:rsidRPr="000C002B">
              <w:rPr>
                <w:b/>
                <w:i/>
                <w:sz w:val="19"/>
                <w:szCs w:val="19"/>
              </w:rPr>
              <w:t>SLM &amp; AEZ focused specific features, gender and geographic coverage</w:t>
            </w:r>
          </w:p>
        </w:tc>
      </w:tr>
      <w:tr w:rsidR="0046516F" w:rsidRPr="000C002B" w14:paraId="7EAF759B" w14:textId="77777777" w:rsidTr="004739F9">
        <w:tc>
          <w:tcPr>
            <w:tcW w:w="9351" w:type="dxa"/>
            <w:shd w:val="clear" w:color="auto" w:fill="FAF9E7" w:themeFill="accent6" w:themeFillTint="33"/>
          </w:tcPr>
          <w:p w14:paraId="6B066CF2" w14:textId="77777777" w:rsidR="0046516F" w:rsidRPr="000C002B" w:rsidRDefault="0046516F" w:rsidP="0046516F">
            <w:pPr>
              <w:keepNext/>
              <w:rPr>
                <w:b/>
                <w:i/>
                <w:sz w:val="19"/>
                <w:szCs w:val="19"/>
                <w:u w:val="single"/>
              </w:rPr>
            </w:pPr>
            <w:r w:rsidRPr="000C002B">
              <w:rPr>
                <w:b/>
                <w:i/>
                <w:sz w:val="19"/>
                <w:szCs w:val="19"/>
                <w:u w:val="single"/>
              </w:rPr>
              <w:t>Structured in modules, the training program will include as a minimum:</w:t>
            </w:r>
          </w:p>
          <w:p w14:paraId="708E5EC5" w14:textId="77777777" w:rsidR="0046516F" w:rsidRPr="000C002B" w:rsidRDefault="0046516F" w:rsidP="00020385">
            <w:pPr>
              <w:pStyle w:val="ListParagraph"/>
              <w:numPr>
                <w:ilvl w:val="1"/>
                <w:numId w:val="34"/>
              </w:numPr>
              <w:ind w:left="317"/>
              <w:rPr>
                <w:sz w:val="19"/>
                <w:szCs w:val="19"/>
              </w:rPr>
            </w:pPr>
            <w:r w:rsidRPr="000C002B">
              <w:rPr>
                <w:sz w:val="19"/>
                <w:szCs w:val="19"/>
              </w:rPr>
              <w:t xml:space="preserve">Training for municipal civil servants, AP/FFS </w:t>
            </w:r>
            <w:r w:rsidRPr="000C002B">
              <w:rPr>
                <w:i/>
                <w:sz w:val="19"/>
                <w:szCs w:val="19"/>
              </w:rPr>
              <w:t>master trainers</w:t>
            </w:r>
            <w:r w:rsidRPr="000C002B">
              <w:rPr>
                <w:sz w:val="19"/>
                <w:szCs w:val="19"/>
              </w:rPr>
              <w:t>, and EDA / IDA technicians on generating and interpreting AEZ products through the WebGIS DSS platform;</w:t>
            </w:r>
          </w:p>
          <w:p w14:paraId="20D6AA46" w14:textId="77777777" w:rsidR="0046516F" w:rsidRPr="000C002B" w:rsidRDefault="0046516F" w:rsidP="00020385">
            <w:pPr>
              <w:pStyle w:val="ListParagraph"/>
              <w:numPr>
                <w:ilvl w:val="1"/>
                <w:numId w:val="34"/>
              </w:numPr>
              <w:ind w:left="317"/>
              <w:rPr>
                <w:sz w:val="19"/>
                <w:szCs w:val="19"/>
              </w:rPr>
            </w:pPr>
            <w:r w:rsidRPr="000C002B">
              <w:rPr>
                <w:sz w:val="19"/>
                <w:szCs w:val="19"/>
              </w:rPr>
              <w:t xml:space="preserve">Training for municipal civil servants, AP/FFS </w:t>
            </w:r>
            <w:r w:rsidRPr="000C002B">
              <w:rPr>
                <w:i/>
                <w:sz w:val="19"/>
                <w:szCs w:val="19"/>
              </w:rPr>
              <w:t>master trainers</w:t>
            </w:r>
            <w:r w:rsidRPr="000C002B">
              <w:rPr>
                <w:sz w:val="19"/>
                <w:szCs w:val="19"/>
              </w:rPr>
              <w:t>, and EDA / IDA technicians on using such products for SLM;</w:t>
            </w:r>
          </w:p>
          <w:p w14:paraId="664EF8E6" w14:textId="77777777" w:rsidR="0046516F" w:rsidRPr="000C002B" w:rsidRDefault="0046516F" w:rsidP="00020385">
            <w:pPr>
              <w:pStyle w:val="ListParagraph"/>
              <w:numPr>
                <w:ilvl w:val="1"/>
                <w:numId w:val="34"/>
              </w:numPr>
              <w:ind w:left="317"/>
              <w:rPr>
                <w:sz w:val="19"/>
                <w:szCs w:val="19"/>
              </w:rPr>
            </w:pPr>
            <w:r w:rsidRPr="000C002B">
              <w:rPr>
                <w:sz w:val="19"/>
                <w:szCs w:val="19"/>
              </w:rPr>
              <w:t xml:space="preserve">AP/FFS methodology and approaches for integrating SLM for EDA technicians and AP/FFS </w:t>
            </w:r>
            <w:r w:rsidRPr="000C002B">
              <w:rPr>
                <w:i/>
                <w:sz w:val="19"/>
                <w:szCs w:val="19"/>
              </w:rPr>
              <w:t>master trainers</w:t>
            </w:r>
            <w:r w:rsidRPr="000C002B">
              <w:rPr>
                <w:sz w:val="19"/>
                <w:szCs w:val="19"/>
              </w:rPr>
              <w:t xml:space="preserve"> with practical trials conducted in cooperation with researchers and academics. This last point is designed to assist the implementation of Output 2.2.</w:t>
            </w:r>
          </w:p>
        </w:tc>
      </w:tr>
      <w:tr w:rsidR="00ED3EAA" w:rsidRPr="000C002B" w14:paraId="78A15624" w14:textId="77777777" w:rsidTr="004739F9">
        <w:tc>
          <w:tcPr>
            <w:tcW w:w="9351" w:type="dxa"/>
            <w:shd w:val="clear" w:color="auto" w:fill="EEEBA5" w:themeFill="accent3" w:themeFillTint="66"/>
          </w:tcPr>
          <w:p w14:paraId="2C3FA449" w14:textId="77777777" w:rsidR="00ED3EAA" w:rsidRPr="000C002B" w:rsidRDefault="00ED3EAA" w:rsidP="00ED3EAA">
            <w:pPr>
              <w:rPr>
                <w:b/>
                <w:i/>
                <w:sz w:val="19"/>
                <w:szCs w:val="19"/>
                <w:u w:val="single"/>
              </w:rPr>
            </w:pPr>
            <w:r w:rsidRPr="000C002B">
              <w:rPr>
                <w:b/>
                <w:i/>
                <w:sz w:val="19"/>
                <w:szCs w:val="19"/>
                <w:u w:val="single"/>
              </w:rPr>
              <w:t>Indicative curricular topics of the program may include the following (a is provided):</w:t>
            </w:r>
          </w:p>
          <w:p w14:paraId="208E4A6E" w14:textId="77777777" w:rsidR="00ED3EAA" w:rsidRPr="000C002B" w:rsidRDefault="00ED3EAA" w:rsidP="00020385">
            <w:pPr>
              <w:pStyle w:val="ListParagraph"/>
              <w:numPr>
                <w:ilvl w:val="0"/>
                <w:numId w:val="32"/>
              </w:numPr>
              <w:rPr>
                <w:sz w:val="19"/>
                <w:szCs w:val="19"/>
              </w:rPr>
            </w:pPr>
            <w:r w:rsidRPr="000C002B">
              <w:rPr>
                <w:sz w:val="19"/>
                <w:szCs w:val="19"/>
              </w:rPr>
              <w:t>Low soil fertility and how to address it through SLM techniques;</w:t>
            </w:r>
          </w:p>
          <w:p w14:paraId="0DCA237F" w14:textId="77777777" w:rsidR="00ED3EAA" w:rsidRPr="000C002B" w:rsidRDefault="00ED3EAA" w:rsidP="00020385">
            <w:pPr>
              <w:pStyle w:val="ListParagraph"/>
              <w:numPr>
                <w:ilvl w:val="0"/>
                <w:numId w:val="32"/>
              </w:numPr>
              <w:rPr>
                <w:sz w:val="19"/>
                <w:szCs w:val="19"/>
              </w:rPr>
            </w:pPr>
            <w:r w:rsidRPr="000C002B">
              <w:rPr>
                <w:sz w:val="19"/>
                <w:szCs w:val="19"/>
              </w:rPr>
              <w:t>Deforestation and production of charcoal (partly a consequence of the previous topic);</w:t>
            </w:r>
          </w:p>
          <w:p w14:paraId="1EC08832" w14:textId="77777777" w:rsidR="00ED3EAA" w:rsidRPr="000C002B" w:rsidRDefault="00ED3EAA" w:rsidP="00020385">
            <w:pPr>
              <w:pStyle w:val="ListParagraph"/>
              <w:numPr>
                <w:ilvl w:val="0"/>
                <w:numId w:val="32"/>
              </w:numPr>
              <w:rPr>
                <w:sz w:val="19"/>
                <w:szCs w:val="19"/>
              </w:rPr>
            </w:pPr>
            <w:r w:rsidRPr="000C002B">
              <w:rPr>
                <w:sz w:val="19"/>
                <w:szCs w:val="19"/>
              </w:rPr>
              <w:t>Use of fire (resulting in large losses of organic matter that could be use as fertilizer as well as trees/forest);</w:t>
            </w:r>
          </w:p>
          <w:p w14:paraId="5B359D76" w14:textId="77777777" w:rsidR="00ED3EAA" w:rsidRPr="000C002B" w:rsidRDefault="00ED3EAA" w:rsidP="00020385">
            <w:pPr>
              <w:pStyle w:val="ListParagraph"/>
              <w:numPr>
                <w:ilvl w:val="0"/>
                <w:numId w:val="32"/>
              </w:numPr>
              <w:rPr>
                <w:sz w:val="19"/>
                <w:szCs w:val="19"/>
              </w:rPr>
            </w:pPr>
            <w:r w:rsidRPr="000C002B">
              <w:rPr>
                <w:sz w:val="19"/>
                <w:szCs w:val="19"/>
              </w:rPr>
              <w:t>Soil erosion (some of the physical erosion is very visible, as the forming of ravines, but some of the erosion processes are much less visible in the form of the loss of fine soil materials and consequent loss of fertility).</w:t>
            </w:r>
          </w:p>
          <w:p w14:paraId="32E693A8" w14:textId="77777777" w:rsidR="00ED3EAA" w:rsidRPr="000C002B" w:rsidRDefault="00ED3EAA" w:rsidP="00ED3EAA">
            <w:pPr>
              <w:rPr>
                <w:sz w:val="19"/>
                <w:szCs w:val="19"/>
              </w:rPr>
            </w:pPr>
            <w:r w:rsidRPr="000C002B">
              <w:rPr>
                <w:sz w:val="19"/>
                <w:szCs w:val="19"/>
              </w:rPr>
              <w:lastRenderedPageBreak/>
              <w:t xml:space="preserve">The above is a non-exhaustive list and based on the project’s threat and root-cause analysis. However, the methodology of training within FFSs is demand-based and these principles should be upheld. </w:t>
            </w:r>
          </w:p>
          <w:p w14:paraId="52BB5B10" w14:textId="77777777" w:rsidR="00ED3EAA" w:rsidRPr="000C002B" w:rsidRDefault="00ED3EAA" w:rsidP="00ED3EAA">
            <w:pPr>
              <w:rPr>
                <w:rFonts w:cs="Times New Roman"/>
                <w:sz w:val="19"/>
                <w:szCs w:val="19"/>
              </w:rPr>
            </w:pPr>
            <w:r w:rsidRPr="000C002B">
              <w:rPr>
                <w:b/>
                <w:sz w:val="19"/>
                <w:szCs w:val="19"/>
                <w:u w:val="single"/>
              </w:rPr>
              <w:t>Feedback</w:t>
            </w:r>
            <w:r w:rsidRPr="000C002B">
              <w:rPr>
                <w:sz w:val="19"/>
                <w:szCs w:val="19"/>
              </w:rPr>
              <w:t xml:space="preserve"> on the activities and conducted trials are regularly reported to the AEZ Unit at CETAC.</w:t>
            </w:r>
          </w:p>
        </w:tc>
      </w:tr>
      <w:tr w:rsidR="00F76F62" w:rsidRPr="000C002B" w14:paraId="159B24BE" w14:textId="77777777" w:rsidTr="004739F9">
        <w:tc>
          <w:tcPr>
            <w:tcW w:w="9351" w:type="dxa"/>
            <w:shd w:val="clear" w:color="auto" w:fill="FAF9E7" w:themeFill="accent6" w:themeFillTint="33"/>
          </w:tcPr>
          <w:p w14:paraId="6072A168" w14:textId="77777777" w:rsidR="00F76F62" w:rsidRDefault="00F76F62" w:rsidP="00D42ADF">
            <w:pPr>
              <w:rPr>
                <w:rFonts w:cs="Times New Roman"/>
                <w:b/>
                <w:i/>
                <w:sz w:val="19"/>
                <w:szCs w:val="19"/>
                <w:u w:val="single"/>
              </w:rPr>
            </w:pPr>
            <w:r w:rsidRPr="000C002B">
              <w:rPr>
                <w:rFonts w:cs="Times New Roman"/>
                <w:b/>
                <w:i/>
                <w:sz w:val="19"/>
                <w:szCs w:val="19"/>
                <w:u w:val="single"/>
              </w:rPr>
              <w:lastRenderedPageBreak/>
              <w:t xml:space="preserve">Regarding Outputs 2.1 and 2.2 target three specific municipalities: </w:t>
            </w:r>
          </w:p>
          <w:p w14:paraId="28A6F636" w14:textId="77777777" w:rsidR="00133363" w:rsidRPr="00133363" w:rsidRDefault="00133363" w:rsidP="00D42ADF">
            <w:pPr>
              <w:rPr>
                <w:rFonts w:cs="Times New Roman"/>
                <w:b/>
                <w:i/>
                <w:sz w:val="6"/>
                <w:szCs w:val="6"/>
                <w:u w:val="single"/>
              </w:rPr>
            </w:pPr>
          </w:p>
          <w:p w14:paraId="284050E2" w14:textId="77777777" w:rsidR="00F76F62" w:rsidRPr="000C002B" w:rsidRDefault="00F76F62" w:rsidP="00D42ADF">
            <w:pPr>
              <w:jc w:val="center"/>
              <w:rPr>
                <w:rFonts w:cs="Times New Roman"/>
                <w:b/>
                <w:sz w:val="19"/>
                <w:szCs w:val="19"/>
                <w:u w:val="single"/>
              </w:rPr>
            </w:pPr>
            <w:r w:rsidRPr="000C002B">
              <w:rPr>
                <w:rFonts w:cs="Times New Roman"/>
                <w:b/>
                <w:sz w:val="19"/>
                <w:szCs w:val="19"/>
                <w:bdr w:val="single" w:sz="4" w:space="0" w:color="auto"/>
              </w:rPr>
              <w:t>_Londuimbali</w:t>
            </w:r>
            <w:r w:rsidR="00BE5CCE" w:rsidRPr="000C002B">
              <w:rPr>
                <w:rFonts w:cs="Times New Roman"/>
                <w:b/>
                <w:sz w:val="19"/>
                <w:szCs w:val="19"/>
                <w:bdr w:val="single" w:sz="4" w:space="0" w:color="auto"/>
              </w:rPr>
              <w:t>,</w:t>
            </w:r>
            <w:r w:rsidR="00BE5CCE" w:rsidRPr="000C002B">
              <w:rPr>
                <w:b/>
                <w:sz w:val="19"/>
                <w:szCs w:val="19"/>
                <w:bdr w:val="single" w:sz="4" w:space="0" w:color="auto"/>
              </w:rPr>
              <w:t xml:space="preserve"> Bailundo</w:t>
            </w:r>
            <w:r w:rsidRPr="000C002B">
              <w:rPr>
                <w:rFonts w:cs="Times New Roman"/>
                <w:b/>
                <w:sz w:val="19"/>
                <w:szCs w:val="19"/>
                <w:bdr w:val="single" w:sz="4" w:space="0" w:color="auto"/>
              </w:rPr>
              <w:t xml:space="preserve"> and Chongoroi_</w:t>
            </w:r>
          </w:p>
          <w:p w14:paraId="466BAAB8" w14:textId="77777777" w:rsidR="00133363" w:rsidRPr="00133363" w:rsidRDefault="00133363" w:rsidP="00062C18">
            <w:pPr>
              <w:rPr>
                <w:rFonts w:cs="Times New Roman"/>
                <w:sz w:val="6"/>
                <w:szCs w:val="6"/>
              </w:rPr>
            </w:pPr>
          </w:p>
          <w:p w14:paraId="2B812CA9" w14:textId="77777777" w:rsidR="00F76F62" w:rsidRPr="000C002B" w:rsidRDefault="00F76F62" w:rsidP="00062C18">
            <w:pPr>
              <w:rPr>
                <w:rFonts w:cs="Times New Roman"/>
                <w:sz w:val="19"/>
                <w:szCs w:val="19"/>
              </w:rPr>
            </w:pPr>
            <w:r w:rsidRPr="000C002B">
              <w:rPr>
                <w:rFonts w:cs="Times New Roman"/>
                <w:sz w:val="19"/>
                <w:szCs w:val="19"/>
              </w:rPr>
              <w:t xml:space="preserve">The training program foreseen by Output 2.3 will primarily benefit professionals that are involved with the targeted communities in these municipalities, so that the three outputs reinforce each other synergistically and maximize respective outcomes. </w:t>
            </w:r>
            <w:r w:rsidRPr="000C002B">
              <w:rPr>
                <w:rFonts w:cs="Times New Roman"/>
                <w:b/>
                <w:sz w:val="19"/>
                <w:szCs w:val="19"/>
              </w:rPr>
              <w:t xml:space="preserve">However, as a resource-efficient strategy to scale up the reach of the project’s capacitation strategy, other municipalities in the Provinces of Huambo and Benguela will be invited to voluntarily designate up to </w:t>
            </w:r>
            <w:r w:rsidR="007F7AF3" w:rsidRPr="000C002B">
              <w:rPr>
                <w:rFonts w:cs="Times New Roman"/>
                <w:b/>
                <w:sz w:val="19"/>
                <w:szCs w:val="19"/>
              </w:rPr>
              <w:t xml:space="preserve">5 </w:t>
            </w:r>
            <w:r w:rsidRPr="000C002B">
              <w:rPr>
                <w:rFonts w:cs="Times New Roman"/>
                <w:b/>
                <w:sz w:val="19"/>
                <w:szCs w:val="19"/>
              </w:rPr>
              <w:t>professionals per municipality to participate in all or some modules of the training program of Output 2.3, thus paving the way for future replication of the approach.</w:t>
            </w:r>
          </w:p>
        </w:tc>
      </w:tr>
      <w:tr w:rsidR="00F76F62" w:rsidRPr="000C002B" w14:paraId="0968827E" w14:textId="77777777" w:rsidTr="004739F9">
        <w:tc>
          <w:tcPr>
            <w:tcW w:w="9351" w:type="dxa"/>
            <w:shd w:val="clear" w:color="auto" w:fill="EEEBA5" w:themeFill="accent3" w:themeFillTint="66"/>
          </w:tcPr>
          <w:p w14:paraId="7BDD3C3A" w14:textId="77777777" w:rsidR="00F76F62" w:rsidRPr="000C002B" w:rsidRDefault="00F76F62" w:rsidP="00D42ADF">
            <w:pPr>
              <w:rPr>
                <w:i/>
                <w:sz w:val="19"/>
                <w:szCs w:val="19"/>
                <w:u w:val="single"/>
              </w:rPr>
            </w:pPr>
            <w:r w:rsidRPr="000C002B">
              <w:rPr>
                <w:rFonts w:cs="Times New Roman"/>
                <w:b/>
                <w:i/>
                <w:sz w:val="19"/>
                <w:szCs w:val="19"/>
                <w:u w:val="single"/>
              </w:rPr>
              <w:t xml:space="preserve">Gender Mainstreaming: </w:t>
            </w:r>
            <w:r w:rsidRPr="000C002B">
              <w:rPr>
                <w:b/>
                <w:i/>
                <w:sz w:val="19"/>
                <w:szCs w:val="19"/>
                <w:u w:val="single"/>
              </w:rPr>
              <w:t xml:space="preserve">At least </w:t>
            </w:r>
            <w:r w:rsidR="001779B3" w:rsidRPr="000C002B">
              <w:rPr>
                <w:b/>
                <w:i/>
                <w:sz w:val="19"/>
                <w:szCs w:val="19"/>
                <w:u w:val="single"/>
              </w:rPr>
              <w:t xml:space="preserve">20% </w:t>
            </w:r>
            <w:r w:rsidRPr="000C002B">
              <w:rPr>
                <w:b/>
                <w:i/>
                <w:sz w:val="19"/>
                <w:szCs w:val="19"/>
                <w:u w:val="single"/>
              </w:rPr>
              <w:t>of the beneficiaries of the training program will be women</w:t>
            </w:r>
            <w:r w:rsidRPr="000C002B">
              <w:rPr>
                <w:i/>
                <w:sz w:val="19"/>
                <w:szCs w:val="19"/>
                <w:u w:val="single"/>
              </w:rPr>
              <w:t xml:space="preserve">. </w:t>
            </w:r>
          </w:p>
          <w:p w14:paraId="715C678A" w14:textId="77777777" w:rsidR="0047124D" w:rsidRPr="000C002B" w:rsidRDefault="00F76F62" w:rsidP="0047124D">
            <w:pPr>
              <w:rPr>
                <w:rFonts w:ascii="Calibri" w:hAnsi="Calibri" w:cs="Calibri"/>
                <w:sz w:val="20"/>
                <w:szCs w:val="20"/>
              </w:rPr>
            </w:pPr>
            <w:r w:rsidRPr="000C002B">
              <w:rPr>
                <w:sz w:val="19"/>
                <w:szCs w:val="19"/>
              </w:rPr>
              <w:t xml:space="preserve">The curriculum and pedagogical methods of the training program will </w:t>
            </w:r>
            <w:r w:rsidR="00133363">
              <w:rPr>
                <w:sz w:val="19"/>
                <w:szCs w:val="19"/>
              </w:rPr>
              <w:t xml:space="preserve">be </w:t>
            </w:r>
            <w:r w:rsidRPr="000C002B">
              <w:rPr>
                <w:sz w:val="19"/>
                <w:szCs w:val="19"/>
              </w:rPr>
              <w:t>take into account the specificities of the roles of women within communities.</w:t>
            </w:r>
            <w:r w:rsidR="00406CAB" w:rsidRPr="000C002B">
              <w:rPr>
                <w:sz w:val="19"/>
                <w:szCs w:val="19"/>
              </w:rPr>
              <w:t xml:space="preserve"> </w:t>
            </w:r>
            <w:r w:rsidR="0047124D" w:rsidRPr="000C002B">
              <w:rPr>
                <w:rFonts w:ascii="Calibri" w:hAnsi="Calibri" w:cs="Calibri"/>
                <w:sz w:val="20"/>
                <w:szCs w:val="20"/>
              </w:rPr>
              <w:t xml:space="preserve">Refer to </w:t>
            </w:r>
            <w:hyperlink w:anchor="_3.6)_GENDER_EQUALITY" w:history="1">
              <w:r w:rsidR="0047124D" w:rsidRPr="000C002B">
                <w:rPr>
                  <w:rStyle w:val="Hyperlink"/>
                  <w:rFonts w:ascii="Calibri" w:hAnsi="Calibri" w:cs="Calibri"/>
                  <w:sz w:val="20"/>
                  <w:szCs w:val="20"/>
                </w:rPr>
                <w:t>section 3.6</w:t>
              </w:r>
            </w:hyperlink>
            <w:r w:rsidR="0047124D" w:rsidRPr="000C002B">
              <w:rPr>
                <w:rFonts w:ascii="Calibri" w:hAnsi="Calibri" w:cs="Calibri"/>
                <w:sz w:val="20"/>
                <w:szCs w:val="20"/>
              </w:rPr>
              <w:t xml:space="preserve"> for additional considerations and </w:t>
            </w:r>
            <w:r w:rsidR="00AA66DC" w:rsidRPr="000C002B">
              <w:rPr>
                <w:rFonts w:ascii="Calibri" w:hAnsi="Calibri" w:cs="Calibri"/>
                <w:sz w:val="20"/>
                <w:szCs w:val="20"/>
              </w:rPr>
              <w:t xml:space="preserve">indicator setting with respect to </w:t>
            </w:r>
            <w:r w:rsidR="0047124D" w:rsidRPr="000C002B">
              <w:rPr>
                <w:rFonts w:ascii="Calibri" w:hAnsi="Calibri" w:cs="Calibri"/>
                <w:sz w:val="20"/>
                <w:szCs w:val="20"/>
              </w:rPr>
              <w:t>gender mainstreaming and safeguards.</w:t>
            </w:r>
          </w:p>
          <w:p w14:paraId="00FD1DAF" w14:textId="77777777" w:rsidR="00F76F62" w:rsidRPr="000C002B" w:rsidRDefault="00F76F62" w:rsidP="00D42ADF">
            <w:pPr>
              <w:rPr>
                <w:rFonts w:cs="Times New Roman"/>
                <w:sz w:val="19"/>
                <w:szCs w:val="19"/>
                <w:u w:val="single"/>
              </w:rPr>
            </w:pPr>
          </w:p>
        </w:tc>
      </w:tr>
    </w:tbl>
    <w:p w14:paraId="0962CCEE" w14:textId="77777777" w:rsidR="00F76F62" w:rsidRPr="000C002B" w:rsidRDefault="00F76F62" w:rsidP="00F76F62">
      <w:pPr>
        <w:rPr>
          <w:rFonts w:cs="Times New Roman"/>
        </w:rPr>
      </w:pPr>
    </w:p>
    <w:p w14:paraId="2E5C8B6F" w14:textId="77777777" w:rsidR="00C62F4F" w:rsidRPr="000C002B" w:rsidRDefault="00C62F4F" w:rsidP="00C62F4F">
      <w:pPr>
        <w:jc w:val="center"/>
        <w:rPr>
          <w:i/>
        </w:rPr>
      </w:pPr>
      <w:r w:rsidRPr="000C002B">
        <w:rPr>
          <w:i/>
        </w:rPr>
        <w:t xml:space="preserve">/ See </w:t>
      </w:r>
      <w:hyperlink w:anchor="_Appendix_I)_Logical" w:history="1">
        <w:r w:rsidRPr="000C002B">
          <w:rPr>
            <w:rStyle w:val="Hyperlink"/>
            <w:i/>
          </w:rPr>
          <w:t>Appendix I)</w:t>
        </w:r>
      </w:hyperlink>
      <w:r w:rsidRPr="000C002B">
        <w:rPr>
          <w:i/>
        </w:rPr>
        <w:t xml:space="preserve"> Logical Framework Matrix for the indicators and targets for Component 2. /</w:t>
      </w:r>
    </w:p>
    <w:p w14:paraId="2F5DEFAA" w14:textId="77777777" w:rsidR="00C62F4F" w:rsidRPr="000C002B" w:rsidRDefault="00C62F4F" w:rsidP="00C62F4F">
      <w:pPr>
        <w:jc w:val="center"/>
        <w:rPr>
          <w:i/>
        </w:rPr>
      </w:pPr>
      <w:r w:rsidRPr="000C002B">
        <w:rPr>
          <w:i/>
          <w:lang w:eastAsia="en-US"/>
        </w:rPr>
        <w:t xml:space="preserve">/ Refer to </w:t>
      </w:r>
      <w:hyperlink w:anchor="_Appendix_III)_Workplan" w:history="1">
        <w:r w:rsidRPr="000C002B">
          <w:rPr>
            <w:rStyle w:val="Hyperlink"/>
            <w:i/>
          </w:rPr>
          <w:t>Appendix III</w:t>
        </w:r>
      </w:hyperlink>
      <w:r w:rsidR="005813C5" w:rsidRPr="000C002B">
        <w:rPr>
          <w:i/>
        </w:rPr>
        <w:t xml:space="preserve"> for </w:t>
      </w:r>
      <w:r w:rsidRPr="000C002B">
        <w:rPr>
          <w:i/>
        </w:rPr>
        <w:t>or full list of activities under Component 2. /</w:t>
      </w:r>
    </w:p>
    <w:p w14:paraId="41C00FC8" w14:textId="77777777" w:rsidR="00F76F62" w:rsidRPr="000C002B" w:rsidRDefault="00F76F62" w:rsidP="00F76F62">
      <w:pPr>
        <w:rPr>
          <w:rFonts w:cs="Times New Roman"/>
        </w:rPr>
      </w:pPr>
    </w:p>
    <w:p w14:paraId="002A44A3" w14:textId="77777777" w:rsidR="00BC6F81" w:rsidRPr="000C002B" w:rsidRDefault="00BC6F81" w:rsidP="00F76F62">
      <w:pPr>
        <w:rPr>
          <w:rFonts w:cs="Times New Roman"/>
        </w:rPr>
      </w:pPr>
    </w:p>
    <w:p w14:paraId="7097DC41" w14:textId="77777777" w:rsidR="00F76F62" w:rsidRPr="000C002B" w:rsidRDefault="00F76F62" w:rsidP="00F14F50">
      <w:pPr>
        <w:pStyle w:val="Heading3"/>
      </w:pPr>
      <w:bookmarkStart w:id="337" w:name="_Toc529345143"/>
      <w:bookmarkStart w:id="338" w:name="_Toc21505198"/>
      <w:bookmarkStart w:id="339" w:name="_Toc24400086"/>
      <w:r w:rsidRPr="000C002B">
        <w:t xml:space="preserve">Component 3) </w:t>
      </w:r>
      <w:bookmarkStart w:id="340" w:name="C3"/>
      <w:r w:rsidRPr="000C002B">
        <w:t>Economic and financial leverage approaches to SLM</w:t>
      </w:r>
      <w:bookmarkEnd w:id="337"/>
      <w:bookmarkEnd w:id="338"/>
      <w:bookmarkEnd w:id="339"/>
      <w:bookmarkEnd w:id="340"/>
    </w:p>
    <w:p w14:paraId="0CE9AEEA" w14:textId="77777777" w:rsidR="00F76F62" w:rsidRPr="000C002B" w:rsidRDefault="00F76F62" w:rsidP="004D2073">
      <w:pPr>
        <w:pStyle w:val="Heading4"/>
        <w:jc w:val="both"/>
      </w:pPr>
      <w:bookmarkStart w:id="341" w:name="_Toc529345144"/>
      <w:bookmarkStart w:id="342" w:name="_Hlk529152041"/>
      <w:r w:rsidRPr="000C002B">
        <w:t>Outcome under Component 3</w:t>
      </w:r>
      <w:bookmarkEnd w:id="341"/>
    </w:p>
    <w:p w14:paraId="7BE80E43" w14:textId="77777777" w:rsidR="00F76F62" w:rsidRPr="000C002B" w:rsidRDefault="006C0655" w:rsidP="004D2073">
      <w:pPr>
        <w:pBdr>
          <w:left w:val="single" w:sz="4" w:space="4" w:color="auto"/>
        </w:pBdr>
        <w:shd w:val="clear" w:color="auto" w:fill="FADFDC" w:themeFill="accent1" w:themeFillTint="33"/>
        <w:jc w:val="left"/>
        <w:rPr>
          <w:b/>
          <w:i/>
          <w:sz w:val="22"/>
          <w:szCs w:val="20"/>
        </w:rPr>
      </w:pPr>
      <w:r w:rsidRPr="000C002B">
        <w:rPr>
          <w:b/>
          <w:i/>
          <w:sz w:val="22"/>
        </w:rPr>
        <w:t xml:space="preserve">Outcome 3.0) </w:t>
      </w:r>
      <w:bookmarkStart w:id="343" w:name="Outc3"/>
      <w:r w:rsidRPr="006A60D9">
        <w:rPr>
          <w:b/>
          <w:i/>
          <w:sz w:val="22"/>
        </w:rPr>
        <w:t xml:space="preserve">Increased </w:t>
      </w:r>
      <w:r w:rsidR="0084662D" w:rsidRPr="006A60D9">
        <w:rPr>
          <w:b/>
          <w:i/>
          <w:sz w:val="22"/>
        </w:rPr>
        <w:t>availability</w:t>
      </w:r>
      <w:r w:rsidR="0084662D" w:rsidRPr="000C002B">
        <w:rPr>
          <w:b/>
          <w:i/>
          <w:sz w:val="22"/>
        </w:rPr>
        <w:t xml:space="preserve"> of funding for, and investments in, land restoration</w:t>
      </w:r>
      <w:r w:rsidR="004D2073" w:rsidRPr="000C002B">
        <w:rPr>
          <w:b/>
          <w:i/>
          <w:sz w:val="22"/>
        </w:rPr>
        <w:t xml:space="preserve"> / </w:t>
      </w:r>
      <w:r w:rsidR="0084662D" w:rsidRPr="000C002B">
        <w:rPr>
          <w:b/>
          <w:i/>
          <w:sz w:val="22"/>
        </w:rPr>
        <w:t>rehabilitation in Angola</w:t>
      </w:r>
      <w:bookmarkEnd w:id="343"/>
    </w:p>
    <w:bookmarkEnd w:id="342"/>
    <w:p w14:paraId="10781694" w14:textId="77777777" w:rsidR="00F76F62" w:rsidRPr="000C002B" w:rsidRDefault="00F76F62" w:rsidP="00F76F62"/>
    <w:p w14:paraId="6A06F784" w14:textId="77777777" w:rsidR="00F76F62" w:rsidRPr="000C002B" w:rsidRDefault="00F76F62" w:rsidP="00F76F62">
      <w:pPr>
        <w:pStyle w:val="ParagraphOED"/>
      </w:pPr>
      <w:r w:rsidRPr="000C002B">
        <w:t>The project’s third component will focus on increasing the amount for resources invested in SLM through the identification of relevant sources and the development of suitable options for SLM finance and on improving national capacity for mobilizing, investing and managing funds for SLM. This will include financial leverage and scale-up of actions needed for restoring/rehabilitating degraded land through evidence from economic analyses on the cost of land degradation and the potential benefits from its restoration in the Provinces of Huambo and Benguela.</w:t>
      </w:r>
    </w:p>
    <w:p w14:paraId="2852754C" w14:textId="77777777" w:rsidR="00F76F62" w:rsidRPr="000C002B" w:rsidRDefault="00F76F62" w:rsidP="00F76F62">
      <w:pPr>
        <w:pStyle w:val="ParagraphOED"/>
      </w:pPr>
      <w:r w:rsidRPr="000C002B">
        <w:t xml:space="preserve">Evidence of the costs of land degradation will be produced and disseminated among key </w:t>
      </w:r>
      <w:r w:rsidR="005B58B2" w:rsidRPr="000C002B">
        <w:t>decision makers</w:t>
      </w:r>
      <w:r w:rsidRPr="000C002B">
        <w:t xml:space="preserve"> to increase the amounts allocated by the state budget and by private investment in SLM. Adequate management of those resources are a key factor to guarantee their expansion and sustainability. With the efficiency of such management in mind, the project will operationalize both mainstream and innovative finance options for SLM in the targeted municipalities, in parallel to a capacity-building program for mobilizing financial resources, </w:t>
      </w:r>
      <w:r w:rsidR="00261D4C" w:rsidRPr="000C002B">
        <w:t>fundrais</w:t>
      </w:r>
      <w:r w:rsidRPr="000C002B">
        <w:t xml:space="preserve">ing campaigns and support to the formulation of SLM projects. In practice all these will boost community-based SLM finance, public-private partnerships and targeted matching grants designed and established to channel funds from various funding sources. </w:t>
      </w:r>
    </w:p>
    <w:p w14:paraId="7E6A9F20" w14:textId="77777777" w:rsidR="00F76F62" w:rsidRPr="000C002B" w:rsidRDefault="00F76F62" w:rsidP="00F76F62">
      <w:pPr>
        <w:pStyle w:val="ParagraphOED"/>
      </w:pPr>
      <w:r w:rsidRPr="000C002B">
        <w:t xml:space="preserve">As the practical element of this strategy, local businesses related with SLM are funded and promoted through the selected financial mechanisms. In the context of this component, the project will attempt to develop relevant partnerships and ensure the ‘trickle-down’ of resources for SLM and land restoration. </w:t>
      </w:r>
    </w:p>
    <w:p w14:paraId="5B678982" w14:textId="77777777" w:rsidR="00F76F62" w:rsidRDefault="00F76F62" w:rsidP="00F76F62">
      <w:pPr>
        <w:pStyle w:val="ParagraphOED"/>
      </w:pPr>
      <w:r w:rsidRPr="000C002B">
        <w:t xml:space="preserve">The project will conduct this in targeted communities but aiming to convince others to follow the experiment, complementing the efforts towards Land Degradation Neutrality (LDN) developed under the other </w:t>
      </w:r>
      <w:r w:rsidRPr="000C002B">
        <w:lastRenderedPageBreak/>
        <w:t>components. The component’s outcome will be the increased availability of funding for, and investments in, land restoration/rehabilitation in Angola. Component 3 will be directly coordinated by GABAC through the governance mechanisms that have been put in place for the Angolan Fund for Climate Change and the National Environmental Fund.</w:t>
      </w:r>
      <w:r w:rsidR="000966CD">
        <w:t xml:space="preserve"> The outputs produced in this component will have a local focus but its impact will be of national scale, considering the capacities created in the MINAMB the GABAC at national level.</w:t>
      </w:r>
      <w:r w:rsidR="00B51661">
        <w:t xml:space="preserve"> Consultants supported this component will be based in Luanda.</w:t>
      </w:r>
    </w:p>
    <w:p w14:paraId="2E1315DF" w14:textId="77777777" w:rsidR="00AD0C75" w:rsidRPr="00AD0C75" w:rsidRDefault="00AD0C75" w:rsidP="00AD0C75"/>
    <w:p w14:paraId="2D3AD717" w14:textId="77777777" w:rsidR="00F76F62" w:rsidRPr="000C002B" w:rsidRDefault="00F76F62" w:rsidP="00F76F62">
      <w:pPr>
        <w:pStyle w:val="Heading4"/>
      </w:pPr>
      <w:bookmarkStart w:id="344" w:name="_Toc529345145"/>
      <w:r w:rsidRPr="000C002B">
        <w:t>Outputs of Component 3</w:t>
      </w:r>
      <w:bookmarkEnd w:id="344"/>
    </w:p>
    <w:p w14:paraId="455A6758" w14:textId="77777777" w:rsidR="00F76F62" w:rsidRPr="000C002B" w:rsidRDefault="00F76F62" w:rsidP="00F76F62">
      <w:pPr>
        <w:pStyle w:val="Recommendationtext"/>
        <w:jc w:val="left"/>
        <w:rPr>
          <w:sz w:val="22"/>
        </w:rPr>
      </w:pPr>
      <w:r w:rsidRPr="000C002B">
        <w:rPr>
          <w:b/>
          <w:sz w:val="22"/>
        </w:rPr>
        <w:t>Output 3.1</w:t>
      </w:r>
      <w:r w:rsidRPr="000C002B">
        <w:rPr>
          <w:sz w:val="22"/>
        </w:rPr>
        <w:tab/>
      </w:r>
      <w:bookmarkStart w:id="345" w:name="out3ponto1"/>
      <w:r w:rsidR="004D2073" w:rsidRPr="000C002B">
        <w:rPr>
          <w:b/>
          <w:sz w:val="22"/>
        </w:rPr>
        <w:t>Economic analyses on the cost of land degradation</w:t>
      </w:r>
      <w:r w:rsidR="004D2073" w:rsidRPr="000C002B">
        <w:rPr>
          <w:sz w:val="22"/>
        </w:rPr>
        <w:t xml:space="preserve"> in Huambo and Benguela Provinces are carried out and disseminated among key decision makers to bring financial leverage and scale to the actions needed for restoring/rehabilitating land in central Angola</w:t>
      </w:r>
      <w:bookmarkEnd w:id="345"/>
    </w:p>
    <w:p w14:paraId="383B7A94" w14:textId="77777777" w:rsidR="00F76F62" w:rsidRPr="000C002B" w:rsidRDefault="00F76F62" w:rsidP="00F76F62">
      <w:pPr>
        <w:pStyle w:val="TableParagraph"/>
        <w:tabs>
          <w:tab w:val="left" w:pos="565"/>
          <w:tab w:val="left" w:pos="566"/>
        </w:tabs>
        <w:ind w:right="66"/>
        <w:jc w:val="both"/>
        <w:rPr>
          <w:sz w:val="22"/>
        </w:rPr>
      </w:pPr>
    </w:p>
    <w:p w14:paraId="5CDA50E9" w14:textId="77777777" w:rsidR="00F76F62" w:rsidRPr="000C002B" w:rsidRDefault="00F76F62" w:rsidP="00F76F62">
      <w:pPr>
        <w:pStyle w:val="ParagraphOED"/>
        <w:rPr>
          <w:rFonts w:ascii="Calibri" w:hAnsi="Calibri"/>
        </w:rPr>
      </w:pPr>
      <w:r w:rsidRPr="000C002B">
        <w:rPr>
          <w:rFonts w:ascii="Calibri" w:hAnsi="Calibri"/>
        </w:rPr>
        <w:t xml:space="preserve">Having a clear assessment of the costs of land degradation and effectively communicating it to key </w:t>
      </w:r>
      <w:r w:rsidR="005B58B2" w:rsidRPr="000C002B">
        <w:rPr>
          <w:rFonts w:ascii="Calibri" w:hAnsi="Calibri"/>
        </w:rPr>
        <w:t>decision makers</w:t>
      </w:r>
      <w:r w:rsidRPr="000C002B">
        <w:rPr>
          <w:rFonts w:ascii="Calibri" w:hAnsi="Calibri"/>
        </w:rPr>
        <w:t xml:space="preserve"> – including the Angolan government, international donors and investors, is the selected strategy to mobilize the necessary financial leverage to the GEF intervention and its replication and scale-up of actions needed to protect and restore land. This assessment will be the starting point for lobbying and advocacy to be carried on by GABAC and relevant civil society organizations to attract more public and private resources for SLM and for stronger mechanisms for monitoring the use of already available resources.</w:t>
      </w:r>
    </w:p>
    <w:p w14:paraId="3E5EEFFC" w14:textId="77777777" w:rsidR="00F76F62" w:rsidRPr="000C002B" w:rsidRDefault="00F76F62" w:rsidP="00F76F62">
      <w:pPr>
        <w:pStyle w:val="ParagraphOED"/>
        <w:rPr>
          <w:rFonts w:ascii="Calibri" w:hAnsi="Calibri"/>
        </w:rPr>
      </w:pPr>
      <w:r w:rsidRPr="000C002B">
        <w:rPr>
          <w:rFonts w:ascii="Calibri" w:hAnsi="Calibri"/>
        </w:rPr>
        <w:t xml:space="preserve">After the initial assessment, it will be necessary to continue monitoring the evolution of the costs of land degradation and of the economic benefits generated by </w:t>
      </w:r>
      <w:r w:rsidR="005B58B2" w:rsidRPr="000C002B">
        <w:rPr>
          <w:rFonts w:ascii="Calibri" w:hAnsi="Calibri"/>
        </w:rPr>
        <w:t>landscape restoration</w:t>
      </w:r>
      <w:r w:rsidRPr="000C002B">
        <w:rPr>
          <w:rFonts w:ascii="Calibri" w:hAnsi="Calibri"/>
        </w:rPr>
        <w:t xml:space="preserve"> processes put in motion by this project. </w:t>
      </w:r>
    </w:p>
    <w:p w14:paraId="5B295B41" w14:textId="77777777" w:rsidR="00F76F62" w:rsidRPr="000C002B" w:rsidRDefault="00F76F62" w:rsidP="00F76F62">
      <w:pPr>
        <w:pStyle w:val="ParagraphOED"/>
      </w:pPr>
      <w:r w:rsidRPr="000C002B">
        <w:t xml:space="preserve">A </w:t>
      </w:r>
      <w:r w:rsidR="005B58B2" w:rsidRPr="000C002B">
        <w:t>national ex</w:t>
      </w:r>
      <w:r w:rsidR="008B0C47" w:rsidRPr="000C002B">
        <w:t>p</w:t>
      </w:r>
      <w:r w:rsidR="005B58B2" w:rsidRPr="000C002B">
        <w:t xml:space="preserve">ert in agro-economy </w:t>
      </w:r>
      <w:r w:rsidRPr="000C002B">
        <w:t>will conduct the initial assessment, as described in the ToR, teaming-up with adequate local economists working for GABAC. The aim is to produce the report and, at the same time, contribute to the development of in-house capacity to undertake such assessments.</w:t>
      </w:r>
    </w:p>
    <w:p w14:paraId="5C9EBC1B" w14:textId="77777777" w:rsidR="00F76F62" w:rsidRPr="000C002B" w:rsidRDefault="00312F2C" w:rsidP="00F76F62">
      <w:pPr>
        <w:pStyle w:val="ParagraphOED"/>
      </w:pPr>
      <w:r w:rsidRPr="000C002B">
        <w:t xml:space="preserve">The same national expert </w:t>
      </w:r>
      <w:r w:rsidR="00F76F62" w:rsidRPr="000C002B">
        <w:t xml:space="preserve">will train a set of professionals from MINAMB, MINAGRIF, MINTURI and relevant NGOs on lobbying and advocacy for </w:t>
      </w:r>
      <w:r w:rsidR="00261D4C" w:rsidRPr="000C002B">
        <w:t>fundrais</w:t>
      </w:r>
      <w:r w:rsidR="00F76F62" w:rsidRPr="000C002B">
        <w:t>ing. This training will result in (1) setting up a task force for lobbying &amp; advocacy and (2) developing a strategy based on evidence for the task force’s activities in advocating for sustainable development policies, mobilizing resources for SLM and monitoring costs of land degradation / benefits of land restoration.</w:t>
      </w:r>
    </w:p>
    <w:p w14:paraId="50A33C70" w14:textId="77777777" w:rsidR="00F76F62" w:rsidRPr="000C002B" w:rsidRDefault="00F76F62" w:rsidP="00F76F62"/>
    <w:p w14:paraId="21526C5B" w14:textId="77777777" w:rsidR="00F76F62" w:rsidRPr="000C002B" w:rsidRDefault="00F76F62" w:rsidP="00F76F62">
      <w:pPr>
        <w:pBdr>
          <w:top w:val="single" w:sz="4" w:space="1" w:color="auto"/>
          <w:left w:val="single" w:sz="4" w:space="4" w:color="auto"/>
          <w:bottom w:val="single" w:sz="4" w:space="1" w:color="auto"/>
          <w:right w:val="single" w:sz="4" w:space="4" w:color="auto"/>
        </w:pBdr>
        <w:jc w:val="left"/>
        <w:rPr>
          <w:sz w:val="22"/>
        </w:rPr>
      </w:pPr>
      <w:r w:rsidRPr="000C002B">
        <w:rPr>
          <w:b/>
          <w:sz w:val="22"/>
        </w:rPr>
        <w:t>Output 3.2</w:t>
      </w:r>
      <w:r w:rsidRPr="000C002B">
        <w:rPr>
          <w:b/>
          <w:sz w:val="22"/>
        </w:rPr>
        <w:tab/>
      </w:r>
      <w:bookmarkStart w:id="346" w:name="out3ponto2"/>
      <w:r w:rsidR="00AC69C8" w:rsidRPr="000C002B">
        <w:rPr>
          <w:b/>
          <w:sz w:val="22"/>
        </w:rPr>
        <w:t xml:space="preserve">Mainstream and innovative finance options for SLM </w:t>
      </w:r>
      <w:r w:rsidR="00AC69C8" w:rsidRPr="000C002B">
        <w:rPr>
          <w:sz w:val="22"/>
        </w:rPr>
        <w:t>are assessed, explored/probed and enabling action is undertaken to operationalize them in the targeted municipalities with fundraising campaigns are organized, and projects are formulated to mobilize funds</w:t>
      </w:r>
      <w:bookmarkEnd w:id="346"/>
    </w:p>
    <w:p w14:paraId="7213A676" w14:textId="77777777" w:rsidR="00F76F62" w:rsidRPr="000C002B" w:rsidRDefault="00F76F62" w:rsidP="00F76F62"/>
    <w:p w14:paraId="76E6010A" w14:textId="77777777" w:rsidR="00F76F62" w:rsidRPr="000C002B" w:rsidRDefault="00F76F62" w:rsidP="00F76F62">
      <w:pPr>
        <w:pStyle w:val="ParagraphOED"/>
      </w:pPr>
      <w:r w:rsidRPr="000C002B">
        <w:t>Enabling action for operationalizing both mainstream and innovative finance options for SLM in the targeted municipalities will start by a systematic survey of specific sources for Angola and of strategies to access their potential. This initial survey will inform the actions for the different stakeholders to be able to tap into those sources: (1) a capacity-building program for fundraising</w:t>
      </w:r>
      <w:r w:rsidR="002C4685">
        <w:t xml:space="preserve"> focused (but not only) in MINAMB’s staff at national level</w:t>
      </w:r>
      <w:r w:rsidRPr="000C002B">
        <w:t xml:space="preserve">, (2) </w:t>
      </w:r>
      <w:r w:rsidR="00261D4C" w:rsidRPr="000C002B">
        <w:t>fundrais</w:t>
      </w:r>
      <w:r w:rsidRPr="000C002B">
        <w:t>ing campaigns and (3) capacity-building and technical assistance on project formulation.</w:t>
      </w:r>
    </w:p>
    <w:p w14:paraId="70C2C65B" w14:textId="77777777" w:rsidR="00F76F62" w:rsidRPr="000C002B" w:rsidRDefault="00F76F62" w:rsidP="00F76F62">
      <w:pPr>
        <w:pStyle w:val="ParagraphOED"/>
      </w:pPr>
      <w:r w:rsidRPr="000C002B">
        <w:t xml:space="preserve">The capacity building on fundraising </w:t>
      </w:r>
      <w:r w:rsidR="002C4685">
        <w:t xml:space="preserve">both at national and international level, </w:t>
      </w:r>
      <w:r w:rsidRPr="000C002B">
        <w:t xml:space="preserve">should be coordinated with the capacity building for lobbying &amp; advocacy. The latter has a broader scope and will work on other aspects on top of the funding. </w:t>
      </w:r>
    </w:p>
    <w:p w14:paraId="7B407649" w14:textId="77777777" w:rsidR="00F76F62" w:rsidRPr="000C002B" w:rsidRDefault="00F76F62" w:rsidP="00F76F62">
      <w:pPr>
        <w:pStyle w:val="ParagraphOED"/>
        <w:rPr>
          <w:rFonts w:ascii="Calibri" w:hAnsi="Calibri"/>
        </w:rPr>
      </w:pPr>
      <w:r w:rsidRPr="000C002B">
        <w:rPr>
          <w:rFonts w:ascii="Calibri" w:hAnsi="Calibri"/>
        </w:rPr>
        <w:lastRenderedPageBreak/>
        <w:t xml:space="preserve">In a learning-by-doing approach, the program will include an exploration of financing modalities and instruments. Examples of instruments that may be considered and assessed include </w:t>
      </w:r>
      <w:r w:rsidR="002C4685">
        <w:rPr>
          <w:rFonts w:ascii="Calibri" w:hAnsi="Calibri"/>
        </w:rPr>
        <w:t xml:space="preserve">international founds and financial mechanisms, </w:t>
      </w:r>
      <w:r w:rsidRPr="000C002B">
        <w:rPr>
          <w:rFonts w:ascii="Calibri" w:hAnsi="Calibri"/>
        </w:rPr>
        <w:t>national lines of credit to different types of subsidies, de-risk instruments and, where feasible, impact investments</w:t>
      </w:r>
      <w:r w:rsidR="00261D4C" w:rsidRPr="000C002B">
        <w:rPr>
          <w:rFonts w:ascii="Calibri" w:hAnsi="Calibri"/>
        </w:rPr>
        <w:t xml:space="preserve">. </w:t>
      </w:r>
      <w:r w:rsidRPr="000C002B">
        <w:rPr>
          <w:rFonts w:ascii="Calibri" w:hAnsi="Calibri"/>
        </w:rPr>
        <w:t>Today, a large body of guidance on SLM finance is already available thanks to the work of the UNCCD Secretariat.</w:t>
      </w:r>
    </w:p>
    <w:p w14:paraId="7306B7A4" w14:textId="77777777" w:rsidR="00F76F62" w:rsidRPr="000C002B" w:rsidRDefault="00F76F62" w:rsidP="00F76F62">
      <w:pPr>
        <w:pStyle w:val="ParagraphOED"/>
        <w:rPr>
          <w:rFonts w:ascii="Calibri" w:hAnsi="Calibri"/>
        </w:rPr>
      </w:pPr>
      <w:r w:rsidRPr="000C002B">
        <w:rPr>
          <w:rFonts w:ascii="Calibri" w:hAnsi="Calibri"/>
        </w:rPr>
        <w:t xml:space="preserve">Once it is determined what sources of finance for LDN can be leveraged specifically for Angola, the next step is the design of finance options and mechanisms serving local communities and entrepreneurs in their endeavors to implement SLM techniques and approaches. A clear link to Angola’s NDC under the UNFCCC’s Paris Agreement will also be sought to the extent that common goals and actions can be </w:t>
      </w:r>
      <w:r w:rsidR="005144FA" w:rsidRPr="000C002B">
        <w:rPr>
          <w:rFonts w:ascii="Calibri" w:hAnsi="Calibri"/>
        </w:rPr>
        <w:t>identified,</w:t>
      </w:r>
      <w:r w:rsidRPr="000C002B">
        <w:rPr>
          <w:rFonts w:ascii="Calibri" w:hAnsi="Calibri"/>
        </w:rPr>
        <w:t xml:space="preserve"> and their pursuit optimized. The design of these mechanisms will pay attention to the need of their own financial sustainability.  </w:t>
      </w:r>
    </w:p>
    <w:p w14:paraId="63C008C9" w14:textId="77777777" w:rsidR="00F76F62" w:rsidRPr="000C002B" w:rsidRDefault="00F76F62" w:rsidP="00F76F62">
      <w:pPr>
        <w:pStyle w:val="ParagraphOED"/>
      </w:pPr>
      <w:r w:rsidRPr="000C002B">
        <w:t xml:space="preserve">The training on fundraising and the fundraising campaigns will be led by GABAC with technical assistance from </w:t>
      </w:r>
      <w:r w:rsidR="00261D4C" w:rsidRPr="000C002B">
        <w:t xml:space="preserve">the hired </w:t>
      </w:r>
      <w:r w:rsidRPr="000C002B">
        <w:t>consultants. The design of specific mechanisms will be done in consultation with relevant academic and financial institutions already involved in agricultural credit to farmers’ associations and micro and small entrepreneurs. This will allow these institutions to take ownership and continue using the financial mechanisms that prove more effective.</w:t>
      </w:r>
    </w:p>
    <w:p w14:paraId="591DEABF" w14:textId="77777777" w:rsidR="00F76F62" w:rsidRPr="000C002B" w:rsidRDefault="00F76F62" w:rsidP="00F76F62">
      <w:pPr>
        <w:pStyle w:val="ParagraphOED"/>
      </w:pPr>
      <w:r w:rsidRPr="000C002B">
        <w:t>Local expertise will be used to train and provide technical assistance to parties interested in designing and submitting project proposals to potential donors</w:t>
      </w:r>
      <w:r w:rsidRPr="000C002B">
        <w:rPr>
          <w:rStyle w:val="FootnoteReference"/>
        </w:rPr>
        <w:footnoteReference w:id="77"/>
      </w:r>
      <w:r w:rsidRPr="000C002B">
        <w:t xml:space="preserve"> and in developing other mechanisms for resource mobilization. The training on project design should also target extension workers that could replicate the approaches with mature farmers’ associations and smallholders. </w:t>
      </w:r>
    </w:p>
    <w:p w14:paraId="6BC39885" w14:textId="77777777" w:rsidR="00F76F62" w:rsidRPr="000C002B" w:rsidRDefault="00F76F62" w:rsidP="00F76F62">
      <w:pPr>
        <w:rPr>
          <w:lang w:eastAsia="en-US"/>
        </w:rPr>
      </w:pPr>
    </w:p>
    <w:p w14:paraId="49BF1F2D" w14:textId="77777777" w:rsidR="00F76F62" w:rsidRPr="000C002B" w:rsidRDefault="00F76F62" w:rsidP="00F76F62">
      <w:pPr>
        <w:pStyle w:val="Boxtext"/>
        <w:jc w:val="both"/>
        <w:rPr>
          <w:noProof w:val="0"/>
        </w:rPr>
      </w:pPr>
      <w:r w:rsidRPr="000C002B">
        <w:rPr>
          <w:b/>
          <w:noProof w:val="0"/>
        </w:rPr>
        <w:t>Output 3.3</w:t>
      </w:r>
      <w:r w:rsidRPr="000C002B">
        <w:rPr>
          <w:noProof w:val="0"/>
        </w:rPr>
        <w:tab/>
      </w:r>
      <w:bookmarkStart w:id="347" w:name="out3ponto3"/>
      <w:r w:rsidR="00CA54F4" w:rsidRPr="000C002B">
        <w:rPr>
          <w:b/>
          <w:noProof w:val="0"/>
        </w:rPr>
        <w:t>Community-based SLM finance</w:t>
      </w:r>
      <w:r w:rsidR="00CA54F4" w:rsidRPr="000C002B">
        <w:rPr>
          <w:noProof w:val="0"/>
        </w:rPr>
        <w:t>, public-private partnerships and targeted matching grants are designed and implemented to channel funds from various funding sources</w:t>
      </w:r>
      <w:bookmarkEnd w:id="347"/>
    </w:p>
    <w:p w14:paraId="441BDABD" w14:textId="77777777" w:rsidR="00F76F62" w:rsidRPr="000C002B" w:rsidRDefault="00F76F62" w:rsidP="00F76F62"/>
    <w:p w14:paraId="7BA352E2" w14:textId="77777777" w:rsidR="00F76F62" w:rsidRPr="000C002B" w:rsidRDefault="00F76F62" w:rsidP="00F76F62">
      <w:pPr>
        <w:pStyle w:val="ParagraphOED"/>
      </w:pPr>
      <w:r w:rsidRPr="000C002B">
        <w:t>As a local ramification of the mechanisms of Output 3.2, community-based SLM finance, public-private partnerships and targeted matching grants are designed and established to channel funds from various funding sources. Special attention will be paid to community rotating funds created and/or supported by projects such as SADCP (</w:t>
      </w:r>
      <w:r w:rsidR="0006740C" w:rsidRPr="000C002B">
        <w:t xml:space="preserve">MOSAP </w:t>
      </w:r>
      <w:r w:rsidRPr="000C002B">
        <w:t>II) and organizations like ADRA, World Vision and others. The rotating funds will be reinforced with resources that will be made available for associates investing in SLM and related technologies (such as bio-humus, fuel pellets and beekeeping among others).</w:t>
      </w:r>
    </w:p>
    <w:p w14:paraId="43AF9A38" w14:textId="77777777" w:rsidR="00F76F62" w:rsidRPr="000C002B" w:rsidRDefault="00F76F62" w:rsidP="00F76F62">
      <w:pPr>
        <w:pStyle w:val="ParagraphOED"/>
      </w:pPr>
      <w:r w:rsidRPr="000C002B">
        <w:t xml:space="preserve">Under this output, selected communities will be supported in designing and submitting project proposals to the SADCP (MOSAP II) small projects fund. Those communities will also be supported in channeling the return generated by those projects </w:t>
      </w:r>
      <w:r w:rsidR="00950B23" w:rsidRPr="000C002B">
        <w:t>in</w:t>
      </w:r>
      <w:r w:rsidRPr="000C002B">
        <w:t>to investments in SLM or NRM.</w:t>
      </w:r>
    </w:p>
    <w:p w14:paraId="42BC2265" w14:textId="77777777" w:rsidR="00F76F62" w:rsidRPr="000C002B" w:rsidRDefault="00F76F62" w:rsidP="00F76F62">
      <w:pPr>
        <w:pStyle w:val="ParagraphOED"/>
      </w:pPr>
      <w:r w:rsidRPr="000C002B">
        <w:t>This output will be generated in partnership with EDAs and NGOs that have developed successful rotating funds and micro-credit schemes.</w:t>
      </w:r>
    </w:p>
    <w:p w14:paraId="4680648B" w14:textId="77777777" w:rsidR="00F9761A" w:rsidRPr="000C002B" w:rsidRDefault="00F9761A" w:rsidP="00687EA3">
      <w:pPr>
        <w:pStyle w:val="ParagraphOED"/>
      </w:pPr>
      <w:r w:rsidRPr="000C002B">
        <w:t>A fiduciary fund will be created specifically to support community-based SLM finance and micro and small entrepreneurs interested in SLM. Resources mobilized from public and private sources (Outputs 3.1 and 3.2) will constitute the basis of this fund, for which no GEF finance is expected. The fiduciary fund will be developed through a transparent public process that will engage independent and highly qualified professionals based on criteria to be defined during project implementation.</w:t>
      </w:r>
    </w:p>
    <w:p w14:paraId="469DF8E5" w14:textId="77777777" w:rsidR="00F9761A" w:rsidRPr="000C002B" w:rsidRDefault="00F9761A" w:rsidP="00687EA3">
      <w:pPr>
        <w:pStyle w:val="ParagraphOED"/>
      </w:pPr>
      <w:r w:rsidRPr="000C002B">
        <w:lastRenderedPageBreak/>
        <w:t xml:space="preserve">As the practical element of this strategy, local businesses that have the potential to contribute to SLM through the adaptation of current practices are promoted through the adopted financial mechanisms. Examples of existing sectors and activities with such potential include commercial agriculture, forest plantations, seedling nurseries, beekeeping, quarries, construction, the harvest and commercialization of wild fruit, fish arming, tourism, and the production of bio-humus, charcoal, improved stoves, fuel pellets. In the context of these economic activities, Component 3 will develop relevant partnerships and ensure the integration of SLM compatible practices and the ‘trickle-down’ of resources for SLM and land restoration (in particular to communities), complementing the efforts towards Land Degradation Neutrality (LDN) developed under the other components. In practice, the output will attempt to use the community-based financial mechanisms to empower small entrepreneurs who wish to invest in businesses that promote SLM. In order to promote gender equality and the empowerment of women, 30% of the micro entrepreneurs financed through these mechanisms should consist of women. </w:t>
      </w:r>
    </w:p>
    <w:p w14:paraId="35623F36" w14:textId="77777777" w:rsidR="00147CC3" w:rsidRDefault="00F9761A" w:rsidP="00F9761A">
      <w:pPr>
        <w:pStyle w:val="ParagraphOED"/>
      </w:pPr>
      <w:r w:rsidRPr="000C002B">
        <w:t>This activity will be implemented through the support of the fiduciary fund referred to above. Mature experiences will be supported to engage banks, for credit to expand their operation. As in Output 3.3, such financial mechanisms will encourage the partial reinvestment of returns in SLM or NRM.</w:t>
      </w:r>
    </w:p>
    <w:p w14:paraId="151FC22D" w14:textId="77777777" w:rsidR="00AD0C75" w:rsidRPr="00AD0C75" w:rsidRDefault="00AD0C75" w:rsidP="00AD0C75"/>
    <w:p w14:paraId="7E68FDBA" w14:textId="77777777" w:rsidR="00DF0245" w:rsidRPr="000C002B" w:rsidRDefault="00DF0245" w:rsidP="00DF0245">
      <w:pPr>
        <w:jc w:val="center"/>
      </w:pPr>
      <w:r w:rsidRPr="000C002B">
        <w:t xml:space="preserve">/ See </w:t>
      </w:r>
      <w:hyperlink w:anchor="_Appendix_I)_Logical" w:history="1">
        <w:r w:rsidRPr="000C002B">
          <w:rPr>
            <w:rStyle w:val="Hyperlink"/>
            <w:i/>
          </w:rPr>
          <w:t>Appendix I)</w:t>
        </w:r>
      </w:hyperlink>
      <w:r w:rsidRPr="000C002B">
        <w:t xml:space="preserve"> Logical Framework Matrix for the indicators and targets for Component 2. /</w:t>
      </w:r>
    </w:p>
    <w:p w14:paraId="1CDAD06B" w14:textId="77777777" w:rsidR="00DF0245" w:rsidRPr="000C002B" w:rsidRDefault="00DF0245" w:rsidP="00DF0245">
      <w:pPr>
        <w:jc w:val="center"/>
      </w:pPr>
      <w:r w:rsidRPr="000C002B">
        <w:rPr>
          <w:lang w:eastAsia="en-US"/>
        </w:rPr>
        <w:t xml:space="preserve">/ Refer to </w:t>
      </w:r>
      <w:hyperlink w:anchor="_Appendix_III)_Workplan" w:history="1">
        <w:r w:rsidRPr="000C002B">
          <w:rPr>
            <w:rStyle w:val="Hyperlink"/>
            <w:i/>
          </w:rPr>
          <w:t>Appendix III</w:t>
        </w:r>
      </w:hyperlink>
      <w:r w:rsidRPr="000C002B">
        <w:t xml:space="preserve"> for or full list of activities under Component 2. /</w:t>
      </w:r>
    </w:p>
    <w:p w14:paraId="117A587D" w14:textId="77777777" w:rsidR="00DF0245" w:rsidRPr="000C002B" w:rsidRDefault="00DF0245" w:rsidP="00DF0245"/>
    <w:p w14:paraId="1DA16F0E" w14:textId="77777777" w:rsidR="0080359A" w:rsidRPr="000C002B" w:rsidRDefault="0080359A" w:rsidP="00DF0245"/>
    <w:p w14:paraId="552E360A" w14:textId="77777777" w:rsidR="0080359A" w:rsidRPr="000C002B" w:rsidRDefault="0080359A" w:rsidP="0080359A">
      <w:pPr>
        <w:pStyle w:val="Heading3"/>
        <w:rPr>
          <w:lang w:bidi="es-ES"/>
        </w:rPr>
      </w:pPr>
      <w:bookmarkStart w:id="348" w:name="_Toc529345147"/>
      <w:bookmarkStart w:id="349" w:name="_Toc4423615"/>
      <w:bookmarkStart w:id="350" w:name="_Toc21505199"/>
      <w:bookmarkStart w:id="351" w:name="_Toc24400087"/>
      <w:r w:rsidRPr="000C002B">
        <w:rPr>
          <w:lang w:bidi="es-ES"/>
        </w:rPr>
        <w:t xml:space="preserve">Component 4) </w:t>
      </w:r>
      <w:bookmarkStart w:id="352" w:name="C4"/>
      <w:r w:rsidRPr="000C002B">
        <w:rPr>
          <w:lang w:bidi="es-ES"/>
        </w:rPr>
        <w:t>Knowledge management, monitoring and evaluation</w:t>
      </w:r>
      <w:bookmarkEnd w:id="348"/>
      <w:bookmarkEnd w:id="349"/>
      <w:bookmarkEnd w:id="350"/>
      <w:bookmarkEnd w:id="351"/>
      <w:bookmarkEnd w:id="352"/>
    </w:p>
    <w:p w14:paraId="68DC022F" w14:textId="77777777" w:rsidR="00F76F62" w:rsidRPr="000C002B" w:rsidRDefault="00F76F62" w:rsidP="00F76F62">
      <w:pPr>
        <w:pStyle w:val="ParagraphOED"/>
        <w:rPr>
          <w:lang w:bidi="es-ES"/>
        </w:rPr>
      </w:pPr>
      <w:r w:rsidRPr="000C002B">
        <w:rPr>
          <w:lang w:bidi="es-ES"/>
        </w:rPr>
        <w:t xml:space="preserve">The objective of Component 4 is to ensure a systematic results-based monitoring and evaluation of project progress. Thus, achieving project outputs and outcome targets that are established in the Project Results Framework, as well as promoting the wider dissemination of project information, data and lessons learned for replication in degraded areas. </w:t>
      </w:r>
    </w:p>
    <w:p w14:paraId="5B4CBC22" w14:textId="77777777" w:rsidR="00F76F62" w:rsidRDefault="00F76F62" w:rsidP="00F76F62">
      <w:pPr>
        <w:pStyle w:val="ParagraphOED"/>
        <w:rPr>
          <w:lang w:bidi="es-ES"/>
        </w:rPr>
      </w:pPr>
      <w:r w:rsidRPr="000C002B">
        <w:rPr>
          <w:lang w:bidi="es-ES"/>
        </w:rPr>
        <w:t xml:space="preserve">MINAMB has dedicated field staff that will support the project implementation, in particular, Components 2 and 3. The FAO will execute the project budget and provide technical backstopping to the overall project cycle. The M&amp;E system will be designed by the short-term M&amp;E specialist. </w:t>
      </w:r>
      <w:r w:rsidR="008621D1" w:rsidRPr="000C002B">
        <w:rPr>
          <w:lang w:bidi="es-ES"/>
        </w:rPr>
        <w:t>(</w:t>
      </w:r>
      <w:r w:rsidRPr="000C002B">
        <w:rPr>
          <w:lang w:bidi="es-ES"/>
        </w:rPr>
        <w:t xml:space="preserve">For further details see </w:t>
      </w:r>
      <w:hyperlink w:anchor="_2.3)_MONITORING,_PERFORMANCE" w:history="1">
        <w:r w:rsidR="00896D76" w:rsidRPr="000C002B">
          <w:rPr>
            <w:rStyle w:val="Hyperlink"/>
            <w:lang w:bidi="es-ES"/>
          </w:rPr>
          <w:t>s</w:t>
        </w:r>
        <w:r w:rsidRPr="000C002B">
          <w:rPr>
            <w:rStyle w:val="Hyperlink"/>
            <w:lang w:bidi="es-ES"/>
          </w:rPr>
          <w:t>ections 2.3</w:t>
        </w:r>
      </w:hyperlink>
      <w:r w:rsidRPr="000C002B">
        <w:rPr>
          <w:lang w:bidi="es-ES"/>
        </w:rPr>
        <w:t xml:space="preserve">, </w:t>
      </w:r>
      <w:hyperlink w:anchor="_2.4)_EVALUATION_PROVISIONS" w:history="1">
        <w:r w:rsidRPr="000C002B">
          <w:rPr>
            <w:rStyle w:val="Hyperlink"/>
            <w:lang w:bidi="es-ES"/>
          </w:rPr>
          <w:t>2.4</w:t>
        </w:r>
      </w:hyperlink>
      <w:r w:rsidRPr="000C002B">
        <w:rPr>
          <w:lang w:bidi="es-ES"/>
        </w:rPr>
        <w:t xml:space="preserve"> and </w:t>
      </w:r>
      <w:hyperlink w:anchor="_2.5)_FINANCIAL_MANAGEMENT" w:history="1">
        <w:r w:rsidRPr="000C002B">
          <w:rPr>
            <w:rStyle w:val="Hyperlink"/>
            <w:lang w:bidi="es-ES"/>
          </w:rPr>
          <w:t>2.5</w:t>
        </w:r>
      </w:hyperlink>
      <w:r w:rsidRPr="000C002B">
        <w:rPr>
          <w:lang w:bidi="es-ES"/>
        </w:rPr>
        <w:t>.</w:t>
      </w:r>
      <w:r w:rsidR="008621D1" w:rsidRPr="000C002B">
        <w:rPr>
          <w:lang w:bidi="es-ES"/>
        </w:rPr>
        <w:t>)</w:t>
      </w:r>
    </w:p>
    <w:p w14:paraId="29DA563F" w14:textId="77777777" w:rsidR="00AD0C75" w:rsidRPr="00AD0C75" w:rsidRDefault="00AD0C75" w:rsidP="00AD0C75"/>
    <w:p w14:paraId="382B65F6" w14:textId="77777777" w:rsidR="00EC41E8" w:rsidRPr="000C002B" w:rsidRDefault="00EC41E8" w:rsidP="00EC41E8">
      <w:pPr>
        <w:pStyle w:val="Heading4"/>
        <w:jc w:val="both"/>
      </w:pPr>
      <w:r w:rsidRPr="000C002B">
        <w:t>Outcome under Component 4</w:t>
      </w:r>
    </w:p>
    <w:p w14:paraId="73F3553F" w14:textId="77777777" w:rsidR="00EC41E8" w:rsidRPr="000C002B" w:rsidRDefault="00EC41E8" w:rsidP="00EC41E8">
      <w:pPr>
        <w:pBdr>
          <w:left w:val="single" w:sz="4" w:space="4" w:color="auto"/>
        </w:pBdr>
        <w:shd w:val="clear" w:color="auto" w:fill="FADFDC" w:themeFill="accent1" w:themeFillTint="33"/>
        <w:jc w:val="left"/>
        <w:rPr>
          <w:b/>
          <w:i/>
          <w:sz w:val="22"/>
          <w:szCs w:val="20"/>
        </w:rPr>
      </w:pPr>
      <w:r w:rsidRPr="000C002B">
        <w:rPr>
          <w:b/>
          <w:i/>
          <w:sz w:val="22"/>
        </w:rPr>
        <w:t>Outcome 4.0) Project Implementation based on results-based management and application of project lessons learned in future operations facilitated</w:t>
      </w:r>
    </w:p>
    <w:p w14:paraId="591A4BA5" w14:textId="77777777" w:rsidR="00EC41E8" w:rsidRPr="000C002B" w:rsidRDefault="00EC41E8" w:rsidP="00EC41E8"/>
    <w:p w14:paraId="60D4D939" w14:textId="77777777" w:rsidR="00F76F62" w:rsidRPr="000C002B" w:rsidRDefault="00F76F62" w:rsidP="00F76F62">
      <w:pPr>
        <w:pStyle w:val="Heading4"/>
      </w:pPr>
      <w:bookmarkStart w:id="353" w:name="_Toc529345148"/>
      <w:r w:rsidRPr="000C002B">
        <w:t>Outputs of Component 4 (M&amp;E)</w:t>
      </w:r>
      <w:bookmarkEnd w:id="353"/>
    </w:p>
    <w:p w14:paraId="609E4934" w14:textId="77777777" w:rsidR="00F76F62" w:rsidRPr="000C002B" w:rsidRDefault="00F76F62" w:rsidP="00F76F62">
      <w:pPr>
        <w:pBdr>
          <w:top w:val="single" w:sz="4" w:space="1" w:color="auto"/>
          <w:left w:val="single" w:sz="4" w:space="4" w:color="auto"/>
          <w:bottom w:val="single" w:sz="4" w:space="1" w:color="auto"/>
          <w:right w:val="single" w:sz="4" w:space="4" w:color="auto"/>
        </w:pBdr>
        <w:rPr>
          <w:b/>
          <w:bCs/>
          <w:i/>
          <w:lang w:bidi="es-ES"/>
        </w:rPr>
      </w:pPr>
      <w:r w:rsidRPr="000C002B">
        <w:rPr>
          <w:b/>
          <w:bCs/>
          <w:i/>
          <w:lang w:bidi="es-ES"/>
        </w:rPr>
        <w:t>Output 4.1</w:t>
      </w:r>
      <w:r w:rsidRPr="000C002B">
        <w:rPr>
          <w:b/>
          <w:bCs/>
          <w:i/>
          <w:lang w:bidi="es-ES"/>
        </w:rPr>
        <w:tab/>
      </w:r>
      <w:bookmarkStart w:id="354" w:name="out4ponto1"/>
      <w:r w:rsidR="00922BE2" w:rsidRPr="000C002B">
        <w:rPr>
          <w:b/>
          <w:bCs/>
          <w:i/>
          <w:lang w:bidi="es-ES"/>
        </w:rPr>
        <w:t xml:space="preserve">A project monitoring system is in place </w:t>
      </w:r>
      <w:r w:rsidR="00922BE2" w:rsidRPr="000C002B">
        <w:rPr>
          <w:bCs/>
          <w:i/>
          <w:lang w:bidi="es-ES"/>
        </w:rPr>
        <w:t>to providing six-monthly reports on progress in achieving project output and outcome targets</w:t>
      </w:r>
      <w:bookmarkEnd w:id="354"/>
    </w:p>
    <w:p w14:paraId="336B4681" w14:textId="77777777" w:rsidR="00F76F62" w:rsidRPr="000C002B" w:rsidRDefault="00F76F62" w:rsidP="00F76F62">
      <w:pPr>
        <w:rPr>
          <w:b/>
          <w:i/>
          <w:lang w:bidi="es-ES"/>
        </w:rPr>
      </w:pPr>
    </w:p>
    <w:p w14:paraId="357C8AF2" w14:textId="77777777" w:rsidR="00C51FE1" w:rsidRPr="000C002B" w:rsidRDefault="00C51FE1" w:rsidP="00C51FE1">
      <w:pPr>
        <w:pStyle w:val="ParagraphOED"/>
        <w:rPr>
          <w:lang w:bidi="es-ES"/>
        </w:rPr>
      </w:pPr>
      <w:r w:rsidRPr="000C002B">
        <w:rPr>
          <w:lang w:bidi="es-ES"/>
        </w:rPr>
        <w:t xml:space="preserve">In PY1, the Project Chief Technical Advisor will be responsible for preparing a Project Progress Report (six-monthly) in close cooperation with the PSC. The PPR includes the project results framework with project output and outcome indicators, baseline and six-monthly target indicators, the monitoring of the risk matrix, and will identify potential risks and mitigation measures to reduce those unexpected risks. At the end of PY1, </w:t>
      </w:r>
      <w:r w:rsidRPr="000C002B">
        <w:rPr>
          <w:lang w:bidi="es-ES"/>
        </w:rPr>
        <w:lastRenderedPageBreak/>
        <w:t>the Chief Technical Advisor supported by the National Project Coordinator will, in close coordination with the PSC, provide appropriate input to the Lead Technical Officer (LTO). The Chief Technical Advisor will also be responsible for preparing the yearly Project Implementation Report (PIR). The PIR includes the project results framework with project output and outcome indicators, baseline and yearly target indicators, the monitoring of the risk matrix, and will identify potential risks and mitigation measures to reduce those unexpected risks. The process in PY2, PY3 and PY4 will be the same as in PY1.</w:t>
      </w:r>
    </w:p>
    <w:p w14:paraId="05EB35B7" w14:textId="77777777" w:rsidR="00F76F62" w:rsidRPr="000C002B" w:rsidRDefault="00F76F62" w:rsidP="00F76F62">
      <w:pPr>
        <w:rPr>
          <w:lang w:bidi="es-ES"/>
        </w:rPr>
      </w:pPr>
    </w:p>
    <w:p w14:paraId="2B78721E" w14:textId="77777777" w:rsidR="00F76F62" w:rsidRPr="000C002B" w:rsidRDefault="00F76F62" w:rsidP="00F76F62">
      <w:pPr>
        <w:pBdr>
          <w:top w:val="single" w:sz="4" w:space="1" w:color="auto"/>
          <w:left w:val="single" w:sz="4" w:space="4" w:color="auto"/>
          <w:bottom w:val="single" w:sz="4" w:space="1" w:color="auto"/>
          <w:right w:val="single" w:sz="4" w:space="4" w:color="auto"/>
        </w:pBdr>
        <w:rPr>
          <w:b/>
          <w:bCs/>
          <w:i/>
          <w:lang w:bidi="es-ES"/>
        </w:rPr>
      </w:pPr>
      <w:r w:rsidRPr="000C002B">
        <w:rPr>
          <w:b/>
          <w:bCs/>
          <w:i/>
          <w:lang w:bidi="es-ES"/>
        </w:rPr>
        <w:t>Output 4.2</w:t>
      </w:r>
      <w:r w:rsidRPr="000C002B">
        <w:rPr>
          <w:b/>
          <w:bCs/>
          <w:i/>
          <w:lang w:bidi="es-ES"/>
        </w:rPr>
        <w:tab/>
      </w:r>
      <w:bookmarkStart w:id="355" w:name="out4ponto2"/>
      <w:r w:rsidR="00C60CAF" w:rsidRPr="000C002B">
        <w:rPr>
          <w:b/>
          <w:bCs/>
          <w:i/>
          <w:lang w:bidi="es-ES"/>
        </w:rPr>
        <w:t>Midterm review and final evaluation conducted</w:t>
      </w:r>
      <w:bookmarkEnd w:id="355"/>
    </w:p>
    <w:p w14:paraId="46BEAB0F" w14:textId="77777777" w:rsidR="00F76F62" w:rsidRPr="000C002B" w:rsidRDefault="00F76F62" w:rsidP="00F76F62">
      <w:pPr>
        <w:rPr>
          <w:b/>
          <w:i/>
          <w:lang w:bidi="es-ES"/>
        </w:rPr>
      </w:pPr>
    </w:p>
    <w:p w14:paraId="1BB54734" w14:textId="77777777" w:rsidR="00F76F62" w:rsidRPr="000C002B" w:rsidRDefault="00C51FE1" w:rsidP="00F76F62">
      <w:pPr>
        <w:pStyle w:val="ParagraphOED"/>
        <w:rPr>
          <w:lang w:bidi="es-ES"/>
        </w:rPr>
      </w:pPr>
      <w:r w:rsidRPr="000C002B">
        <w:rPr>
          <w:lang w:bidi="es-ES"/>
        </w:rPr>
        <w:t>After 18 months of project implementation, a mid-term project review will be conducted by an external consultant hired by FAO, who will work in consultation with the project team including the FAO- GEF Coordination Unit, the LTO, and other partners. At the end of project implementation, a final project evaluation will be conducted by an international external consultant under the supervision of the FAO Independent Evaluation Office, in consultation with the project team including the FAO-GEF Coordination Unit, the LTO, and other partners.</w:t>
      </w:r>
    </w:p>
    <w:p w14:paraId="147946D2" w14:textId="77777777" w:rsidR="00F76F62" w:rsidRPr="000C002B" w:rsidRDefault="00F76F62" w:rsidP="00F76F62">
      <w:pPr>
        <w:rPr>
          <w:lang w:bidi="es-ES"/>
        </w:rPr>
      </w:pPr>
    </w:p>
    <w:p w14:paraId="0B9EB139" w14:textId="77777777" w:rsidR="00F76F62" w:rsidRPr="000C002B" w:rsidRDefault="00F76F62" w:rsidP="00F76F62">
      <w:pPr>
        <w:pBdr>
          <w:top w:val="single" w:sz="4" w:space="1" w:color="auto"/>
          <w:left w:val="single" w:sz="4" w:space="4" w:color="auto"/>
          <w:bottom w:val="single" w:sz="4" w:space="1" w:color="auto"/>
          <w:right w:val="single" w:sz="4" w:space="4" w:color="auto"/>
        </w:pBdr>
        <w:rPr>
          <w:b/>
          <w:bCs/>
          <w:i/>
          <w:lang w:bidi="es-ES"/>
        </w:rPr>
      </w:pPr>
      <w:r w:rsidRPr="000C002B">
        <w:rPr>
          <w:b/>
          <w:bCs/>
          <w:i/>
          <w:lang w:bidi="es-ES"/>
        </w:rPr>
        <w:t>Output 4.3</w:t>
      </w:r>
      <w:r w:rsidR="00F02EE6" w:rsidRPr="000C002B">
        <w:rPr>
          <w:b/>
          <w:bCs/>
          <w:i/>
          <w:lang w:bidi="es-ES"/>
        </w:rPr>
        <w:tab/>
      </w:r>
      <w:r w:rsidRPr="000C002B">
        <w:rPr>
          <w:b/>
          <w:bCs/>
          <w:i/>
          <w:lang w:bidi="es-ES"/>
        </w:rPr>
        <w:t>Project-related “best-practices” and “lessons-learned” disseminated</w:t>
      </w:r>
    </w:p>
    <w:p w14:paraId="62017D65" w14:textId="77777777" w:rsidR="00F76F62" w:rsidRPr="000C002B" w:rsidRDefault="00F76F62" w:rsidP="00F76F62">
      <w:pPr>
        <w:rPr>
          <w:b/>
          <w:i/>
          <w:lang w:bidi="es-ES"/>
        </w:rPr>
      </w:pPr>
    </w:p>
    <w:p w14:paraId="6E34738A" w14:textId="77777777" w:rsidR="00C51FE1" w:rsidRPr="000C002B" w:rsidRDefault="00C51FE1" w:rsidP="00C51FE1">
      <w:pPr>
        <w:pStyle w:val="ParagraphOED"/>
        <w:rPr>
          <w:lang w:bidi="es-ES"/>
        </w:rPr>
      </w:pPr>
      <w:r w:rsidRPr="000C002B">
        <w:rPr>
          <w:lang w:bidi="es-ES"/>
        </w:rPr>
        <w:t xml:space="preserve">In </w:t>
      </w:r>
      <w:r w:rsidR="006A60D9" w:rsidRPr="000C002B">
        <w:rPr>
          <w:lang w:bidi="es-ES"/>
        </w:rPr>
        <w:t>PY</w:t>
      </w:r>
      <w:r w:rsidR="006A60D9">
        <w:rPr>
          <w:lang w:bidi="es-ES"/>
        </w:rPr>
        <w:t>4</w:t>
      </w:r>
      <w:r w:rsidRPr="000C002B">
        <w:rPr>
          <w:lang w:bidi="es-ES"/>
        </w:rPr>
        <w:t>, a report will be produced and published on the project’s best practices and lessons learned. All elements of the report will be made available online, and key conclusions will be translated and circulated among local partners, government staff and other relevant stakeholders that were involved in the project’s implementation. This report will be discussed and enriched through the closure workshop, which also explore follow-up initiatives and the project’s sustainability strategy.</w:t>
      </w:r>
    </w:p>
    <w:p w14:paraId="6D416BE4" w14:textId="77777777" w:rsidR="00F76F62" w:rsidRPr="000C002B" w:rsidRDefault="00C51FE1" w:rsidP="00C51FE1">
      <w:pPr>
        <w:pStyle w:val="ParagraphOED"/>
        <w:rPr>
          <w:lang w:bidi="es-ES"/>
        </w:rPr>
      </w:pPr>
      <w:r w:rsidRPr="000C002B">
        <w:rPr>
          <w:lang w:bidi="es-ES"/>
        </w:rPr>
        <w:t>Additionally, the project’s midterm review and final evaluation will include a capacity needs assessment focusing on CETAC and other national entities involved in delivering on its technical outputs</w:t>
      </w:r>
      <w:r w:rsidR="00860212" w:rsidRPr="000C002B">
        <w:rPr>
          <w:lang w:bidi="es-ES"/>
        </w:rPr>
        <w:t>.</w:t>
      </w:r>
    </w:p>
    <w:p w14:paraId="01D5064A" w14:textId="77777777" w:rsidR="00F76F62" w:rsidRDefault="00F76F62" w:rsidP="00F76F62"/>
    <w:p w14:paraId="645EED1E" w14:textId="77777777" w:rsidR="00AD0C75" w:rsidRPr="000C002B" w:rsidRDefault="00AD0C75" w:rsidP="00F76F62"/>
    <w:p w14:paraId="28BB867F" w14:textId="77777777" w:rsidR="00F76F62" w:rsidRPr="000C002B" w:rsidRDefault="00F76F62" w:rsidP="00F14F50">
      <w:pPr>
        <w:pStyle w:val="Heading3"/>
      </w:pPr>
      <w:bookmarkStart w:id="356" w:name="_Toc526767844"/>
      <w:bookmarkStart w:id="357" w:name="_Toc529345149"/>
      <w:bookmarkStart w:id="358" w:name="_Toc21505200"/>
      <w:bookmarkStart w:id="359" w:name="_Toc24400088"/>
      <w:r w:rsidRPr="000C002B">
        <w:t xml:space="preserve">1.3.3 Project </w:t>
      </w:r>
      <w:r w:rsidR="00CD10A6" w:rsidRPr="000C002B">
        <w:t>A</w:t>
      </w:r>
      <w:r w:rsidRPr="000C002B">
        <w:t>ssumptions</w:t>
      </w:r>
      <w:bookmarkEnd w:id="356"/>
      <w:bookmarkEnd w:id="357"/>
      <w:bookmarkEnd w:id="358"/>
      <w:bookmarkEnd w:id="359"/>
    </w:p>
    <w:p w14:paraId="3D238483" w14:textId="77777777" w:rsidR="000662E9" w:rsidRPr="000C002B" w:rsidRDefault="000662E9" w:rsidP="007C2EF0">
      <w:pPr>
        <w:pStyle w:val="ParagraphOED"/>
      </w:pPr>
      <w:r w:rsidRPr="000C002B">
        <w:rPr>
          <w:szCs w:val="22"/>
        </w:rPr>
        <w:t xml:space="preserve">During PPG phase, the following assumptions have been identified. These assumptions are crucial for the right </w:t>
      </w:r>
      <w:r w:rsidRPr="000C002B">
        <w:t>development of project’s output and outcomes. In general terms, the project has been built based in the following assumptions:</w:t>
      </w:r>
    </w:p>
    <w:p w14:paraId="169F6F48" w14:textId="77777777" w:rsidR="000662E9" w:rsidRPr="000C002B" w:rsidRDefault="000662E9" w:rsidP="000662E9">
      <w:pPr>
        <w:pStyle w:val="ListParagraph"/>
        <w:widowControl w:val="0"/>
        <w:numPr>
          <w:ilvl w:val="0"/>
          <w:numId w:val="22"/>
        </w:numPr>
        <w:autoSpaceDE w:val="0"/>
        <w:autoSpaceDN w:val="0"/>
        <w:adjustRightInd w:val="0"/>
        <w:spacing w:line="320" w:lineRule="atLeast"/>
        <w:rPr>
          <w:rFonts w:eastAsiaTheme="minorHAnsi" w:cs="Times"/>
          <w:color w:val="000000"/>
          <w:szCs w:val="21"/>
        </w:rPr>
      </w:pPr>
      <w:r w:rsidRPr="000C002B">
        <w:rPr>
          <w:rFonts w:eastAsia="MS Mincho" w:cs="MS Mincho"/>
          <w:color w:val="000000"/>
          <w:szCs w:val="21"/>
        </w:rPr>
        <w:t xml:space="preserve">It is assumed that the project will enjoy </w:t>
      </w:r>
      <w:r w:rsidRPr="000C002B">
        <w:rPr>
          <w:rFonts w:eastAsiaTheme="minorHAnsi" w:cs="Times New Roman"/>
          <w:color w:val="000000"/>
          <w:szCs w:val="21"/>
        </w:rPr>
        <w:t>high level of political support from key stakeholders across the board and</w:t>
      </w:r>
      <w:r w:rsidRPr="000C002B">
        <w:rPr>
          <w:szCs w:val="21"/>
        </w:rPr>
        <w:t xml:space="preserve"> that national and provincial government authorities are fully committed the development of SLM</w:t>
      </w:r>
    </w:p>
    <w:p w14:paraId="7D7CE0E3" w14:textId="77777777" w:rsidR="000662E9" w:rsidRPr="000C002B" w:rsidRDefault="000662E9" w:rsidP="000662E9">
      <w:pPr>
        <w:widowControl w:val="0"/>
        <w:numPr>
          <w:ilvl w:val="0"/>
          <w:numId w:val="29"/>
        </w:numPr>
        <w:tabs>
          <w:tab w:val="left" w:pos="220"/>
          <w:tab w:val="left" w:pos="720"/>
        </w:tabs>
        <w:autoSpaceDE w:val="0"/>
        <w:autoSpaceDN w:val="0"/>
        <w:adjustRightInd w:val="0"/>
        <w:spacing w:line="240" w:lineRule="atLeast"/>
        <w:jc w:val="left"/>
        <w:rPr>
          <w:rFonts w:eastAsiaTheme="minorHAnsi" w:cs="Times"/>
          <w:color w:val="000000"/>
          <w:szCs w:val="21"/>
          <w:lang w:eastAsia="en-US"/>
        </w:rPr>
      </w:pPr>
      <w:r w:rsidRPr="000C002B">
        <w:rPr>
          <w:rFonts w:eastAsiaTheme="minorHAnsi" w:cs="Times"/>
          <w:color w:val="000000"/>
          <w:szCs w:val="21"/>
          <w:lang w:eastAsia="en-US"/>
        </w:rPr>
        <w:t>The appointment of international/ regional consultants/contractors is not unduly delayed.</w:t>
      </w:r>
    </w:p>
    <w:p w14:paraId="3ACC6C76" w14:textId="77777777" w:rsidR="000662E9" w:rsidRPr="000C002B" w:rsidRDefault="000662E9" w:rsidP="00020385">
      <w:pPr>
        <w:pStyle w:val="ListParagraph"/>
        <w:widowControl w:val="0"/>
        <w:numPr>
          <w:ilvl w:val="0"/>
          <w:numId w:val="30"/>
        </w:numPr>
        <w:autoSpaceDE w:val="0"/>
        <w:autoSpaceDN w:val="0"/>
        <w:adjustRightInd w:val="0"/>
        <w:spacing w:line="320" w:lineRule="atLeast"/>
        <w:rPr>
          <w:rFonts w:eastAsiaTheme="minorHAnsi" w:cs="Times"/>
          <w:color w:val="000000"/>
          <w:szCs w:val="21"/>
        </w:rPr>
      </w:pPr>
      <w:r w:rsidRPr="000C002B">
        <w:rPr>
          <w:rFonts w:eastAsiaTheme="minorHAnsi" w:cs="Times"/>
          <w:color w:val="000000"/>
          <w:szCs w:val="21"/>
        </w:rPr>
        <w:t xml:space="preserve"> </w:t>
      </w:r>
      <w:r w:rsidRPr="000C002B">
        <w:rPr>
          <w:rFonts w:eastAsiaTheme="minorHAnsi" w:cs="Times New Roman"/>
          <w:color w:val="000000"/>
          <w:szCs w:val="21"/>
        </w:rPr>
        <w:t>Allocated co-financing and project funding is available in time to allow the expected rolling out of activities according to the present work plan.</w:t>
      </w:r>
    </w:p>
    <w:p w14:paraId="4F69B86B" w14:textId="77777777" w:rsidR="007C2EF0" w:rsidRPr="000C002B" w:rsidRDefault="007C2EF0" w:rsidP="007C2EF0">
      <w:pPr>
        <w:rPr>
          <w:rFonts w:eastAsiaTheme="minorHAnsi"/>
        </w:rPr>
      </w:pPr>
    </w:p>
    <w:p w14:paraId="25D4BAA3" w14:textId="77777777" w:rsidR="007C2EF0" w:rsidRPr="000C002B" w:rsidRDefault="007C2EF0" w:rsidP="007C2EF0">
      <w:pPr>
        <w:pStyle w:val="Caption"/>
        <w:rPr>
          <w:rFonts w:eastAsiaTheme="minorHAnsi"/>
        </w:rPr>
      </w:pPr>
      <w:bookmarkStart w:id="360" w:name="_Toc13561321"/>
      <w:bookmarkStart w:id="361" w:name="_Toc21505275"/>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9</w:t>
      </w:r>
      <w:r w:rsidR="002379C0">
        <w:rPr>
          <w:noProof/>
        </w:rPr>
        <w:fldChar w:fldCharType="end"/>
      </w:r>
      <w:r w:rsidRPr="000C002B">
        <w:t>. Project assumptions per Component</w:t>
      </w:r>
      <w:bookmarkEnd w:id="360"/>
      <w:bookmarkEnd w:id="361"/>
    </w:p>
    <w:tbl>
      <w:tblPr>
        <w:tblStyle w:val="TableGrid"/>
        <w:tblW w:w="0" w:type="auto"/>
        <w:tblLook w:val="04A0" w:firstRow="1" w:lastRow="0" w:firstColumn="1" w:lastColumn="0" w:noHBand="0" w:noVBand="1"/>
      </w:tblPr>
      <w:tblGrid>
        <w:gridCol w:w="1128"/>
        <w:gridCol w:w="8266"/>
      </w:tblGrid>
      <w:tr w:rsidR="007C2EF0" w:rsidRPr="000C002B" w14:paraId="2DE8C0F4" w14:textId="77777777" w:rsidTr="002D7334">
        <w:trPr>
          <w:tblHeader/>
        </w:trPr>
        <w:tc>
          <w:tcPr>
            <w:tcW w:w="1128" w:type="dxa"/>
            <w:shd w:val="clear" w:color="auto" w:fill="EEEBA5" w:themeFill="accent3" w:themeFillTint="66"/>
          </w:tcPr>
          <w:p w14:paraId="6D08C9EA" w14:textId="77777777" w:rsidR="007C2EF0" w:rsidRPr="000C002B" w:rsidRDefault="003668AF" w:rsidP="007C2EF0">
            <w:pPr>
              <w:rPr>
                <w:rFonts w:eastAsiaTheme="minorHAnsi"/>
                <w:b/>
                <w:i/>
                <w:sz w:val="19"/>
                <w:szCs w:val="19"/>
              </w:rPr>
            </w:pPr>
            <w:r w:rsidRPr="000C002B">
              <w:rPr>
                <w:rFonts w:eastAsiaTheme="minorHAnsi"/>
                <w:b/>
                <w:i/>
                <w:sz w:val="19"/>
                <w:szCs w:val="19"/>
              </w:rPr>
              <w:t>Comp</w:t>
            </w:r>
            <w:r w:rsidR="00455B16" w:rsidRPr="000C002B">
              <w:rPr>
                <w:rFonts w:eastAsiaTheme="minorHAnsi"/>
                <w:b/>
                <w:i/>
                <w:sz w:val="19"/>
                <w:szCs w:val="19"/>
              </w:rPr>
              <w:t>onent</w:t>
            </w:r>
          </w:p>
        </w:tc>
        <w:tc>
          <w:tcPr>
            <w:tcW w:w="8266" w:type="dxa"/>
            <w:shd w:val="clear" w:color="auto" w:fill="EEEBA5" w:themeFill="accent3" w:themeFillTint="66"/>
          </w:tcPr>
          <w:p w14:paraId="053719E3" w14:textId="77777777" w:rsidR="007C2EF0" w:rsidRPr="000C002B" w:rsidRDefault="003668AF" w:rsidP="007C2EF0">
            <w:pPr>
              <w:rPr>
                <w:rFonts w:eastAsiaTheme="minorHAnsi"/>
                <w:b/>
                <w:i/>
                <w:sz w:val="19"/>
                <w:szCs w:val="19"/>
              </w:rPr>
            </w:pPr>
            <w:r w:rsidRPr="000C002B">
              <w:rPr>
                <w:rFonts w:eastAsiaTheme="minorHAnsi"/>
                <w:b/>
                <w:i/>
                <w:sz w:val="19"/>
                <w:szCs w:val="19"/>
              </w:rPr>
              <w:t>Assumptions</w:t>
            </w:r>
          </w:p>
        </w:tc>
      </w:tr>
      <w:tr w:rsidR="007C2EF0" w:rsidRPr="000C002B" w14:paraId="1CFB487B" w14:textId="77777777" w:rsidTr="002D7334">
        <w:tc>
          <w:tcPr>
            <w:tcW w:w="1128" w:type="dxa"/>
            <w:shd w:val="clear" w:color="auto" w:fill="E4E3E2" w:themeFill="background2"/>
            <w:vAlign w:val="center"/>
          </w:tcPr>
          <w:p w14:paraId="553F1FEA" w14:textId="77777777" w:rsidR="007C2EF0" w:rsidRPr="000C002B" w:rsidRDefault="003668AF" w:rsidP="00455B16">
            <w:pPr>
              <w:jc w:val="center"/>
              <w:rPr>
                <w:rFonts w:eastAsiaTheme="minorHAnsi"/>
                <w:b/>
                <w:sz w:val="20"/>
                <w:szCs w:val="18"/>
              </w:rPr>
            </w:pPr>
            <w:r w:rsidRPr="000C002B">
              <w:rPr>
                <w:rFonts w:eastAsiaTheme="minorHAnsi"/>
                <w:b/>
                <w:sz w:val="20"/>
                <w:szCs w:val="18"/>
              </w:rPr>
              <w:t>1</w:t>
            </w:r>
          </w:p>
        </w:tc>
        <w:tc>
          <w:tcPr>
            <w:tcW w:w="8266" w:type="dxa"/>
          </w:tcPr>
          <w:p w14:paraId="71B83496" w14:textId="77777777" w:rsidR="003668AF" w:rsidRPr="000C002B" w:rsidRDefault="003668AF" w:rsidP="00D15C51">
            <w:pPr>
              <w:pStyle w:val="ListParagraph"/>
              <w:numPr>
                <w:ilvl w:val="0"/>
                <w:numId w:val="81"/>
              </w:numPr>
              <w:ind w:left="314" w:hanging="283"/>
              <w:rPr>
                <w:rFonts w:eastAsia="MS Mincho"/>
                <w:sz w:val="18"/>
              </w:rPr>
            </w:pPr>
            <w:r w:rsidRPr="000C002B">
              <w:rPr>
                <w:rFonts w:eastAsia="MS Mincho"/>
                <w:sz w:val="18"/>
              </w:rPr>
              <w:t xml:space="preserve">All institutional holders of relevant GIS and agroecological data are expected to be willing to share their databases and GIS material. </w:t>
            </w:r>
          </w:p>
          <w:p w14:paraId="42C663DD" w14:textId="77777777" w:rsidR="003668AF" w:rsidRPr="000C002B" w:rsidRDefault="003668AF" w:rsidP="00D15C51">
            <w:pPr>
              <w:pStyle w:val="ListParagraph"/>
              <w:numPr>
                <w:ilvl w:val="0"/>
                <w:numId w:val="81"/>
              </w:numPr>
              <w:ind w:left="314" w:hanging="283"/>
              <w:rPr>
                <w:rFonts w:eastAsiaTheme="minorHAnsi"/>
                <w:sz w:val="18"/>
              </w:rPr>
            </w:pPr>
            <w:r w:rsidRPr="000C002B">
              <w:rPr>
                <w:rFonts w:eastAsiaTheme="minorHAnsi"/>
                <w:sz w:val="18"/>
              </w:rPr>
              <w:lastRenderedPageBreak/>
              <w:t xml:space="preserve">The protocols and methods for data-sharing, as well as the organic plans for developing an AEZ Unit within CETAC, will ensure the best results possible in view of building national capacity for AEZ analysis and the pursuit of LDN goals. </w:t>
            </w:r>
          </w:p>
          <w:p w14:paraId="4FF1FB69" w14:textId="77777777" w:rsidR="003668AF" w:rsidRPr="000C002B" w:rsidRDefault="003668AF" w:rsidP="00D15C51">
            <w:pPr>
              <w:pStyle w:val="ListParagraph"/>
              <w:numPr>
                <w:ilvl w:val="0"/>
                <w:numId w:val="81"/>
              </w:numPr>
              <w:ind w:left="314" w:hanging="283"/>
              <w:rPr>
                <w:rFonts w:eastAsiaTheme="minorHAnsi"/>
                <w:sz w:val="18"/>
              </w:rPr>
            </w:pPr>
            <w:r w:rsidRPr="000C002B">
              <w:rPr>
                <w:rFonts w:eastAsiaTheme="minorHAnsi"/>
                <w:sz w:val="18"/>
              </w:rPr>
              <w:t>People trained will stay in positions where they will use their new skills.</w:t>
            </w:r>
          </w:p>
          <w:p w14:paraId="1146DB17" w14:textId="77777777" w:rsidR="003668AF" w:rsidRPr="000C002B" w:rsidRDefault="003668AF" w:rsidP="00D15C51">
            <w:pPr>
              <w:pStyle w:val="ListParagraph"/>
              <w:numPr>
                <w:ilvl w:val="0"/>
                <w:numId w:val="81"/>
              </w:numPr>
              <w:ind w:left="314" w:hanging="283"/>
              <w:rPr>
                <w:rFonts w:eastAsiaTheme="minorHAnsi"/>
                <w:sz w:val="18"/>
              </w:rPr>
            </w:pPr>
            <w:r w:rsidRPr="000C002B">
              <w:rPr>
                <w:rFonts w:eastAsiaTheme="minorHAnsi"/>
                <w:sz w:val="18"/>
              </w:rPr>
              <w:t>The Angolan government will pay salaries and operation costs of CETAC, the host of the AEZ Unit.</w:t>
            </w:r>
          </w:p>
          <w:p w14:paraId="664FC311" w14:textId="77777777" w:rsidR="00E4105F" w:rsidRPr="000C002B" w:rsidRDefault="003668AF" w:rsidP="00D15C51">
            <w:pPr>
              <w:pStyle w:val="ListParagraph"/>
              <w:numPr>
                <w:ilvl w:val="0"/>
                <w:numId w:val="81"/>
              </w:numPr>
              <w:ind w:left="314" w:hanging="283"/>
              <w:rPr>
                <w:rFonts w:eastAsiaTheme="minorHAnsi"/>
                <w:sz w:val="18"/>
              </w:rPr>
            </w:pPr>
            <w:r w:rsidRPr="000C002B">
              <w:rPr>
                <w:rFonts w:eastAsiaTheme="minorHAnsi"/>
                <w:sz w:val="18"/>
              </w:rPr>
              <w:t xml:space="preserve">A two-way hub will be is set up, either involving the AEC in Chipipa, supported by the ICE-SLM Project, </w:t>
            </w:r>
            <w:r w:rsidRPr="000C002B">
              <w:rPr>
                <w:rFonts w:eastAsiaTheme="minorHAnsi"/>
                <w:i/>
                <w:sz w:val="18"/>
                <w:u w:val="single"/>
              </w:rPr>
              <w:t>or</w:t>
            </w:r>
            <w:r w:rsidRPr="000C002B">
              <w:rPr>
                <w:rFonts w:eastAsiaTheme="minorHAnsi"/>
                <w:sz w:val="18"/>
              </w:rPr>
              <w:t xml:space="preserve"> another suitable mechanism, so as to allow the necessary conditions for (i) collecting AEZ data and (ii) generating AEZ products through WebGIS DSS platform. </w:t>
            </w:r>
            <w:r w:rsidR="00C32885" w:rsidRPr="000C002B">
              <w:rPr>
                <w:rFonts w:eastAsiaTheme="minorHAnsi"/>
                <w:sz w:val="18"/>
              </w:rPr>
              <w:t>[*]</w:t>
            </w:r>
          </w:p>
        </w:tc>
      </w:tr>
      <w:tr w:rsidR="007C2EF0" w:rsidRPr="000C002B" w14:paraId="520072B5" w14:textId="77777777" w:rsidTr="002D7334">
        <w:tc>
          <w:tcPr>
            <w:tcW w:w="1128" w:type="dxa"/>
            <w:shd w:val="clear" w:color="auto" w:fill="E4E3E2" w:themeFill="background2"/>
            <w:vAlign w:val="center"/>
          </w:tcPr>
          <w:p w14:paraId="6F186056" w14:textId="77777777" w:rsidR="007C2EF0" w:rsidRPr="000C002B" w:rsidRDefault="003668AF" w:rsidP="00455B16">
            <w:pPr>
              <w:jc w:val="center"/>
              <w:rPr>
                <w:rFonts w:eastAsiaTheme="minorHAnsi"/>
                <w:b/>
                <w:sz w:val="20"/>
                <w:szCs w:val="18"/>
              </w:rPr>
            </w:pPr>
            <w:r w:rsidRPr="000C002B">
              <w:rPr>
                <w:rFonts w:eastAsiaTheme="minorHAnsi"/>
                <w:b/>
                <w:sz w:val="20"/>
                <w:szCs w:val="18"/>
              </w:rPr>
              <w:lastRenderedPageBreak/>
              <w:t>2</w:t>
            </w:r>
          </w:p>
        </w:tc>
        <w:tc>
          <w:tcPr>
            <w:tcW w:w="8266" w:type="dxa"/>
          </w:tcPr>
          <w:p w14:paraId="1534B24A" w14:textId="77777777" w:rsidR="00616F54" w:rsidRPr="000C002B" w:rsidRDefault="00616F54" w:rsidP="00D15C51">
            <w:pPr>
              <w:pStyle w:val="ListParagraph"/>
              <w:numPr>
                <w:ilvl w:val="0"/>
                <w:numId w:val="81"/>
              </w:numPr>
              <w:ind w:left="314" w:hanging="283"/>
              <w:rPr>
                <w:rFonts w:eastAsia="MS Mincho"/>
                <w:sz w:val="18"/>
              </w:rPr>
            </w:pPr>
            <w:r w:rsidRPr="000C002B">
              <w:rPr>
                <w:rFonts w:eastAsia="MS Mincho"/>
                <w:sz w:val="18"/>
              </w:rPr>
              <w:t>Communities served by AP/FFS will be willing to participate in the GreeNTD methodology and participatory planning.</w:t>
            </w:r>
          </w:p>
          <w:p w14:paraId="21A87BDB" w14:textId="77777777" w:rsidR="00616F54" w:rsidRPr="000C002B" w:rsidRDefault="00616F54" w:rsidP="00D15C51">
            <w:pPr>
              <w:pStyle w:val="ListParagraph"/>
              <w:numPr>
                <w:ilvl w:val="0"/>
                <w:numId w:val="81"/>
              </w:numPr>
              <w:ind w:left="314" w:hanging="283"/>
              <w:rPr>
                <w:rFonts w:eastAsia="MS Mincho"/>
                <w:sz w:val="18"/>
              </w:rPr>
            </w:pPr>
            <w:r w:rsidRPr="000C002B">
              <w:rPr>
                <w:rFonts w:eastAsia="MS Mincho"/>
                <w:sz w:val="18"/>
              </w:rPr>
              <w:t>it is assumed that communal and municipal administrators will be receptive to the project and willing to deploy the necessary technicians to accompany planning activities and participate in the associated validation steps.</w:t>
            </w:r>
          </w:p>
          <w:p w14:paraId="57A43229" w14:textId="77777777" w:rsidR="00616F54" w:rsidRPr="000C002B" w:rsidRDefault="00616F54" w:rsidP="00D15C51">
            <w:pPr>
              <w:pStyle w:val="ListParagraph"/>
              <w:numPr>
                <w:ilvl w:val="0"/>
                <w:numId w:val="81"/>
              </w:numPr>
              <w:ind w:left="314" w:hanging="283"/>
              <w:rPr>
                <w:rFonts w:eastAsiaTheme="minorHAnsi"/>
                <w:sz w:val="18"/>
              </w:rPr>
            </w:pPr>
            <w:r w:rsidRPr="000C002B">
              <w:rPr>
                <w:rFonts w:eastAsiaTheme="minorHAnsi"/>
                <w:sz w:val="18"/>
              </w:rPr>
              <w:t>It is assumed that once approved, there will be social acceptance and ownership of SLM plans.</w:t>
            </w:r>
          </w:p>
          <w:p w14:paraId="5125322C" w14:textId="77777777" w:rsidR="00616F54" w:rsidRPr="000C002B" w:rsidRDefault="00616F54" w:rsidP="00D15C51">
            <w:pPr>
              <w:pStyle w:val="ListParagraph"/>
              <w:numPr>
                <w:ilvl w:val="0"/>
                <w:numId w:val="81"/>
              </w:numPr>
              <w:ind w:left="314" w:hanging="283"/>
              <w:rPr>
                <w:rFonts w:eastAsiaTheme="minorHAnsi"/>
                <w:sz w:val="18"/>
              </w:rPr>
            </w:pPr>
            <w:r w:rsidRPr="000C002B">
              <w:rPr>
                <w:rFonts w:eastAsiaTheme="minorHAnsi"/>
                <w:sz w:val="18"/>
              </w:rPr>
              <w:t>It is assumed by the project’s long-term strategy that interest in the AP/FFS will grow or at least not decline.</w:t>
            </w:r>
          </w:p>
          <w:p w14:paraId="1B02B5AD" w14:textId="77777777" w:rsidR="00616F54" w:rsidRPr="000C002B" w:rsidRDefault="00616F54" w:rsidP="00D15C51">
            <w:pPr>
              <w:pStyle w:val="ListParagraph"/>
              <w:numPr>
                <w:ilvl w:val="0"/>
                <w:numId w:val="81"/>
              </w:numPr>
              <w:ind w:left="314" w:hanging="283"/>
              <w:rPr>
                <w:rFonts w:eastAsiaTheme="minorHAnsi"/>
                <w:sz w:val="18"/>
              </w:rPr>
            </w:pPr>
            <w:r w:rsidRPr="000C002B">
              <w:rPr>
                <w:rFonts w:eastAsiaTheme="minorHAnsi"/>
                <w:sz w:val="18"/>
              </w:rPr>
              <w:t xml:space="preserve">Project ICE-SLM will deliver the necessary conditions for the AEC in Chipipa to allow foreseen activities that count on the center’s expected operational status. </w:t>
            </w:r>
            <w:r w:rsidR="00C32885" w:rsidRPr="000C002B">
              <w:rPr>
                <w:rFonts w:eastAsiaTheme="minorHAnsi"/>
                <w:sz w:val="18"/>
              </w:rPr>
              <w:t xml:space="preserve">[*] </w:t>
            </w:r>
          </w:p>
        </w:tc>
      </w:tr>
      <w:tr w:rsidR="00616F54" w:rsidRPr="000C002B" w14:paraId="577235F0" w14:textId="77777777" w:rsidTr="002D7334">
        <w:tc>
          <w:tcPr>
            <w:tcW w:w="1128" w:type="dxa"/>
            <w:shd w:val="clear" w:color="auto" w:fill="E4E3E2" w:themeFill="background2"/>
            <w:vAlign w:val="center"/>
          </w:tcPr>
          <w:p w14:paraId="763D60D1" w14:textId="77777777" w:rsidR="00616F54" w:rsidRPr="000C002B" w:rsidRDefault="00616F54" w:rsidP="00455B16">
            <w:pPr>
              <w:jc w:val="center"/>
              <w:rPr>
                <w:rFonts w:eastAsiaTheme="minorHAnsi"/>
                <w:b/>
                <w:sz w:val="20"/>
                <w:szCs w:val="18"/>
              </w:rPr>
            </w:pPr>
            <w:r w:rsidRPr="000C002B">
              <w:rPr>
                <w:rFonts w:eastAsiaTheme="minorHAnsi"/>
                <w:b/>
                <w:sz w:val="20"/>
                <w:szCs w:val="18"/>
              </w:rPr>
              <w:t>3</w:t>
            </w:r>
          </w:p>
        </w:tc>
        <w:tc>
          <w:tcPr>
            <w:tcW w:w="8266" w:type="dxa"/>
          </w:tcPr>
          <w:p w14:paraId="2BB834AD" w14:textId="77777777" w:rsidR="00616F54" w:rsidRPr="000C002B" w:rsidRDefault="00616F54" w:rsidP="00D15C51">
            <w:pPr>
              <w:pStyle w:val="ListParagraph"/>
              <w:numPr>
                <w:ilvl w:val="0"/>
                <w:numId w:val="81"/>
              </w:numPr>
              <w:ind w:left="314" w:hanging="283"/>
              <w:rPr>
                <w:rFonts w:eastAsia="MS Mincho"/>
                <w:sz w:val="18"/>
              </w:rPr>
            </w:pPr>
            <w:r w:rsidRPr="000C002B">
              <w:rPr>
                <w:rFonts w:eastAsia="MS Mincho"/>
                <w:sz w:val="18"/>
              </w:rPr>
              <w:t>International funding and financial resources to be mobilized will remain available.</w:t>
            </w:r>
          </w:p>
          <w:p w14:paraId="54C9A956" w14:textId="77777777" w:rsidR="00616F54" w:rsidRPr="000C002B" w:rsidRDefault="00616F54" w:rsidP="00D15C51">
            <w:pPr>
              <w:pStyle w:val="ListParagraph"/>
              <w:numPr>
                <w:ilvl w:val="0"/>
                <w:numId w:val="81"/>
              </w:numPr>
              <w:ind w:left="314" w:hanging="283"/>
              <w:rPr>
                <w:rFonts w:eastAsia="MS Mincho"/>
                <w:sz w:val="18"/>
              </w:rPr>
            </w:pPr>
            <w:r w:rsidRPr="000C002B">
              <w:rPr>
                <w:rFonts w:eastAsia="MS Mincho"/>
                <w:sz w:val="18"/>
              </w:rPr>
              <w:t>Awareness of the costs of land degradation will motivate relevant stakeholders to invest in SLM.</w:t>
            </w:r>
          </w:p>
        </w:tc>
      </w:tr>
      <w:tr w:rsidR="00616F54" w:rsidRPr="000C002B" w14:paraId="11D785A1" w14:textId="77777777" w:rsidTr="002D7334">
        <w:tc>
          <w:tcPr>
            <w:tcW w:w="1128" w:type="dxa"/>
            <w:shd w:val="clear" w:color="auto" w:fill="E4E3E2" w:themeFill="background2"/>
            <w:vAlign w:val="center"/>
          </w:tcPr>
          <w:p w14:paraId="538C0F07" w14:textId="77777777" w:rsidR="00616F54" w:rsidRPr="000C002B" w:rsidRDefault="00616F54" w:rsidP="00455B16">
            <w:pPr>
              <w:jc w:val="center"/>
              <w:rPr>
                <w:rFonts w:eastAsiaTheme="minorHAnsi"/>
                <w:b/>
                <w:sz w:val="20"/>
                <w:szCs w:val="18"/>
              </w:rPr>
            </w:pPr>
            <w:r w:rsidRPr="000C002B">
              <w:rPr>
                <w:rFonts w:eastAsiaTheme="minorHAnsi"/>
                <w:b/>
                <w:sz w:val="20"/>
                <w:szCs w:val="18"/>
              </w:rPr>
              <w:t>4</w:t>
            </w:r>
          </w:p>
        </w:tc>
        <w:tc>
          <w:tcPr>
            <w:tcW w:w="8266" w:type="dxa"/>
          </w:tcPr>
          <w:p w14:paraId="3F296D63" w14:textId="77777777" w:rsidR="00616F54" w:rsidRPr="000C002B" w:rsidRDefault="00616F54" w:rsidP="00D15C51">
            <w:pPr>
              <w:pStyle w:val="ListParagraph"/>
              <w:numPr>
                <w:ilvl w:val="0"/>
                <w:numId w:val="81"/>
              </w:numPr>
              <w:ind w:left="314" w:hanging="283"/>
              <w:rPr>
                <w:rFonts w:eastAsiaTheme="minorHAnsi"/>
                <w:sz w:val="18"/>
              </w:rPr>
            </w:pPr>
            <w:r w:rsidRPr="000C002B">
              <w:rPr>
                <w:rFonts w:eastAsiaTheme="minorHAnsi"/>
                <w:sz w:val="18"/>
              </w:rPr>
              <w:t xml:space="preserve">Allocated co-financing for M&amp;E activities is available on time. </w:t>
            </w:r>
          </w:p>
          <w:p w14:paraId="335653BF" w14:textId="77777777" w:rsidR="00616F54" w:rsidRPr="000C002B" w:rsidRDefault="00616F54" w:rsidP="00616F54">
            <w:pPr>
              <w:ind w:left="314" w:hanging="283"/>
              <w:rPr>
                <w:rFonts w:eastAsiaTheme="minorHAnsi"/>
                <w:sz w:val="18"/>
              </w:rPr>
            </w:pPr>
          </w:p>
        </w:tc>
      </w:tr>
      <w:tr w:rsidR="002D7334" w:rsidRPr="000C002B" w14:paraId="4B0D553A" w14:textId="77777777" w:rsidTr="006E7AA8">
        <w:tc>
          <w:tcPr>
            <w:tcW w:w="9394" w:type="dxa"/>
            <w:gridSpan w:val="2"/>
            <w:shd w:val="clear" w:color="auto" w:fill="F7F5D2" w:themeFill="accent3" w:themeFillTint="33"/>
          </w:tcPr>
          <w:p w14:paraId="142E30A8" w14:textId="0610697E" w:rsidR="002D7334" w:rsidRPr="000C002B" w:rsidRDefault="006B66F8" w:rsidP="002D7334">
            <w:pPr>
              <w:rPr>
                <w:rFonts w:eastAsiaTheme="minorHAnsi"/>
                <w:sz w:val="16"/>
                <w:szCs w:val="16"/>
              </w:rPr>
            </w:pPr>
            <w:r w:rsidRPr="000C002B">
              <w:rPr>
                <w:rFonts w:eastAsiaTheme="minorHAnsi"/>
                <w:sz w:val="16"/>
                <w:szCs w:val="16"/>
              </w:rPr>
              <w:t xml:space="preserve">[*] </w:t>
            </w:r>
            <w:r w:rsidR="002D7334" w:rsidRPr="000C002B">
              <w:rPr>
                <w:rFonts w:eastAsiaTheme="minorHAnsi"/>
                <w:sz w:val="16"/>
                <w:szCs w:val="16"/>
                <w:u w:val="single"/>
              </w:rPr>
              <w:t>Note</w:t>
            </w:r>
            <w:r w:rsidR="002D7334" w:rsidRPr="000C002B">
              <w:rPr>
                <w:rFonts w:eastAsiaTheme="minorHAnsi"/>
                <w:sz w:val="16"/>
                <w:szCs w:val="16"/>
              </w:rPr>
              <w:t xml:space="preserve">: </w:t>
            </w:r>
            <w:r w:rsidR="002D7334" w:rsidRPr="000C002B">
              <w:rPr>
                <w:sz w:val="16"/>
                <w:szCs w:val="16"/>
              </w:rPr>
              <w:t xml:space="preserve">Refer to paragraph </w:t>
            </w:r>
            <w:r w:rsidR="002D7334" w:rsidRPr="000C002B">
              <w:rPr>
                <w:sz w:val="16"/>
                <w:szCs w:val="16"/>
              </w:rPr>
              <w:fldChar w:fldCharType="begin"/>
            </w:r>
            <w:r w:rsidR="002D7334" w:rsidRPr="000C002B">
              <w:rPr>
                <w:sz w:val="16"/>
                <w:szCs w:val="16"/>
              </w:rPr>
              <w:instrText xml:space="preserve"> REF _Ref6318593 \r \h  \* MERGEFORMAT </w:instrText>
            </w:r>
            <w:r w:rsidR="002D7334" w:rsidRPr="000C002B">
              <w:rPr>
                <w:sz w:val="16"/>
                <w:szCs w:val="16"/>
              </w:rPr>
            </w:r>
            <w:r w:rsidR="002D7334" w:rsidRPr="000C002B">
              <w:rPr>
                <w:sz w:val="16"/>
                <w:szCs w:val="16"/>
              </w:rPr>
              <w:fldChar w:fldCharType="separate"/>
            </w:r>
            <w:r w:rsidR="001F28FA">
              <w:rPr>
                <w:sz w:val="16"/>
                <w:szCs w:val="16"/>
              </w:rPr>
              <w:t>197</w:t>
            </w:r>
            <w:r w:rsidR="002D7334" w:rsidRPr="000C002B">
              <w:rPr>
                <w:sz w:val="16"/>
                <w:szCs w:val="16"/>
              </w:rPr>
              <w:fldChar w:fldCharType="end"/>
            </w:r>
            <w:r w:rsidR="002D7334" w:rsidRPr="000C002B">
              <w:rPr>
                <w:sz w:val="16"/>
                <w:szCs w:val="16"/>
              </w:rPr>
              <w:t>. Should this proposed articulation with project ICE-SLM prove impossible due to delays or project cancellation, alternative solutions will need to be devised prior to project implementation.</w:t>
            </w:r>
          </w:p>
        </w:tc>
      </w:tr>
    </w:tbl>
    <w:p w14:paraId="598B74C0" w14:textId="77777777" w:rsidR="007C2EF0" w:rsidRPr="000C002B" w:rsidRDefault="007C2EF0" w:rsidP="007C2EF0">
      <w:pPr>
        <w:rPr>
          <w:rFonts w:eastAsiaTheme="minorHAnsi"/>
        </w:rPr>
      </w:pPr>
    </w:p>
    <w:p w14:paraId="560ACC0E" w14:textId="77777777" w:rsidR="00F76F62" w:rsidRPr="000C002B" w:rsidRDefault="00F76F62" w:rsidP="00F76F62"/>
    <w:p w14:paraId="77431AE9" w14:textId="77777777" w:rsidR="00F76F62" w:rsidRPr="000C002B" w:rsidRDefault="00F76F62" w:rsidP="00F14F50">
      <w:pPr>
        <w:pStyle w:val="Heading3"/>
      </w:pPr>
      <w:bookmarkStart w:id="362" w:name="_1.3.4_The_global"/>
      <w:bookmarkStart w:id="363" w:name="_Toc526767845"/>
      <w:bookmarkStart w:id="364" w:name="_Toc529345150"/>
      <w:bookmarkStart w:id="365" w:name="_Toc21505201"/>
      <w:bookmarkStart w:id="366" w:name="_Toc24400089"/>
      <w:bookmarkStart w:id="367" w:name="_Hlk13561062"/>
      <w:bookmarkEnd w:id="362"/>
      <w:r w:rsidRPr="000C002B">
        <w:t xml:space="preserve">1.3.4 The global </w:t>
      </w:r>
      <w:r w:rsidR="00CD10A6" w:rsidRPr="000C002B">
        <w:t>E</w:t>
      </w:r>
      <w:r w:rsidRPr="000C002B">
        <w:t xml:space="preserve">nvironmental </w:t>
      </w:r>
      <w:r w:rsidR="00CD10A6" w:rsidRPr="000C002B">
        <w:t>B</w:t>
      </w:r>
      <w:r w:rsidRPr="000C002B">
        <w:t>enefits</w:t>
      </w:r>
      <w:bookmarkEnd w:id="363"/>
      <w:bookmarkEnd w:id="364"/>
      <w:bookmarkEnd w:id="365"/>
      <w:bookmarkEnd w:id="366"/>
    </w:p>
    <w:bookmarkEnd w:id="367"/>
    <w:p w14:paraId="646C5713" w14:textId="77777777" w:rsidR="00117089" w:rsidRPr="000C002B" w:rsidRDefault="00117089" w:rsidP="00117089">
      <w:pPr>
        <w:pStyle w:val="ParagraphOED"/>
      </w:pPr>
      <w:r w:rsidRPr="000C002B">
        <w:t xml:space="preserve">The project’s Global Environmental Objective is to stabilize land use and reverse negative land degradation trends in selected municipalities of Central Angola by integrating science-based agroecological data as a powerful support tool – and mechanism – for participatory SLM planning and implementation at scale across varied landscapes, through the capacitation of local stakeholders. </w:t>
      </w:r>
    </w:p>
    <w:p w14:paraId="2B556C9D" w14:textId="77777777" w:rsidR="00117089" w:rsidRDefault="00117089" w:rsidP="00117089">
      <w:pPr>
        <w:pStyle w:val="ParagraphOED"/>
      </w:pPr>
      <w:r w:rsidRPr="000C002B">
        <w:t xml:space="preserve">Using the </w:t>
      </w:r>
      <w:r w:rsidRPr="000C002B">
        <w:rPr>
          <w:b/>
        </w:rPr>
        <w:t>Landscape Approach</w:t>
      </w:r>
      <w:r w:rsidRPr="000C002B">
        <w:t xml:space="preserve">, the project will deliver GEBs by turning science-based agroecological data into a powerful support tool, as well as a mechanism, for planning and implementing SLM at scale across varied landscapes. This will imply establishing a dedicated Agroecological Zoning (AEZ) Unit within the Centre of Tropical Ecology and Climate Change (CETAC), located in Huambo. </w:t>
      </w:r>
      <w:r w:rsidRPr="000C002B">
        <w:rPr>
          <w:b/>
        </w:rPr>
        <w:t>Spatial planning</w:t>
      </w:r>
      <w:r w:rsidRPr="000C002B">
        <w:t xml:space="preserve"> will play a key role in the process, as AEZ products will serve to inform optimal land-use allocation and provide the basis for social agreements at the local level for SLM, which will be translated into SLM plans that are to be integrated in the national spatial planning system.</w:t>
      </w:r>
    </w:p>
    <w:p w14:paraId="07348E6B" w14:textId="6A9D49F4" w:rsidR="00117089" w:rsidRPr="000C002B" w:rsidRDefault="00486F27" w:rsidP="00117089">
      <w:pPr>
        <w:pStyle w:val="ParagraphOED"/>
        <w:rPr>
          <w:szCs w:val="21"/>
        </w:rPr>
      </w:pPr>
      <w:r w:rsidRPr="007B5D3A">
        <w:t>In terms of SLM frameworks, t</w:t>
      </w:r>
      <w:r w:rsidR="00253E2A" w:rsidRPr="007B5D3A">
        <w:t xml:space="preserve">he design </w:t>
      </w:r>
      <w:r w:rsidR="00117089" w:rsidRPr="007B5D3A">
        <w:t>of the project strategy prioritized a nested, multi-scale and</w:t>
      </w:r>
      <w:r w:rsidR="00117089" w:rsidRPr="000C002B">
        <w:t xml:space="preserve"> participatory approach to spatial planning </w:t>
      </w:r>
      <w:r w:rsidR="00117089" w:rsidRPr="000C002B">
        <w:rPr>
          <w:szCs w:val="22"/>
        </w:rPr>
        <w:t xml:space="preserve">and to the integration of SLM into prevalent agricultural practices. Through this approach, the project will contribute to </w:t>
      </w:r>
      <w:r w:rsidR="00117089" w:rsidRPr="000C002B">
        <w:rPr>
          <w:szCs w:val="21"/>
        </w:rPr>
        <w:t>stabilizing land use and reversing negative land degradation trends within selected landscapes, directly and indirectly:</w:t>
      </w:r>
    </w:p>
    <w:p w14:paraId="06484803" w14:textId="77777777" w:rsidR="00117089" w:rsidRPr="000C002B" w:rsidRDefault="00117089" w:rsidP="00D15C51">
      <w:pPr>
        <w:pStyle w:val="ListParagraph"/>
        <w:numPr>
          <w:ilvl w:val="0"/>
          <w:numId w:val="46"/>
        </w:numPr>
        <w:rPr>
          <w:szCs w:val="21"/>
        </w:rPr>
      </w:pPr>
      <w:r w:rsidRPr="000C002B">
        <w:rPr>
          <w:szCs w:val="21"/>
        </w:rPr>
        <w:t xml:space="preserve">within the </w:t>
      </w:r>
      <w:r w:rsidRPr="000C002B">
        <w:rPr>
          <w:b/>
          <w:szCs w:val="21"/>
        </w:rPr>
        <w:t>6.1 million-ha Wider Landscape</w:t>
      </w:r>
      <w:r w:rsidRPr="000C002B">
        <w:rPr>
          <w:szCs w:val="21"/>
        </w:rPr>
        <w:t xml:space="preserve"> of Huambo and Benguela, and </w:t>
      </w:r>
    </w:p>
    <w:p w14:paraId="1DFF43DA" w14:textId="77777777" w:rsidR="00117089" w:rsidRPr="000C002B" w:rsidRDefault="00117089" w:rsidP="00D15C51">
      <w:pPr>
        <w:pStyle w:val="ListParagraph"/>
        <w:numPr>
          <w:ilvl w:val="0"/>
          <w:numId w:val="46"/>
        </w:numPr>
        <w:rPr>
          <w:szCs w:val="21"/>
        </w:rPr>
      </w:pPr>
      <w:r w:rsidRPr="000C002B">
        <w:rPr>
          <w:szCs w:val="21"/>
        </w:rPr>
        <w:t xml:space="preserve">within </w:t>
      </w:r>
      <w:r w:rsidRPr="000C002B">
        <w:rPr>
          <w:b/>
          <w:szCs w:val="21"/>
        </w:rPr>
        <w:t>409,699 ha of multi-use demo-landscapes</w:t>
      </w:r>
      <w:r w:rsidRPr="000C002B">
        <w:rPr>
          <w:szCs w:val="21"/>
        </w:rPr>
        <w:t xml:space="preserve"> in the municipalities of Londuimbali, Bailundo and Chongoroi – including at least </w:t>
      </w:r>
      <w:r w:rsidRPr="000C002B">
        <w:rPr>
          <w:b/>
          <w:szCs w:val="21"/>
        </w:rPr>
        <w:t>five ‘production systems’</w:t>
      </w:r>
      <w:r w:rsidRPr="000C002B">
        <w:rPr>
          <w:szCs w:val="21"/>
        </w:rPr>
        <w:t xml:space="preserve"> </w:t>
      </w:r>
      <w:r w:rsidR="00A5340A" w:rsidRPr="000C002B">
        <w:rPr>
          <w:szCs w:val="21"/>
        </w:rPr>
        <w:t xml:space="preserve">– (i) agriculture; (ii) rangeland; (iii) pastoral; (iv) forestry; and (v) mixed systems – allowing </w:t>
      </w:r>
      <w:r w:rsidRPr="000C002B">
        <w:rPr>
          <w:szCs w:val="21"/>
        </w:rPr>
        <w:t xml:space="preserve">the project to demonstrate its approach on the ground both within a predominantly agricultural zone and predominant pastoral / rangeland area. </w:t>
      </w:r>
    </w:p>
    <w:p w14:paraId="64DAD4D7" w14:textId="77777777" w:rsidR="00117089" w:rsidRPr="000C002B" w:rsidRDefault="00117089" w:rsidP="00117089">
      <w:pPr>
        <w:rPr>
          <w:szCs w:val="21"/>
        </w:rPr>
      </w:pPr>
    </w:p>
    <w:p w14:paraId="3A24235B" w14:textId="40D307DB" w:rsidR="00117089" w:rsidRPr="00DA3B23" w:rsidRDefault="00117089" w:rsidP="00117089">
      <w:pPr>
        <w:pStyle w:val="ParagraphOED"/>
      </w:pPr>
      <w:r w:rsidRPr="007B5D3A">
        <w:t xml:space="preserve">Given the project’s limited </w:t>
      </w:r>
      <w:r w:rsidR="00253E2A" w:rsidRPr="007B5D3A">
        <w:t xml:space="preserve">scope </w:t>
      </w:r>
      <w:r w:rsidRPr="007B5D3A">
        <w:t>and duration, halting and reversing land degradation means by and</w:t>
      </w:r>
      <w:r w:rsidRPr="000C002B">
        <w:t xml:space="preserve"> large maintaining the current status quo in terms of above </w:t>
      </w:r>
      <w:r w:rsidRPr="000C002B">
        <w:rPr>
          <w:b/>
        </w:rPr>
        <w:t xml:space="preserve">Tons CO2 e/ Ha of above ground biomass (60.7) </w:t>
      </w:r>
      <w:r w:rsidRPr="000C002B">
        <w:rPr>
          <w:b/>
        </w:rPr>
        <w:lastRenderedPageBreak/>
        <w:t xml:space="preserve">and soil Carbon (72.6) -- </w:t>
      </w:r>
      <w:r w:rsidRPr="000C002B">
        <w:t>targets summarized for the three demo landscapes</w:t>
      </w:r>
      <w:r w:rsidRPr="00DA3B23">
        <w:t xml:space="preserve">. As the AEZ system develops, other parameters can come into play and a more precise measure of land degradation will be refined. </w:t>
      </w:r>
    </w:p>
    <w:p w14:paraId="176D3F70" w14:textId="77777777" w:rsidR="00117089" w:rsidRPr="000C002B" w:rsidRDefault="00117089" w:rsidP="00117089">
      <w:pPr>
        <w:pStyle w:val="ParagraphOED"/>
      </w:pPr>
      <w:r w:rsidRPr="000C002B">
        <w:t xml:space="preserve">Global environmental benefits to be generated by the project include the improvement of the national knowledge base on land degradation and SLM – where the AEZ system will be a crucial vehicle. As recommended by the GEF’s Scientific and Technical Advisory Panel (STAP), the project will lay the ground for Angola to eventually apply LDN Indicators for assessing land rehabilitation measures on the ground and at scale, given the advantages of the fine-scale tools to be developed through the AEZ system. Project efforts in this respect may also contribute towards expanding the global knowledge on the application AEZ tools and on the monitoring of LDN indicators, generating useful data for global and regional analyses. </w:t>
      </w:r>
    </w:p>
    <w:p w14:paraId="55277C4F" w14:textId="59E6E167" w:rsidR="00117089" w:rsidRPr="000C002B" w:rsidRDefault="00117089" w:rsidP="00117089">
      <w:pPr>
        <w:pStyle w:val="ParagraphOED"/>
      </w:pPr>
      <w:r w:rsidRPr="000C002B">
        <w:t xml:space="preserve">In terms of </w:t>
      </w:r>
      <w:r w:rsidRPr="000C002B">
        <w:rPr>
          <w:b/>
        </w:rPr>
        <w:t>‘scale considerations in the landscape approach’</w:t>
      </w:r>
      <w:r w:rsidRPr="000C002B">
        <w:t>, the project will combine ground-level data collection and participatory land-use management with remotely sensed data.</w:t>
      </w:r>
      <w:r w:rsidRPr="000C002B">
        <w:rPr>
          <w:rStyle w:val="FootnoteReference"/>
          <w:szCs w:val="22"/>
        </w:rPr>
        <w:footnoteReference w:id="78"/>
      </w:r>
      <w:r w:rsidRPr="000C002B">
        <w:t xml:space="preserve"> Globally, there are very few tangible examples of such approach as applied to SLM – i.e. </w:t>
      </w:r>
      <w:r w:rsidRPr="000C002B">
        <w:rPr>
          <w:szCs w:val="22"/>
        </w:rPr>
        <w:t xml:space="preserve">nested, multi-scale, multi-stakeholder and participatory in view of the integration of SLM into land-use management. </w:t>
      </w:r>
      <w:r w:rsidRPr="000C002B">
        <w:rPr>
          <w:u w:val="single"/>
        </w:rPr>
        <w:fldChar w:fldCharType="begin"/>
      </w:r>
      <w:r w:rsidRPr="000C002B">
        <w:rPr>
          <w:u w:val="single"/>
        </w:rPr>
        <w:instrText xml:space="preserve"> REF _Ref530350634 \h  \* MERGEFORMAT </w:instrText>
      </w:r>
      <w:r w:rsidRPr="000C002B">
        <w:rPr>
          <w:u w:val="single"/>
        </w:rPr>
      </w:r>
      <w:r w:rsidRPr="000C002B">
        <w:rPr>
          <w:u w:val="single"/>
        </w:rPr>
        <w:fldChar w:fldCharType="separate"/>
      </w:r>
      <w:r w:rsidR="001F28FA" w:rsidRPr="001F28FA">
        <w:rPr>
          <w:u w:val="single"/>
        </w:rPr>
        <w:t>Table 10.</w:t>
      </w:r>
      <w:r w:rsidR="001F28FA" w:rsidRPr="000C002B">
        <w:t xml:space="preserve"> </w:t>
      </w:r>
      <w:r w:rsidRPr="000C002B">
        <w:rPr>
          <w:u w:val="single"/>
        </w:rPr>
        <w:fldChar w:fldCharType="end"/>
      </w:r>
      <w:r w:rsidRPr="000C002B">
        <w:t xml:space="preserve"> further down includes the project’s high-level indicators contribution to </w:t>
      </w:r>
      <w:r w:rsidRPr="006A60D9">
        <w:t xml:space="preserve">the GEF’s corporate indicators. These indicators were duly incorporate into the Project’s Logical Framework (See </w:t>
      </w:r>
      <w:hyperlink w:anchor="_Appendix_I)_Logical" w:history="1">
        <w:r w:rsidRPr="006A60D9">
          <w:rPr>
            <w:rStyle w:val="Hyperlink"/>
          </w:rPr>
          <w:t>Appendix I</w:t>
        </w:r>
      </w:hyperlink>
      <w:r w:rsidRPr="006A60D9">
        <w:t xml:space="preserve"> </w:t>
      </w:r>
      <w:r w:rsidR="00ED03D2">
        <w:t>f</w:t>
      </w:r>
      <w:r w:rsidRPr="006A60D9">
        <w:t xml:space="preserve">or the </w:t>
      </w:r>
      <w:r w:rsidR="00200A9B" w:rsidRPr="006A60D9">
        <w:t xml:space="preserve">results from the application of the LD </w:t>
      </w:r>
      <w:r w:rsidRPr="006A60D9">
        <w:t xml:space="preserve">Tracking Tool, which served </w:t>
      </w:r>
      <w:r w:rsidR="00481865" w:rsidRPr="006A60D9">
        <w:t xml:space="preserve">the purpose of </w:t>
      </w:r>
      <w:r w:rsidRPr="006A60D9">
        <w:t>defin</w:t>
      </w:r>
      <w:r w:rsidR="00481865" w:rsidRPr="006A60D9">
        <w:t>ing</w:t>
      </w:r>
      <w:r w:rsidRPr="006A60D9">
        <w:t xml:space="preserve"> these</w:t>
      </w:r>
      <w:r w:rsidRPr="000C002B">
        <w:t xml:space="preserve"> indicators).</w:t>
      </w:r>
    </w:p>
    <w:p w14:paraId="66D8CD9F" w14:textId="77777777" w:rsidR="00117089" w:rsidRPr="000C002B" w:rsidRDefault="00117089" w:rsidP="00117089">
      <w:pPr>
        <w:pStyle w:val="ParagraphOED"/>
      </w:pPr>
      <w:r w:rsidRPr="000C002B">
        <w:t>Competing land use across broad landscapes has become a norm in post-conflict Angola. With the project, it is expected that decisions based on analysis provided by the AEZ system will have a positive impact on land use allocation and management throughout the country, meaning that, with information and knowledge, the stakes for ecosystem services and biophysical resources such as biodiversity, soil, water and carbon, will be more seriously taken into account. This will be an indirect benefit. Within the Wider Landscape, it will demonstrate results in terms of strengthening cross-sector integration of SLM.</w:t>
      </w:r>
    </w:p>
    <w:p w14:paraId="26552E52" w14:textId="77777777" w:rsidR="00117089" w:rsidRPr="000C002B" w:rsidRDefault="00117089" w:rsidP="00117089">
      <w:pPr>
        <w:pStyle w:val="ParagraphOED"/>
      </w:pPr>
      <w:r w:rsidRPr="000C002B">
        <w:t>The project is also expected to lead to refinements in the AP/FFS approach in relation to SLM and also to improvements in FAO’s participatory methodology of negotiated territorial planning (GreeNTD) by using AEZ and SLM recommendations for supporting collective negotiation, both of which may be replicable at the global scale. Together they represent three SLM mechanisms that the project will introduce and develop under Components 1 and 2, in addition to the finance mechanism to be developed under Component 3.</w:t>
      </w:r>
    </w:p>
    <w:p w14:paraId="2CDEC64C" w14:textId="77777777" w:rsidR="00117089" w:rsidRPr="000C002B" w:rsidRDefault="00117089" w:rsidP="00117089">
      <w:pPr>
        <w:pStyle w:val="ParagraphOED"/>
      </w:pPr>
      <w:r w:rsidRPr="000C002B">
        <w:t xml:space="preserve">The above described global SLM benefits refer primarily to the project’s contribution to its GEF Programmatic fit under </w:t>
      </w:r>
      <w:r w:rsidRPr="000C002B">
        <w:rPr>
          <w:b/>
        </w:rPr>
        <w:t>LD3 - Program 4 [Integrated Landscapes / Scaling-up Sustainable Land Management through Landscape Approach]</w:t>
      </w:r>
      <w:r w:rsidRPr="000C002B">
        <w:t xml:space="preserve">, and whose general goal is to </w:t>
      </w:r>
      <w:r w:rsidRPr="000C002B">
        <w:rPr>
          <w:b/>
        </w:rPr>
        <w:t>‘reduce pressures on natural resources by managing competing land uses in broader landscapes’</w:t>
      </w:r>
      <w:r w:rsidRPr="000C002B">
        <w:t xml:space="preserve">. </w:t>
      </w:r>
    </w:p>
    <w:p w14:paraId="796A2886" w14:textId="77777777" w:rsidR="00117089" w:rsidRPr="000C002B" w:rsidRDefault="00117089" w:rsidP="00117089">
      <w:pPr>
        <w:pStyle w:val="ParagraphOED"/>
      </w:pPr>
      <w:r w:rsidRPr="000C002B">
        <w:t xml:space="preserve">Through it’s the application of INRM practices in the ‘Wider Landscape, the project will generate a range of global benefits in targeted landscapes of Central Angola and throughout the country. The mentioned region is rich in rangelands, miombo forests and harbors rare afro-montane ecosystems. The stream of ecosystem services that the region’s landscapes render is extremely valuable and have global importance. They refer to the project’s contribution to its GEF Programmatic fit under </w:t>
      </w:r>
      <w:r w:rsidRPr="000C002B">
        <w:rPr>
          <w:b/>
        </w:rPr>
        <w:t xml:space="preserve">LD3 - Program 4 [Integrated Landscapes / Scaling-up Sustainable Land Management through Landscape Approach]. </w:t>
      </w:r>
      <w:r w:rsidRPr="000C002B">
        <w:t>They can be thus stated:</w:t>
      </w:r>
    </w:p>
    <w:p w14:paraId="78A1917D" w14:textId="77777777" w:rsidR="00117089" w:rsidRPr="000C002B" w:rsidRDefault="00117089" w:rsidP="00AD0C75">
      <w:pPr>
        <w:pStyle w:val="ParagraphOED"/>
      </w:pPr>
      <w:r w:rsidRPr="000C002B">
        <w:t xml:space="preserve">Activities on the ground in productive landscapes, totaling at least 57,055 ha in the commune of Alto Hama and 84,112 ha in the commune of Bailundo will be focus on demonstrating the practical approaches in the Central Plateau region of Angola, in Huambo Province, in addition to 268,5322 ha of rangelands in Chongoroi, Benguela Province. Although of limited scale, global benefits will be generated, to the extent that </w:t>
      </w:r>
      <w:r w:rsidRPr="000C002B">
        <w:lastRenderedPageBreak/>
        <w:t>the three demo landscapes become fully functional and data on them has been fully surveyed. This implies, among other criteria that LDN indicators are also regularly monitored, and data is validated through ground-truthing, using CETAC’s capabilities in land-based surveys. This includes for e.g. collecting data on soil carbon and type of vegetation cover in critical sites. All of this will contribute to SLM cross-sectoral integration through a series of activities being implemented on the ground, as foreseen in Component 2.</w:t>
      </w:r>
    </w:p>
    <w:p w14:paraId="69576F81" w14:textId="77777777" w:rsidR="00117089" w:rsidRPr="000C002B" w:rsidRDefault="00117089" w:rsidP="00AD0C75">
      <w:pPr>
        <w:pStyle w:val="ParagraphOED"/>
        <w:rPr>
          <w:b/>
        </w:rPr>
      </w:pPr>
      <w:r w:rsidRPr="000C002B">
        <w:t xml:space="preserve">A more specific </w:t>
      </w:r>
      <w:r w:rsidRPr="000C002B">
        <w:rPr>
          <w:b/>
        </w:rPr>
        <w:t>target for agroecological intensification within the above-mentioned landscapes</w:t>
      </w:r>
      <w:r w:rsidRPr="000C002B">
        <w:t xml:space="preserve"> should be able to reach, as an estimate, a total of </w:t>
      </w:r>
      <w:r w:rsidRPr="000C002B">
        <w:rPr>
          <w:b/>
        </w:rPr>
        <w:t xml:space="preserve">11,000 to 14,000 ha </w:t>
      </w:r>
      <w:r w:rsidRPr="000C002B">
        <w:t>(</w:t>
      </w:r>
      <w:r w:rsidR="00C40C0F">
        <w:t xml:space="preserve">in total and </w:t>
      </w:r>
      <w:r w:rsidRPr="000C002B">
        <w:t xml:space="preserve">rounded </w:t>
      </w:r>
      <w:r w:rsidR="00C40C0F">
        <w:t xml:space="preserve">down, </w:t>
      </w:r>
      <w:r w:rsidR="00C40C0F" w:rsidRPr="00C40C0F">
        <w:t>in 11,000 to 14,000 ha of agricultural landscapes</w:t>
      </w:r>
      <w:r w:rsidRPr="00C40C0F">
        <w:t>.</w:t>
      </w:r>
      <w:r w:rsidR="00C40C0F">
        <w:rPr>
          <w:rStyle w:val="FootnoteReference"/>
        </w:rPr>
        <w:footnoteReference w:id="79"/>
      </w:r>
      <w:r w:rsidRPr="000C002B">
        <w:t xml:space="preserve"> This figure corresponds to approximately 10% of agricultural lands in the Alto Hama and Bailundo demo landscapes, plus 10% of identified rangelands within the Chongoroi demo site (as per </w:t>
      </w:r>
      <w:r w:rsidRPr="000C002B">
        <w:rPr>
          <w:u w:val="single"/>
        </w:rPr>
        <w:fldChar w:fldCharType="begin"/>
      </w:r>
      <w:r w:rsidRPr="000C002B">
        <w:rPr>
          <w:u w:val="single"/>
        </w:rPr>
        <w:instrText xml:space="preserve"> REF _Ref533259257 \h  \* MERGEFORMAT </w:instrText>
      </w:r>
      <w:r w:rsidRPr="000C002B">
        <w:rPr>
          <w:u w:val="single"/>
        </w:rPr>
      </w:r>
      <w:r w:rsidRPr="000C002B">
        <w:rPr>
          <w:u w:val="single"/>
        </w:rPr>
        <w:fldChar w:fldCharType="separate"/>
      </w:r>
      <w:r w:rsidR="001F28FA" w:rsidRPr="001F28FA">
        <w:rPr>
          <w:u w:val="single"/>
        </w:rPr>
        <w:t xml:space="preserve">Table </w:t>
      </w:r>
      <w:r w:rsidR="001F28FA" w:rsidRPr="001F28FA">
        <w:rPr>
          <w:noProof/>
          <w:u w:val="single"/>
        </w:rPr>
        <w:t>10</w:t>
      </w:r>
      <w:r w:rsidRPr="000C002B">
        <w:rPr>
          <w:u w:val="single"/>
        </w:rPr>
        <w:fldChar w:fldCharType="end"/>
      </w:r>
      <w:r w:rsidRPr="000C002B">
        <w:rPr>
          <w:u w:val="single"/>
        </w:rPr>
        <w:t>)</w:t>
      </w:r>
      <w:r w:rsidRPr="000C002B">
        <w:t xml:space="preserve">. The location and exact hectarage of demo sites where the envisaged intensification is expected to take place still needs to be confirmed during the project’s inception. This target for agroecological intensification refers to the GEF’ Programmatic fit under </w:t>
      </w:r>
      <w:r w:rsidRPr="000C002B">
        <w:rPr>
          <w:b/>
        </w:rPr>
        <w:t>LD1 - Program 1 [Agro-ecosystems / Agro-ecological intensification]</w:t>
      </w:r>
      <w:r w:rsidRPr="000C002B">
        <w:t xml:space="preserve">, and whose general goal is to </w:t>
      </w:r>
      <w:r w:rsidRPr="000C002B">
        <w:rPr>
          <w:b/>
        </w:rPr>
        <w:t>‘maintain or improve flow of agro-ecosystem services to sustain food production and livelihoods’.</w:t>
      </w:r>
    </w:p>
    <w:p w14:paraId="5A5D94E2" w14:textId="77777777" w:rsidR="00AA3DD9" w:rsidRPr="000C002B" w:rsidRDefault="00AA3DD9" w:rsidP="00AA3DD9">
      <w:pPr>
        <w:rPr>
          <w:lang w:eastAsia="en-US"/>
        </w:rPr>
      </w:pPr>
    </w:p>
    <w:p w14:paraId="532586F4" w14:textId="77777777" w:rsidR="007717BA" w:rsidRPr="000C002B" w:rsidRDefault="007D32CB" w:rsidP="00D93DD0">
      <w:pPr>
        <w:pStyle w:val="Caption"/>
      </w:pPr>
      <w:bookmarkStart w:id="369" w:name="_Ref533259257"/>
      <w:bookmarkStart w:id="370" w:name="_Ref530350634"/>
      <w:bookmarkStart w:id="371" w:name="_Ref533422606"/>
      <w:bookmarkStart w:id="372" w:name="_Toc13561322"/>
      <w:bookmarkStart w:id="373" w:name="_Toc21505276"/>
      <w:r w:rsidRPr="000C002B">
        <w:t xml:space="preserve">Table </w:t>
      </w:r>
      <w:r w:rsidR="00062E4D" w:rsidRPr="000C002B">
        <w:rPr>
          <w:noProof/>
        </w:rPr>
        <w:fldChar w:fldCharType="begin"/>
      </w:r>
      <w:r w:rsidR="00062E4D" w:rsidRPr="000C002B">
        <w:rPr>
          <w:noProof/>
        </w:rPr>
        <w:instrText xml:space="preserve"> SEQ Table \* ARABIC </w:instrText>
      </w:r>
      <w:r w:rsidR="00062E4D" w:rsidRPr="000C002B">
        <w:rPr>
          <w:noProof/>
        </w:rPr>
        <w:fldChar w:fldCharType="separate"/>
      </w:r>
      <w:r w:rsidR="001F28FA">
        <w:rPr>
          <w:noProof/>
        </w:rPr>
        <w:t>10</w:t>
      </w:r>
      <w:r w:rsidR="00062E4D" w:rsidRPr="000C002B">
        <w:rPr>
          <w:noProof/>
        </w:rPr>
        <w:fldChar w:fldCharType="end"/>
      </w:r>
      <w:bookmarkEnd w:id="369"/>
      <w:r w:rsidRPr="000C002B">
        <w:t xml:space="preserve">. </w:t>
      </w:r>
      <w:bookmarkEnd w:id="370"/>
      <w:r w:rsidR="007717BA" w:rsidRPr="000C002B">
        <w:t xml:space="preserve">GEF Outcome </w:t>
      </w:r>
      <w:r w:rsidR="00EF154F" w:rsidRPr="000C002B">
        <w:t>M</w:t>
      </w:r>
      <w:r w:rsidR="007717BA" w:rsidRPr="000C002B">
        <w:t xml:space="preserve">onitoring &amp; </w:t>
      </w:r>
      <w:r w:rsidR="00EF154F" w:rsidRPr="000C002B">
        <w:t>I</w:t>
      </w:r>
      <w:r w:rsidR="007717BA" w:rsidRPr="000C002B">
        <w:t>ndicators</w:t>
      </w:r>
      <w:bookmarkEnd w:id="371"/>
      <w:bookmarkEnd w:id="372"/>
      <w:bookmarkEnd w:id="373"/>
      <w:r w:rsidR="007717BA" w:rsidRPr="000C002B">
        <w:t xml:space="preserve"> </w:t>
      </w:r>
    </w:p>
    <w:tbl>
      <w:tblPr>
        <w:tblStyle w:val="TableGrid3"/>
        <w:tblW w:w="9634" w:type="dxa"/>
        <w:tblLayout w:type="fixed"/>
        <w:tblLook w:val="04A0" w:firstRow="1" w:lastRow="0" w:firstColumn="1" w:lastColumn="0" w:noHBand="0" w:noVBand="1"/>
      </w:tblPr>
      <w:tblGrid>
        <w:gridCol w:w="3256"/>
        <w:gridCol w:w="2126"/>
        <w:gridCol w:w="2126"/>
        <w:gridCol w:w="2126"/>
      </w:tblGrid>
      <w:tr w:rsidR="007717BA" w:rsidRPr="000C002B" w14:paraId="5F9B1A5D" w14:textId="77777777" w:rsidTr="00AD0C75">
        <w:trPr>
          <w:trHeight w:val="220"/>
          <w:tblHeader/>
        </w:trPr>
        <w:tc>
          <w:tcPr>
            <w:tcW w:w="3256" w:type="dxa"/>
            <w:vMerge w:val="restart"/>
            <w:shd w:val="clear" w:color="auto" w:fill="000000" w:themeFill="text1"/>
          </w:tcPr>
          <w:p w14:paraId="61B72B36" w14:textId="77777777" w:rsidR="007717BA" w:rsidRPr="000C002B" w:rsidRDefault="007717BA" w:rsidP="00AD0C75">
            <w:pPr>
              <w:jc w:val="left"/>
              <w:rPr>
                <w:rFonts w:cs="Times New Roman"/>
                <w:b/>
                <w:color w:val="FFFFFF" w:themeColor="background1"/>
                <w:sz w:val="18"/>
                <w:szCs w:val="18"/>
                <w:lang w:eastAsia="en-US"/>
              </w:rPr>
            </w:pPr>
            <w:r w:rsidRPr="000C002B">
              <w:rPr>
                <w:rFonts w:cs="Times New Roman"/>
                <w:b/>
                <w:color w:val="FFFFFF" w:themeColor="background1"/>
                <w:sz w:val="18"/>
                <w:szCs w:val="18"/>
                <w:lang w:eastAsia="en-US"/>
              </w:rPr>
              <w:t>At CEO Endorsement Request stage, i.e. by 2018/2019</w:t>
            </w:r>
            <w:r w:rsidR="00C206E1" w:rsidRPr="000C002B">
              <w:rPr>
                <w:rFonts w:cs="Times New Roman"/>
                <w:b/>
                <w:color w:val="FFFFFF" w:themeColor="background1"/>
                <w:sz w:val="18"/>
                <w:szCs w:val="18"/>
                <w:lang w:eastAsia="en-US"/>
              </w:rPr>
              <w:t xml:space="preserve"> – [TT Part III]</w:t>
            </w:r>
          </w:p>
        </w:tc>
        <w:tc>
          <w:tcPr>
            <w:tcW w:w="2126" w:type="dxa"/>
            <w:vMerge w:val="restart"/>
            <w:shd w:val="clear" w:color="auto" w:fill="000000" w:themeFill="text1"/>
            <w:noWrap/>
          </w:tcPr>
          <w:p w14:paraId="4B019806" w14:textId="77777777" w:rsidR="007717BA" w:rsidRPr="000C002B" w:rsidRDefault="007717BA" w:rsidP="004115C9">
            <w:pPr>
              <w:jc w:val="left"/>
              <w:rPr>
                <w:rFonts w:cs="Times New Roman"/>
                <w:b/>
                <w:color w:val="FFFFFF" w:themeColor="background1"/>
                <w:sz w:val="18"/>
                <w:szCs w:val="18"/>
                <w:lang w:eastAsia="en-US"/>
              </w:rPr>
            </w:pPr>
            <w:r w:rsidRPr="000C002B">
              <w:rPr>
                <w:rFonts w:cs="Times New Roman"/>
                <w:b/>
                <w:color w:val="FFFFFF" w:themeColor="background1"/>
                <w:sz w:val="18"/>
                <w:szCs w:val="18"/>
                <w:lang w:eastAsia="en-US"/>
              </w:rPr>
              <w:t xml:space="preserve">Baseline </w:t>
            </w:r>
          </w:p>
        </w:tc>
        <w:tc>
          <w:tcPr>
            <w:tcW w:w="2126" w:type="dxa"/>
            <w:vMerge w:val="restart"/>
            <w:shd w:val="clear" w:color="auto" w:fill="000000" w:themeFill="text1"/>
          </w:tcPr>
          <w:p w14:paraId="1731FD1E" w14:textId="77777777" w:rsidR="007717BA" w:rsidRPr="000C002B" w:rsidRDefault="007717BA" w:rsidP="004115C9">
            <w:pPr>
              <w:jc w:val="left"/>
              <w:rPr>
                <w:rFonts w:cs="Times New Roman"/>
                <w:b/>
                <w:color w:val="FFFFFF" w:themeColor="background1"/>
                <w:sz w:val="18"/>
                <w:szCs w:val="18"/>
                <w:lang w:eastAsia="en-US"/>
              </w:rPr>
            </w:pPr>
            <w:r w:rsidRPr="000C002B">
              <w:rPr>
                <w:rFonts w:cs="Times New Roman"/>
                <w:b/>
                <w:color w:val="FFFFFF" w:themeColor="background1"/>
                <w:sz w:val="18"/>
                <w:szCs w:val="18"/>
                <w:lang w:eastAsia="en-US"/>
              </w:rPr>
              <w:t>Mid-Term</w:t>
            </w:r>
          </w:p>
        </w:tc>
        <w:tc>
          <w:tcPr>
            <w:tcW w:w="2126" w:type="dxa"/>
            <w:vMerge w:val="restart"/>
            <w:shd w:val="clear" w:color="auto" w:fill="000000" w:themeFill="text1"/>
          </w:tcPr>
          <w:p w14:paraId="73C820B1" w14:textId="77777777" w:rsidR="007717BA" w:rsidRPr="000C002B" w:rsidRDefault="007717BA" w:rsidP="004115C9">
            <w:pPr>
              <w:jc w:val="left"/>
              <w:rPr>
                <w:rFonts w:cs="Times New Roman"/>
                <w:b/>
                <w:color w:val="FFFFFF" w:themeColor="background1"/>
                <w:sz w:val="18"/>
                <w:szCs w:val="18"/>
                <w:lang w:eastAsia="en-US"/>
              </w:rPr>
            </w:pPr>
            <w:r w:rsidRPr="000C002B">
              <w:rPr>
                <w:rFonts w:cs="Times New Roman"/>
                <w:b/>
                <w:color w:val="FFFFFF" w:themeColor="background1"/>
                <w:sz w:val="18"/>
                <w:szCs w:val="18"/>
                <w:lang w:eastAsia="en-US"/>
              </w:rPr>
              <w:t>End of Project</w:t>
            </w:r>
          </w:p>
        </w:tc>
      </w:tr>
      <w:tr w:rsidR="007717BA" w:rsidRPr="000C002B" w14:paraId="72DDD6F4" w14:textId="77777777" w:rsidTr="00AD0C75">
        <w:trPr>
          <w:trHeight w:val="220"/>
          <w:tblHeader/>
        </w:trPr>
        <w:tc>
          <w:tcPr>
            <w:tcW w:w="3256" w:type="dxa"/>
            <w:vMerge/>
            <w:shd w:val="clear" w:color="auto" w:fill="000000" w:themeFill="text1"/>
          </w:tcPr>
          <w:p w14:paraId="5C4F498F" w14:textId="77777777" w:rsidR="007717BA" w:rsidRPr="000C002B" w:rsidRDefault="007717BA" w:rsidP="00AD0C75">
            <w:pPr>
              <w:jc w:val="left"/>
              <w:rPr>
                <w:rFonts w:cs="Times New Roman"/>
                <w:sz w:val="18"/>
                <w:szCs w:val="18"/>
                <w:lang w:eastAsia="en-US"/>
              </w:rPr>
            </w:pPr>
          </w:p>
        </w:tc>
        <w:tc>
          <w:tcPr>
            <w:tcW w:w="2126" w:type="dxa"/>
            <w:vMerge/>
            <w:shd w:val="clear" w:color="auto" w:fill="000000" w:themeFill="text1"/>
          </w:tcPr>
          <w:p w14:paraId="68C5E2BD" w14:textId="77777777" w:rsidR="007717BA" w:rsidRPr="000C002B" w:rsidRDefault="007717BA" w:rsidP="004115C9">
            <w:pPr>
              <w:jc w:val="left"/>
              <w:rPr>
                <w:rFonts w:cs="Times New Roman"/>
                <w:sz w:val="18"/>
                <w:szCs w:val="18"/>
                <w:lang w:eastAsia="en-US"/>
              </w:rPr>
            </w:pPr>
          </w:p>
        </w:tc>
        <w:tc>
          <w:tcPr>
            <w:tcW w:w="2126" w:type="dxa"/>
            <w:vMerge/>
            <w:shd w:val="clear" w:color="auto" w:fill="000000" w:themeFill="text1"/>
          </w:tcPr>
          <w:p w14:paraId="0A986D2A" w14:textId="77777777" w:rsidR="007717BA" w:rsidRPr="000C002B" w:rsidRDefault="007717BA" w:rsidP="004115C9">
            <w:pPr>
              <w:jc w:val="left"/>
              <w:rPr>
                <w:rFonts w:cs="Times New Roman"/>
                <w:sz w:val="18"/>
                <w:szCs w:val="18"/>
                <w:lang w:eastAsia="en-US"/>
              </w:rPr>
            </w:pPr>
          </w:p>
        </w:tc>
        <w:tc>
          <w:tcPr>
            <w:tcW w:w="2126" w:type="dxa"/>
            <w:vMerge/>
            <w:shd w:val="clear" w:color="auto" w:fill="000000" w:themeFill="text1"/>
          </w:tcPr>
          <w:p w14:paraId="14A0AB71" w14:textId="77777777" w:rsidR="007717BA" w:rsidRPr="000C002B" w:rsidRDefault="007717BA" w:rsidP="004115C9">
            <w:pPr>
              <w:jc w:val="left"/>
              <w:rPr>
                <w:rFonts w:cs="Times New Roman"/>
                <w:sz w:val="18"/>
                <w:szCs w:val="18"/>
                <w:lang w:eastAsia="en-US"/>
              </w:rPr>
            </w:pPr>
          </w:p>
        </w:tc>
      </w:tr>
      <w:tr w:rsidR="007717BA" w:rsidRPr="000C002B" w14:paraId="41CDC1F8" w14:textId="77777777" w:rsidTr="00AD0C75">
        <w:trPr>
          <w:trHeight w:val="220"/>
          <w:tblHeader/>
        </w:trPr>
        <w:tc>
          <w:tcPr>
            <w:tcW w:w="3256" w:type="dxa"/>
            <w:vMerge/>
            <w:shd w:val="clear" w:color="auto" w:fill="000000" w:themeFill="text1"/>
          </w:tcPr>
          <w:p w14:paraId="438C44BA" w14:textId="77777777" w:rsidR="007717BA" w:rsidRPr="000C002B" w:rsidRDefault="007717BA" w:rsidP="00AD0C75">
            <w:pPr>
              <w:jc w:val="left"/>
              <w:rPr>
                <w:rFonts w:cs="Times New Roman"/>
                <w:sz w:val="18"/>
                <w:szCs w:val="18"/>
                <w:lang w:eastAsia="en-US"/>
              </w:rPr>
            </w:pPr>
          </w:p>
        </w:tc>
        <w:tc>
          <w:tcPr>
            <w:tcW w:w="2126" w:type="dxa"/>
            <w:vMerge/>
            <w:shd w:val="clear" w:color="auto" w:fill="000000" w:themeFill="text1"/>
          </w:tcPr>
          <w:p w14:paraId="77357799" w14:textId="77777777" w:rsidR="007717BA" w:rsidRPr="000C002B" w:rsidRDefault="007717BA" w:rsidP="004115C9">
            <w:pPr>
              <w:jc w:val="left"/>
              <w:rPr>
                <w:rFonts w:cs="Times New Roman"/>
                <w:sz w:val="18"/>
                <w:szCs w:val="18"/>
                <w:lang w:eastAsia="en-US"/>
              </w:rPr>
            </w:pPr>
          </w:p>
        </w:tc>
        <w:tc>
          <w:tcPr>
            <w:tcW w:w="2126" w:type="dxa"/>
            <w:vMerge/>
            <w:shd w:val="clear" w:color="auto" w:fill="000000" w:themeFill="text1"/>
          </w:tcPr>
          <w:p w14:paraId="593A153A" w14:textId="77777777" w:rsidR="007717BA" w:rsidRPr="000C002B" w:rsidRDefault="007717BA" w:rsidP="004115C9">
            <w:pPr>
              <w:jc w:val="left"/>
              <w:rPr>
                <w:rFonts w:cs="Times New Roman"/>
                <w:sz w:val="18"/>
                <w:szCs w:val="18"/>
                <w:lang w:eastAsia="en-US"/>
              </w:rPr>
            </w:pPr>
          </w:p>
        </w:tc>
        <w:tc>
          <w:tcPr>
            <w:tcW w:w="2126" w:type="dxa"/>
            <w:vMerge/>
            <w:shd w:val="clear" w:color="auto" w:fill="000000" w:themeFill="text1"/>
          </w:tcPr>
          <w:p w14:paraId="244D3A99" w14:textId="77777777" w:rsidR="007717BA" w:rsidRPr="000C002B" w:rsidRDefault="007717BA" w:rsidP="004115C9">
            <w:pPr>
              <w:jc w:val="left"/>
              <w:rPr>
                <w:rFonts w:cs="Times New Roman"/>
                <w:sz w:val="18"/>
                <w:szCs w:val="18"/>
                <w:lang w:eastAsia="en-US"/>
              </w:rPr>
            </w:pPr>
          </w:p>
        </w:tc>
      </w:tr>
      <w:tr w:rsidR="007717BA" w:rsidRPr="000C002B" w14:paraId="797586E4" w14:textId="77777777" w:rsidTr="00AD0C75">
        <w:trPr>
          <w:trHeight w:val="195"/>
        </w:trPr>
        <w:tc>
          <w:tcPr>
            <w:tcW w:w="9634" w:type="dxa"/>
            <w:gridSpan w:val="4"/>
            <w:shd w:val="clear" w:color="auto" w:fill="FADFDC" w:themeFill="accent1" w:themeFillTint="33"/>
          </w:tcPr>
          <w:p w14:paraId="0D971E63" w14:textId="77777777" w:rsidR="007717BA" w:rsidRPr="000C002B" w:rsidRDefault="007717BA" w:rsidP="00AD0C75">
            <w:pPr>
              <w:jc w:val="left"/>
              <w:rPr>
                <w:rFonts w:ascii="Calibri" w:hAnsi="Calibri" w:cs="Times New Roman"/>
                <w:b/>
                <w:bCs/>
                <w:sz w:val="18"/>
                <w:szCs w:val="18"/>
                <w:lang w:eastAsia="en-US"/>
              </w:rPr>
            </w:pPr>
            <w:r w:rsidRPr="000C002B">
              <w:rPr>
                <w:rFonts w:ascii="Calibri" w:hAnsi="Calibri" w:cs="Times New Roman"/>
                <w:b/>
                <w:bCs/>
                <w:sz w:val="18"/>
                <w:szCs w:val="18"/>
                <w:lang w:eastAsia="en-US"/>
              </w:rPr>
              <w:t xml:space="preserve">LD3 – SLM in </w:t>
            </w:r>
            <w:r w:rsidR="00121DFC" w:rsidRPr="000C002B">
              <w:rPr>
                <w:rFonts w:ascii="Calibri" w:hAnsi="Calibri" w:cs="Times New Roman"/>
                <w:b/>
                <w:bCs/>
                <w:sz w:val="18"/>
                <w:szCs w:val="18"/>
                <w:lang w:eastAsia="en-US"/>
              </w:rPr>
              <w:t>Wider Landscape</w:t>
            </w:r>
            <w:r w:rsidRPr="000C002B">
              <w:rPr>
                <w:rFonts w:ascii="Calibri" w:hAnsi="Calibri" w:cs="Times New Roman"/>
                <w:b/>
                <w:bCs/>
                <w:sz w:val="18"/>
                <w:szCs w:val="18"/>
                <w:lang w:eastAsia="en-US"/>
              </w:rPr>
              <w:t>s (integrated management) - PROGRAM 4</w:t>
            </w:r>
          </w:p>
        </w:tc>
      </w:tr>
      <w:tr w:rsidR="008E5881" w:rsidRPr="000C002B" w14:paraId="1ED5DBC7" w14:textId="77777777" w:rsidTr="00AD0C75">
        <w:trPr>
          <w:trHeight w:val="256"/>
        </w:trPr>
        <w:tc>
          <w:tcPr>
            <w:tcW w:w="3256" w:type="dxa"/>
            <w:vMerge w:val="restart"/>
            <w:hideMark/>
          </w:tcPr>
          <w:p w14:paraId="2CC4CB3F" w14:textId="77777777" w:rsidR="008E5881" w:rsidRPr="000C002B" w:rsidRDefault="008E5881" w:rsidP="00AD0C75">
            <w:pPr>
              <w:jc w:val="left"/>
              <w:rPr>
                <w:rFonts w:cs="Times New Roman"/>
                <w:i/>
                <w:sz w:val="18"/>
                <w:szCs w:val="18"/>
                <w:lang w:eastAsia="en-US"/>
              </w:rPr>
            </w:pPr>
            <w:r w:rsidRPr="000C002B">
              <w:rPr>
                <w:i/>
                <w:sz w:val="18"/>
                <w:szCs w:val="18"/>
                <w:lang w:eastAsia="en-US"/>
              </w:rPr>
              <w:t>i. Support mechanisms for SLM in Wider Landscapes established – measured as the number and type of demonstration results strengthening cross-sector integration of SLM</w:t>
            </w:r>
          </w:p>
        </w:tc>
        <w:tc>
          <w:tcPr>
            <w:tcW w:w="2126" w:type="dxa"/>
            <w:vMerge w:val="restart"/>
            <w:noWrap/>
            <w:hideMark/>
          </w:tcPr>
          <w:p w14:paraId="14B5F174" w14:textId="77777777" w:rsidR="008E5881" w:rsidRPr="000C002B" w:rsidRDefault="008E5881" w:rsidP="00E308E5">
            <w:pPr>
              <w:jc w:val="left"/>
              <w:rPr>
                <w:rFonts w:cs="Times New Roman"/>
                <w:sz w:val="18"/>
                <w:szCs w:val="18"/>
                <w:lang w:eastAsia="en-US"/>
              </w:rPr>
            </w:pPr>
            <w:r w:rsidRPr="000C002B">
              <w:rPr>
                <w:sz w:val="18"/>
                <w:szCs w:val="18"/>
                <w:lang w:eastAsia="en-US"/>
              </w:rPr>
              <w:t>0 demonstrations / No decision support system (DSS) support mechanisms for SLM in place, but at GEF CEO Endorsement stage, ‘The Wider Landscape’ has been proposed as the project’s broad target, designed to cover approx. 6.1 million hectares in Huambo and Benguela, and it contains 3 demo landscapes</w:t>
            </w:r>
          </w:p>
        </w:tc>
        <w:tc>
          <w:tcPr>
            <w:tcW w:w="2126" w:type="dxa"/>
            <w:vMerge w:val="restart"/>
            <w:hideMark/>
          </w:tcPr>
          <w:p w14:paraId="22FCA025" w14:textId="77777777" w:rsidR="008E5881" w:rsidRPr="000C002B" w:rsidRDefault="008E5881" w:rsidP="00E308E5">
            <w:pPr>
              <w:jc w:val="left"/>
              <w:rPr>
                <w:rFonts w:cs="Times New Roman"/>
                <w:sz w:val="18"/>
                <w:szCs w:val="18"/>
                <w:lang w:eastAsia="en-US"/>
              </w:rPr>
            </w:pPr>
            <w:r w:rsidRPr="000C002B">
              <w:rPr>
                <w:sz w:val="18"/>
                <w:szCs w:val="18"/>
                <w:lang w:eastAsia="en-US"/>
              </w:rPr>
              <w:t>1 demonstration / The AEZ support mechanism for integrating SLM across the Wider Landscape, which covers 6.1 million ha, is being established through the project, with the AEZ system fully functional, yielding knowledge products for the integration of SLM practices across the landscape, including in the demo landscapes being established.</w:t>
            </w:r>
          </w:p>
        </w:tc>
        <w:tc>
          <w:tcPr>
            <w:tcW w:w="2126" w:type="dxa"/>
            <w:vMerge w:val="restart"/>
            <w:hideMark/>
          </w:tcPr>
          <w:p w14:paraId="50987D56" w14:textId="77777777" w:rsidR="008E5881" w:rsidRDefault="008E5881" w:rsidP="00E308E5">
            <w:pPr>
              <w:jc w:val="left"/>
              <w:rPr>
                <w:sz w:val="18"/>
                <w:szCs w:val="18"/>
                <w:lang w:eastAsia="en-US"/>
              </w:rPr>
            </w:pPr>
            <w:r w:rsidRPr="000C002B">
              <w:rPr>
                <w:sz w:val="18"/>
                <w:szCs w:val="18"/>
                <w:lang w:eastAsia="en-US"/>
              </w:rPr>
              <w:t>Various demonstration results / The AEZ support mechanism is fully consolidated and includes 3 demo landscapes, with 10 SLM plans delivered, and the continued integration of SML across the Wider Landscapes, with 6.1 million ha, as well as in the 3 demo landscapes, through FFSs/APFs, as well as through targeted capacity building of extension services.</w:t>
            </w:r>
          </w:p>
          <w:p w14:paraId="050D3A8A" w14:textId="77777777" w:rsidR="00353C61" w:rsidRDefault="00353C61" w:rsidP="00E308E5">
            <w:pPr>
              <w:jc w:val="left"/>
              <w:rPr>
                <w:sz w:val="18"/>
                <w:szCs w:val="18"/>
                <w:lang w:eastAsia="en-US"/>
              </w:rPr>
            </w:pPr>
          </w:p>
          <w:p w14:paraId="678B81FE" w14:textId="77777777" w:rsidR="00353C61" w:rsidRDefault="00353C61" w:rsidP="00E308E5">
            <w:pPr>
              <w:jc w:val="left"/>
              <w:rPr>
                <w:sz w:val="18"/>
                <w:szCs w:val="18"/>
                <w:lang w:eastAsia="en-US"/>
              </w:rPr>
            </w:pPr>
          </w:p>
          <w:p w14:paraId="6E06E083" w14:textId="77777777" w:rsidR="00353C61" w:rsidRDefault="00353C61" w:rsidP="00E308E5">
            <w:pPr>
              <w:jc w:val="left"/>
              <w:rPr>
                <w:sz w:val="18"/>
                <w:szCs w:val="18"/>
                <w:lang w:eastAsia="en-US"/>
              </w:rPr>
            </w:pPr>
          </w:p>
          <w:p w14:paraId="18DFE95E" w14:textId="77777777" w:rsidR="00353C61" w:rsidRDefault="00353C61" w:rsidP="00E308E5">
            <w:pPr>
              <w:jc w:val="left"/>
              <w:rPr>
                <w:sz w:val="18"/>
                <w:szCs w:val="18"/>
                <w:lang w:eastAsia="en-US"/>
              </w:rPr>
            </w:pPr>
          </w:p>
          <w:p w14:paraId="610884A7" w14:textId="77777777" w:rsidR="00AD0C75" w:rsidRPr="000C002B" w:rsidRDefault="00AD0C75" w:rsidP="00E308E5">
            <w:pPr>
              <w:jc w:val="left"/>
              <w:rPr>
                <w:rFonts w:cs="Times New Roman"/>
                <w:sz w:val="18"/>
                <w:szCs w:val="18"/>
                <w:lang w:eastAsia="en-US"/>
              </w:rPr>
            </w:pPr>
          </w:p>
        </w:tc>
      </w:tr>
      <w:tr w:rsidR="008E5881" w:rsidRPr="000C002B" w14:paraId="527C8348" w14:textId="77777777" w:rsidTr="00AD0C75">
        <w:trPr>
          <w:trHeight w:val="256"/>
        </w:trPr>
        <w:tc>
          <w:tcPr>
            <w:tcW w:w="3256" w:type="dxa"/>
            <w:vMerge/>
            <w:hideMark/>
          </w:tcPr>
          <w:p w14:paraId="0D5D245B" w14:textId="77777777" w:rsidR="008E5881" w:rsidRPr="000C002B" w:rsidRDefault="008E5881" w:rsidP="00AD0C75">
            <w:pPr>
              <w:jc w:val="left"/>
              <w:rPr>
                <w:rFonts w:cs="Times New Roman"/>
                <w:i/>
                <w:sz w:val="18"/>
                <w:szCs w:val="18"/>
                <w:lang w:eastAsia="en-US"/>
              </w:rPr>
            </w:pPr>
          </w:p>
        </w:tc>
        <w:tc>
          <w:tcPr>
            <w:tcW w:w="2126" w:type="dxa"/>
            <w:vMerge/>
            <w:hideMark/>
          </w:tcPr>
          <w:p w14:paraId="49488057" w14:textId="77777777" w:rsidR="008E5881" w:rsidRPr="000C002B" w:rsidRDefault="008E5881" w:rsidP="00E308E5">
            <w:pPr>
              <w:jc w:val="left"/>
              <w:rPr>
                <w:rFonts w:cs="Times New Roman"/>
                <w:sz w:val="18"/>
                <w:szCs w:val="18"/>
                <w:lang w:eastAsia="en-US"/>
              </w:rPr>
            </w:pPr>
          </w:p>
        </w:tc>
        <w:tc>
          <w:tcPr>
            <w:tcW w:w="2126" w:type="dxa"/>
            <w:vMerge/>
            <w:hideMark/>
          </w:tcPr>
          <w:p w14:paraId="7D7055CE" w14:textId="77777777" w:rsidR="008E5881" w:rsidRPr="000C002B" w:rsidRDefault="008E5881" w:rsidP="00E308E5">
            <w:pPr>
              <w:jc w:val="left"/>
              <w:rPr>
                <w:rFonts w:cs="Times New Roman"/>
                <w:sz w:val="18"/>
                <w:szCs w:val="18"/>
                <w:lang w:eastAsia="en-US"/>
              </w:rPr>
            </w:pPr>
          </w:p>
        </w:tc>
        <w:tc>
          <w:tcPr>
            <w:tcW w:w="2126" w:type="dxa"/>
            <w:vMerge/>
            <w:hideMark/>
          </w:tcPr>
          <w:p w14:paraId="5998B59F" w14:textId="77777777" w:rsidR="008E5881" w:rsidRPr="000C002B" w:rsidRDefault="008E5881" w:rsidP="00E308E5">
            <w:pPr>
              <w:jc w:val="left"/>
              <w:rPr>
                <w:rFonts w:cs="Times New Roman"/>
                <w:sz w:val="18"/>
                <w:szCs w:val="18"/>
                <w:lang w:eastAsia="en-US"/>
              </w:rPr>
            </w:pPr>
          </w:p>
        </w:tc>
      </w:tr>
      <w:tr w:rsidR="008E5881" w:rsidRPr="000C002B" w14:paraId="70B393C0" w14:textId="77777777" w:rsidTr="00AD0C75">
        <w:trPr>
          <w:trHeight w:val="256"/>
        </w:trPr>
        <w:tc>
          <w:tcPr>
            <w:tcW w:w="3256" w:type="dxa"/>
            <w:vMerge/>
            <w:hideMark/>
          </w:tcPr>
          <w:p w14:paraId="0DC537ED" w14:textId="77777777" w:rsidR="008E5881" w:rsidRPr="000C002B" w:rsidRDefault="008E5881" w:rsidP="00AD0C75">
            <w:pPr>
              <w:jc w:val="left"/>
              <w:rPr>
                <w:rFonts w:cs="Times New Roman"/>
                <w:i/>
                <w:sz w:val="18"/>
                <w:szCs w:val="18"/>
                <w:lang w:eastAsia="en-US"/>
              </w:rPr>
            </w:pPr>
          </w:p>
        </w:tc>
        <w:tc>
          <w:tcPr>
            <w:tcW w:w="2126" w:type="dxa"/>
            <w:vMerge/>
            <w:hideMark/>
          </w:tcPr>
          <w:p w14:paraId="61FF3F9C" w14:textId="77777777" w:rsidR="008E5881" w:rsidRPr="000C002B" w:rsidRDefault="008E5881" w:rsidP="00E308E5">
            <w:pPr>
              <w:jc w:val="left"/>
              <w:rPr>
                <w:rFonts w:cs="Times New Roman"/>
                <w:sz w:val="18"/>
                <w:szCs w:val="18"/>
                <w:lang w:eastAsia="en-US"/>
              </w:rPr>
            </w:pPr>
          </w:p>
        </w:tc>
        <w:tc>
          <w:tcPr>
            <w:tcW w:w="2126" w:type="dxa"/>
            <w:vMerge/>
            <w:hideMark/>
          </w:tcPr>
          <w:p w14:paraId="18382C93" w14:textId="77777777" w:rsidR="008E5881" w:rsidRPr="000C002B" w:rsidRDefault="008E5881" w:rsidP="00E308E5">
            <w:pPr>
              <w:jc w:val="left"/>
              <w:rPr>
                <w:rFonts w:cs="Times New Roman"/>
                <w:sz w:val="18"/>
                <w:szCs w:val="18"/>
                <w:lang w:eastAsia="en-US"/>
              </w:rPr>
            </w:pPr>
          </w:p>
        </w:tc>
        <w:tc>
          <w:tcPr>
            <w:tcW w:w="2126" w:type="dxa"/>
            <w:vMerge/>
            <w:hideMark/>
          </w:tcPr>
          <w:p w14:paraId="3E12C245" w14:textId="77777777" w:rsidR="008E5881" w:rsidRPr="000C002B" w:rsidRDefault="008E5881" w:rsidP="00E308E5">
            <w:pPr>
              <w:jc w:val="left"/>
              <w:rPr>
                <w:rFonts w:cs="Times New Roman"/>
                <w:sz w:val="18"/>
                <w:szCs w:val="18"/>
                <w:lang w:eastAsia="en-US"/>
              </w:rPr>
            </w:pPr>
          </w:p>
        </w:tc>
      </w:tr>
      <w:tr w:rsidR="008E5881" w:rsidRPr="000C002B" w14:paraId="495820B1" w14:textId="77777777" w:rsidTr="006A60D9">
        <w:trPr>
          <w:trHeight w:val="256"/>
        </w:trPr>
        <w:tc>
          <w:tcPr>
            <w:tcW w:w="3256" w:type="dxa"/>
            <w:vMerge w:val="restart"/>
            <w:hideMark/>
          </w:tcPr>
          <w:p w14:paraId="34381FEA" w14:textId="77777777" w:rsidR="008E5881" w:rsidRDefault="008E5881" w:rsidP="00AD0C75">
            <w:pPr>
              <w:jc w:val="left"/>
              <w:rPr>
                <w:i/>
                <w:sz w:val="18"/>
                <w:szCs w:val="18"/>
                <w:lang w:eastAsia="en-US"/>
              </w:rPr>
            </w:pPr>
            <w:r w:rsidRPr="000C002B">
              <w:rPr>
                <w:i/>
                <w:sz w:val="18"/>
                <w:szCs w:val="18"/>
                <w:lang w:eastAsia="en-US"/>
              </w:rPr>
              <w:t>ii. Integrated landscape management practices adopted by local communities – assessed as the application of INRM practices in the Wider Landscape (hectares)</w:t>
            </w:r>
          </w:p>
          <w:p w14:paraId="682D34E3" w14:textId="77777777" w:rsidR="00AD0C75" w:rsidRPr="000C002B" w:rsidRDefault="00AD0C75" w:rsidP="00AD0C75">
            <w:pPr>
              <w:jc w:val="left"/>
              <w:rPr>
                <w:rFonts w:cs="Times New Roman"/>
                <w:i/>
                <w:sz w:val="18"/>
                <w:szCs w:val="18"/>
                <w:lang w:eastAsia="en-US"/>
              </w:rPr>
            </w:pPr>
          </w:p>
        </w:tc>
        <w:tc>
          <w:tcPr>
            <w:tcW w:w="2126" w:type="dxa"/>
            <w:vMerge w:val="restart"/>
            <w:noWrap/>
            <w:hideMark/>
          </w:tcPr>
          <w:p w14:paraId="2952E359" w14:textId="77777777" w:rsidR="008E5881" w:rsidRPr="000C002B" w:rsidRDefault="008E5881" w:rsidP="00E308E5">
            <w:pPr>
              <w:jc w:val="left"/>
              <w:rPr>
                <w:rFonts w:cs="Times New Roman"/>
                <w:sz w:val="18"/>
                <w:szCs w:val="18"/>
                <w:lang w:eastAsia="en-US"/>
              </w:rPr>
            </w:pPr>
            <w:r w:rsidRPr="000C002B">
              <w:rPr>
                <w:rFonts w:ascii="Calibri" w:hAnsi="Calibri" w:cs="Calibri"/>
                <w:color w:val="000000"/>
                <w:sz w:val="18"/>
                <w:szCs w:val="18"/>
              </w:rPr>
              <w:t>0 ha</w:t>
            </w:r>
          </w:p>
        </w:tc>
        <w:tc>
          <w:tcPr>
            <w:tcW w:w="2126" w:type="dxa"/>
            <w:vMerge w:val="restart"/>
            <w:shd w:val="clear" w:color="auto" w:fill="auto"/>
            <w:noWrap/>
            <w:hideMark/>
          </w:tcPr>
          <w:p w14:paraId="6BE8A2F9" w14:textId="77777777" w:rsidR="008E5881" w:rsidRPr="006A60D9" w:rsidRDefault="008E5881" w:rsidP="00E308E5">
            <w:pPr>
              <w:jc w:val="left"/>
              <w:rPr>
                <w:rFonts w:cs="Times New Roman"/>
                <w:sz w:val="18"/>
                <w:szCs w:val="18"/>
                <w:lang w:eastAsia="en-US"/>
              </w:rPr>
            </w:pPr>
            <w:r w:rsidRPr="006A60D9">
              <w:rPr>
                <w:rFonts w:ascii="Calibri" w:hAnsi="Calibri" w:cs="Calibri"/>
                <w:color w:val="000000"/>
                <w:sz w:val="18"/>
                <w:szCs w:val="18"/>
              </w:rPr>
              <w:t xml:space="preserve">Approx. 400,000 ha of demo landscapes, where </w:t>
            </w:r>
            <w:r w:rsidR="00690D9A" w:rsidRPr="006A60D9">
              <w:rPr>
                <w:rFonts w:ascii="Calibri" w:hAnsi="Calibri" w:cs="Calibri"/>
                <w:color w:val="000000"/>
                <w:sz w:val="18"/>
                <w:szCs w:val="18"/>
              </w:rPr>
              <w:t xml:space="preserve">improved </w:t>
            </w:r>
            <w:r w:rsidRPr="006A60D9">
              <w:rPr>
                <w:rFonts w:ascii="Calibri" w:hAnsi="Calibri" w:cs="Calibri"/>
                <w:color w:val="000000"/>
                <w:sz w:val="18"/>
                <w:szCs w:val="18"/>
              </w:rPr>
              <w:t>practices are in the process of being applied</w:t>
            </w:r>
          </w:p>
        </w:tc>
        <w:tc>
          <w:tcPr>
            <w:tcW w:w="2126" w:type="dxa"/>
            <w:vMerge w:val="restart"/>
            <w:shd w:val="clear" w:color="auto" w:fill="auto"/>
            <w:noWrap/>
            <w:hideMark/>
          </w:tcPr>
          <w:p w14:paraId="56C11BE6" w14:textId="77777777" w:rsidR="008E5881" w:rsidRPr="006A60D9" w:rsidRDefault="008E5881" w:rsidP="00E308E5">
            <w:pPr>
              <w:jc w:val="left"/>
              <w:rPr>
                <w:rFonts w:cs="Times New Roman"/>
                <w:sz w:val="18"/>
                <w:szCs w:val="18"/>
                <w:lang w:eastAsia="en-US"/>
              </w:rPr>
            </w:pPr>
            <w:r w:rsidRPr="006A60D9">
              <w:rPr>
                <w:rFonts w:ascii="Calibri" w:hAnsi="Calibri" w:cs="Calibri"/>
                <w:color w:val="000000"/>
                <w:sz w:val="18"/>
                <w:szCs w:val="18"/>
              </w:rPr>
              <w:t>Approx. 400,000 ha of demo landscapes, where</w:t>
            </w:r>
            <w:r w:rsidR="00690D9A" w:rsidRPr="006A60D9">
              <w:rPr>
                <w:rFonts w:ascii="Calibri" w:hAnsi="Calibri" w:cs="Calibri"/>
                <w:color w:val="000000"/>
                <w:sz w:val="18"/>
                <w:szCs w:val="18"/>
              </w:rPr>
              <w:t xml:space="preserve"> improved</w:t>
            </w:r>
            <w:r w:rsidRPr="006A60D9">
              <w:rPr>
                <w:rFonts w:ascii="Calibri" w:hAnsi="Calibri" w:cs="Calibri"/>
                <w:color w:val="000000"/>
                <w:sz w:val="18"/>
                <w:szCs w:val="18"/>
              </w:rPr>
              <w:t xml:space="preserve"> practices apply </w:t>
            </w:r>
          </w:p>
        </w:tc>
      </w:tr>
      <w:tr w:rsidR="008E5881" w:rsidRPr="000C002B" w14:paraId="46FB2A22" w14:textId="77777777" w:rsidTr="006A60D9">
        <w:trPr>
          <w:trHeight w:val="256"/>
        </w:trPr>
        <w:tc>
          <w:tcPr>
            <w:tcW w:w="3256" w:type="dxa"/>
            <w:vMerge/>
            <w:hideMark/>
          </w:tcPr>
          <w:p w14:paraId="54EB13D8" w14:textId="77777777" w:rsidR="008E5881" w:rsidRPr="000C002B" w:rsidRDefault="008E5881" w:rsidP="00AD0C75">
            <w:pPr>
              <w:jc w:val="left"/>
              <w:rPr>
                <w:rFonts w:cs="Times New Roman"/>
                <w:i/>
                <w:sz w:val="18"/>
                <w:szCs w:val="18"/>
                <w:lang w:eastAsia="en-US"/>
              </w:rPr>
            </w:pPr>
          </w:p>
        </w:tc>
        <w:tc>
          <w:tcPr>
            <w:tcW w:w="2126" w:type="dxa"/>
            <w:vMerge/>
            <w:hideMark/>
          </w:tcPr>
          <w:p w14:paraId="596534BC" w14:textId="77777777" w:rsidR="008E5881" w:rsidRPr="000C002B" w:rsidRDefault="008E5881" w:rsidP="00E308E5">
            <w:pPr>
              <w:jc w:val="left"/>
              <w:rPr>
                <w:rFonts w:cs="Times New Roman"/>
                <w:sz w:val="18"/>
                <w:szCs w:val="18"/>
                <w:lang w:eastAsia="en-US"/>
              </w:rPr>
            </w:pPr>
          </w:p>
        </w:tc>
        <w:tc>
          <w:tcPr>
            <w:tcW w:w="2126" w:type="dxa"/>
            <w:vMerge/>
            <w:shd w:val="clear" w:color="auto" w:fill="auto"/>
            <w:hideMark/>
          </w:tcPr>
          <w:p w14:paraId="1AA50663" w14:textId="77777777" w:rsidR="008E5881" w:rsidRPr="006A60D9" w:rsidRDefault="008E5881" w:rsidP="00E308E5">
            <w:pPr>
              <w:jc w:val="left"/>
              <w:rPr>
                <w:rFonts w:cs="Times New Roman"/>
                <w:sz w:val="18"/>
                <w:szCs w:val="18"/>
                <w:lang w:eastAsia="en-US"/>
              </w:rPr>
            </w:pPr>
          </w:p>
        </w:tc>
        <w:tc>
          <w:tcPr>
            <w:tcW w:w="2126" w:type="dxa"/>
            <w:vMerge/>
            <w:shd w:val="clear" w:color="auto" w:fill="auto"/>
            <w:hideMark/>
          </w:tcPr>
          <w:p w14:paraId="47F2C1A1" w14:textId="77777777" w:rsidR="008E5881" w:rsidRPr="006A60D9" w:rsidRDefault="008E5881" w:rsidP="00E308E5">
            <w:pPr>
              <w:jc w:val="left"/>
              <w:rPr>
                <w:rFonts w:cs="Times New Roman"/>
                <w:sz w:val="18"/>
                <w:szCs w:val="18"/>
                <w:lang w:eastAsia="en-US"/>
              </w:rPr>
            </w:pPr>
          </w:p>
        </w:tc>
      </w:tr>
      <w:tr w:rsidR="008E5881" w:rsidRPr="000C002B" w14:paraId="244DD74A" w14:textId="77777777" w:rsidTr="006A60D9">
        <w:trPr>
          <w:trHeight w:val="256"/>
        </w:trPr>
        <w:tc>
          <w:tcPr>
            <w:tcW w:w="3256" w:type="dxa"/>
            <w:vMerge/>
            <w:hideMark/>
          </w:tcPr>
          <w:p w14:paraId="2C8C42BA" w14:textId="77777777" w:rsidR="008E5881" w:rsidRPr="000C002B" w:rsidRDefault="008E5881" w:rsidP="00AD0C75">
            <w:pPr>
              <w:jc w:val="left"/>
              <w:rPr>
                <w:rFonts w:cs="Times New Roman"/>
                <w:i/>
                <w:sz w:val="18"/>
                <w:szCs w:val="18"/>
                <w:lang w:eastAsia="en-US"/>
              </w:rPr>
            </w:pPr>
          </w:p>
        </w:tc>
        <w:tc>
          <w:tcPr>
            <w:tcW w:w="2126" w:type="dxa"/>
            <w:vMerge/>
            <w:hideMark/>
          </w:tcPr>
          <w:p w14:paraId="1BE8B463" w14:textId="77777777" w:rsidR="008E5881" w:rsidRPr="000C002B" w:rsidRDefault="008E5881" w:rsidP="00E308E5">
            <w:pPr>
              <w:jc w:val="left"/>
              <w:rPr>
                <w:rFonts w:cs="Times New Roman"/>
                <w:sz w:val="18"/>
                <w:szCs w:val="18"/>
                <w:lang w:eastAsia="en-US"/>
              </w:rPr>
            </w:pPr>
          </w:p>
        </w:tc>
        <w:tc>
          <w:tcPr>
            <w:tcW w:w="2126" w:type="dxa"/>
            <w:vMerge/>
            <w:shd w:val="clear" w:color="auto" w:fill="auto"/>
            <w:hideMark/>
          </w:tcPr>
          <w:p w14:paraId="495CF323" w14:textId="77777777" w:rsidR="008E5881" w:rsidRPr="006A60D9" w:rsidRDefault="008E5881" w:rsidP="00E308E5">
            <w:pPr>
              <w:jc w:val="left"/>
              <w:rPr>
                <w:rFonts w:cs="Times New Roman"/>
                <w:sz w:val="18"/>
                <w:szCs w:val="18"/>
                <w:lang w:eastAsia="en-US"/>
              </w:rPr>
            </w:pPr>
          </w:p>
        </w:tc>
        <w:tc>
          <w:tcPr>
            <w:tcW w:w="2126" w:type="dxa"/>
            <w:vMerge/>
            <w:shd w:val="clear" w:color="auto" w:fill="auto"/>
            <w:hideMark/>
          </w:tcPr>
          <w:p w14:paraId="0DE84FE6" w14:textId="77777777" w:rsidR="008E5881" w:rsidRPr="006A60D9" w:rsidRDefault="008E5881" w:rsidP="00E308E5">
            <w:pPr>
              <w:jc w:val="left"/>
              <w:rPr>
                <w:rFonts w:cs="Times New Roman"/>
                <w:sz w:val="18"/>
                <w:szCs w:val="18"/>
                <w:lang w:eastAsia="en-US"/>
              </w:rPr>
            </w:pPr>
          </w:p>
        </w:tc>
      </w:tr>
      <w:tr w:rsidR="008E5881" w:rsidRPr="000C002B" w14:paraId="0E795DCE" w14:textId="77777777" w:rsidTr="006A60D9">
        <w:trPr>
          <w:trHeight w:val="256"/>
        </w:trPr>
        <w:tc>
          <w:tcPr>
            <w:tcW w:w="3256" w:type="dxa"/>
            <w:vMerge w:val="restart"/>
            <w:hideMark/>
          </w:tcPr>
          <w:p w14:paraId="5948F637" w14:textId="77777777" w:rsidR="008E5881" w:rsidRPr="000C002B" w:rsidRDefault="008E5881" w:rsidP="00AD0C75">
            <w:pPr>
              <w:jc w:val="left"/>
              <w:rPr>
                <w:rFonts w:cs="Times New Roman"/>
                <w:i/>
                <w:sz w:val="18"/>
                <w:szCs w:val="18"/>
                <w:lang w:eastAsia="en-US"/>
              </w:rPr>
            </w:pPr>
            <w:r w:rsidRPr="000C002B">
              <w:rPr>
                <w:i/>
                <w:sz w:val="18"/>
                <w:szCs w:val="18"/>
                <w:lang w:eastAsia="en-US"/>
              </w:rPr>
              <w:t xml:space="preserve">iii. Increased investments in integrated landscape management - measured </w:t>
            </w:r>
            <w:r w:rsidRPr="000C002B">
              <w:rPr>
                <w:i/>
                <w:sz w:val="18"/>
                <w:szCs w:val="18"/>
                <w:lang w:eastAsia="en-US"/>
              </w:rPr>
              <w:lastRenderedPageBreak/>
              <w:t>through progressive increases in resources flowing to INRM and other land uses from diverse sources; units in USD Millions - estimated</w:t>
            </w:r>
          </w:p>
        </w:tc>
        <w:tc>
          <w:tcPr>
            <w:tcW w:w="2126" w:type="dxa"/>
            <w:vMerge w:val="restart"/>
            <w:noWrap/>
            <w:hideMark/>
          </w:tcPr>
          <w:p w14:paraId="5F1A8EFE" w14:textId="77777777" w:rsidR="008E5881" w:rsidRPr="000C002B" w:rsidRDefault="008E5881" w:rsidP="00E308E5">
            <w:pPr>
              <w:jc w:val="left"/>
              <w:rPr>
                <w:sz w:val="18"/>
                <w:szCs w:val="18"/>
                <w:lang w:eastAsia="en-US"/>
              </w:rPr>
            </w:pPr>
            <w:r w:rsidRPr="000C002B">
              <w:rPr>
                <w:sz w:val="18"/>
                <w:szCs w:val="18"/>
                <w:lang w:eastAsia="en-US"/>
              </w:rPr>
              <w:lastRenderedPageBreak/>
              <w:t xml:space="preserve">$4.8 million, (2016/2017 GoA expenditure with </w:t>
            </w:r>
            <w:r w:rsidRPr="000C002B">
              <w:rPr>
                <w:sz w:val="18"/>
                <w:szCs w:val="18"/>
                <w:lang w:eastAsia="en-US"/>
              </w:rPr>
              <w:lastRenderedPageBreak/>
              <w:t xml:space="preserve">SLM </w:t>
            </w:r>
            <w:r w:rsidRPr="000C002B">
              <w:rPr>
                <w:rFonts w:ascii="Calibri" w:hAnsi="Calibri" w:cs="Calibri"/>
                <w:sz w:val="18"/>
                <w:szCs w:val="18"/>
              </w:rPr>
              <w:t>– to be confirmed/updated at inception</w:t>
            </w:r>
            <w:r w:rsidRPr="000C002B">
              <w:rPr>
                <w:sz w:val="18"/>
                <w:szCs w:val="18"/>
                <w:lang w:eastAsia="en-US"/>
              </w:rPr>
              <w:t>)</w:t>
            </w:r>
          </w:p>
          <w:p w14:paraId="18EC9F83" w14:textId="77777777" w:rsidR="008E5881" w:rsidRPr="000C002B" w:rsidRDefault="008E5881" w:rsidP="00E308E5">
            <w:pPr>
              <w:jc w:val="left"/>
              <w:rPr>
                <w:sz w:val="18"/>
                <w:szCs w:val="18"/>
                <w:lang w:eastAsia="en-US"/>
              </w:rPr>
            </w:pPr>
          </w:p>
          <w:p w14:paraId="48B01405" w14:textId="77777777" w:rsidR="008E5881" w:rsidRDefault="008E5881" w:rsidP="00E308E5">
            <w:pPr>
              <w:jc w:val="left"/>
              <w:rPr>
                <w:i/>
                <w:sz w:val="18"/>
                <w:szCs w:val="18"/>
                <w:lang w:eastAsia="en-US"/>
              </w:rPr>
            </w:pPr>
            <w:r w:rsidRPr="000C002B">
              <w:rPr>
                <w:i/>
                <w:sz w:val="18"/>
                <w:szCs w:val="18"/>
                <w:lang w:eastAsia="en-US"/>
              </w:rPr>
              <w:t xml:space="preserve">[Refer to note linked to item #1 in </w:t>
            </w:r>
            <w:r w:rsidRPr="000C002B">
              <w:rPr>
                <w:i/>
                <w:sz w:val="18"/>
                <w:szCs w:val="18"/>
                <w:u w:val="single"/>
                <w:lang w:eastAsia="en-US"/>
              </w:rPr>
              <w:fldChar w:fldCharType="begin"/>
            </w:r>
            <w:r w:rsidRPr="000C002B">
              <w:rPr>
                <w:i/>
                <w:sz w:val="18"/>
                <w:szCs w:val="18"/>
                <w:u w:val="single"/>
                <w:lang w:eastAsia="en-US"/>
              </w:rPr>
              <w:instrText xml:space="preserve"> REF _Ref533351394 \h  \* MERGEFORMAT </w:instrText>
            </w:r>
            <w:r w:rsidRPr="000C002B">
              <w:rPr>
                <w:i/>
                <w:sz w:val="18"/>
                <w:szCs w:val="18"/>
                <w:u w:val="single"/>
                <w:lang w:eastAsia="en-US"/>
              </w:rPr>
            </w:r>
            <w:r w:rsidRPr="000C002B">
              <w:rPr>
                <w:i/>
                <w:sz w:val="18"/>
                <w:szCs w:val="18"/>
                <w:u w:val="single"/>
                <w:lang w:eastAsia="en-US"/>
              </w:rPr>
              <w:fldChar w:fldCharType="separate"/>
            </w:r>
            <w:r w:rsidR="001F28FA" w:rsidRPr="001F28FA">
              <w:rPr>
                <w:i/>
                <w:sz w:val="18"/>
                <w:szCs w:val="18"/>
                <w:u w:val="single"/>
              </w:rPr>
              <w:t xml:space="preserve">Table </w:t>
            </w:r>
            <w:r w:rsidR="001F28FA" w:rsidRPr="001F28FA">
              <w:rPr>
                <w:i/>
                <w:noProof/>
                <w:sz w:val="18"/>
                <w:szCs w:val="18"/>
                <w:u w:val="single"/>
              </w:rPr>
              <w:t>5</w:t>
            </w:r>
            <w:r w:rsidRPr="000C002B">
              <w:rPr>
                <w:i/>
                <w:sz w:val="18"/>
                <w:szCs w:val="18"/>
                <w:u w:val="single"/>
                <w:lang w:eastAsia="en-US"/>
              </w:rPr>
              <w:fldChar w:fldCharType="end"/>
            </w:r>
            <w:r w:rsidRPr="000C002B">
              <w:rPr>
                <w:i/>
                <w:sz w:val="18"/>
                <w:szCs w:val="18"/>
                <w:lang w:eastAsia="en-US"/>
              </w:rPr>
              <w:t xml:space="preserve"> for an explanation on this baseline.]</w:t>
            </w:r>
          </w:p>
          <w:p w14:paraId="25FCDCD5" w14:textId="77777777" w:rsidR="00AD0C75" w:rsidRPr="000C002B" w:rsidRDefault="00AD0C75" w:rsidP="00E308E5">
            <w:pPr>
              <w:jc w:val="left"/>
              <w:rPr>
                <w:rFonts w:cs="Times New Roman"/>
                <w:i/>
                <w:sz w:val="18"/>
                <w:szCs w:val="18"/>
                <w:lang w:eastAsia="en-US"/>
              </w:rPr>
            </w:pPr>
          </w:p>
        </w:tc>
        <w:tc>
          <w:tcPr>
            <w:tcW w:w="2126" w:type="dxa"/>
            <w:vMerge w:val="restart"/>
            <w:shd w:val="clear" w:color="auto" w:fill="auto"/>
            <w:noWrap/>
            <w:hideMark/>
          </w:tcPr>
          <w:p w14:paraId="70B0A91F" w14:textId="77777777" w:rsidR="008E5881" w:rsidRPr="006A60D9" w:rsidRDefault="008E5881" w:rsidP="00E308E5">
            <w:pPr>
              <w:jc w:val="left"/>
              <w:rPr>
                <w:rFonts w:cs="Times New Roman"/>
                <w:sz w:val="18"/>
                <w:szCs w:val="18"/>
                <w:lang w:eastAsia="en-US"/>
              </w:rPr>
            </w:pPr>
            <w:r w:rsidRPr="006A60D9">
              <w:rPr>
                <w:sz w:val="18"/>
                <w:szCs w:val="18"/>
                <w:lang w:eastAsia="en-US"/>
              </w:rPr>
              <w:lastRenderedPageBreak/>
              <w:t xml:space="preserve">In average, $5.0 million per year from various </w:t>
            </w:r>
            <w:r w:rsidRPr="006A60D9">
              <w:rPr>
                <w:sz w:val="18"/>
                <w:szCs w:val="18"/>
                <w:lang w:eastAsia="en-US"/>
              </w:rPr>
              <w:lastRenderedPageBreak/>
              <w:t>sources, or at least a 5% increase vis a vis a baseline, in case the baseline is updated.</w:t>
            </w:r>
          </w:p>
        </w:tc>
        <w:tc>
          <w:tcPr>
            <w:tcW w:w="2126" w:type="dxa"/>
            <w:vMerge w:val="restart"/>
            <w:shd w:val="clear" w:color="auto" w:fill="auto"/>
            <w:noWrap/>
            <w:hideMark/>
          </w:tcPr>
          <w:p w14:paraId="445510FC" w14:textId="77777777" w:rsidR="008E5881" w:rsidRPr="006A60D9" w:rsidRDefault="008E5881" w:rsidP="00E308E5">
            <w:pPr>
              <w:jc w:val="left"/>
              <w:rPr>
                <w:rFonts w:cs="Times New Roman"/>
                <w:sz w:val="18"/>
                <w:szCs w:val="18"/>
                <w:lang w:eastAsia="en-US"/>
              </w:rPr>
            </w:pPr>
            <w:r w:rsidRPr="006A60D9">
              <w:rPr>
                <w:rFonts w:ascii="Calibri" w:hAnsi="Calibri" w:cs="Calibri"/>
                <w:sz w:val="18"/>
                <w:szCs w:val="18"/>
              </w:rPr>
              <w:lastRenderedPageBreak/>
              <w:t xml:space="preserve">In average, $5.3 million per year, or at least a 10% </w:t>
            </w:r>
            <w:r w:rsidRPr="006A60D9">
              <w:rPr>
                <w:rFonts w:ascii="Calibri" w:hAnsi="Calibri" w:cs="Calibri"/>
                <w:sz w:val="18"/>
                <w:szCs w:val="18"/>
              </w:rPr>
              <w:lastRenderedPageBreak/>
              <w:t xml:space="preserve">increase vis a vis a baseline, in case the baseline is updated.  </w:t>
            </w:r>
          </w:p>
        </w:tc>
      </w:tr>
      <w:tr w:rsidR="008E5881" w:rsidRPr="000C002B" w14:paraId="194E911F" w14:textId="77777777" w:rsidTr="006A60D9">
        <w:trPr>
          <w:trHeight w:val="256"/>
        </w:trPr>
        <w:tc>
          <w:tcPr>
            <w:tcW w:w="3256" w:type="dxa"/>
            <w:vMerge/>
            <w:hideMark/>
          </w:tcPr>
          <w:p w14:paraId="61105B89" w14:textId="77777777" w:rsidR="008E5881" w:rsidRPr="000C002B" w:rsidRDefault="008E5881" w:rsidP="00AD0C75">
            <w:pPr>
              <w:jc w:val="left"/>
              <w:rPr>
                <w:rFonts w:cs="Times New Roman"/>
                <w:sz w:val="18"/>
                <w:szCs w:val="18"/>
                <w:lang w:eastAsia="en-US"/>
              </w:rPr>
            </w:pPr>
          </w:p>
        </w:tc>
        <w:tc>
          <w:tcPr>
            <w:tcW w:w="2126" w:type="dxa"/>
            <w:vMerge/>
            <w:hideMark/>
          </w:tcPr>
          <w:p w14:paraId="4B947D59" w14:textId="77777777" w:rsidR="008E5881" w:rsidRPr="000C002B" w:rsidRDefault="008E5881" w:rsidP="00E308E5">
            <w:pPr>
              <w:jc w:val="left"/>
              <w:rPr>
                <w:rFonts w:cs="Times New Roman"/>
                <w:sz w:val="18"/>
                <w:szCs w:val="18"/>
                <w:lang w:eastAsia="en-US"/>
              </w:rPr>
            </w:pPr>
          </w:p>
        </w:tc>
        <w:tc>
          <w:tcPr>
            <w:tcW w:w="2126" w:type="dxa"/>
            <w:vMerge/>
            <w:shd w:val="clear" w:color="auto" w:fill="auto"/>
            <w:hideMark/>
          </w:tcPr>
          <w:p w14:paraId="1A998C5C" w14:textId="77777777" w:rsidR="008E5881" w:rsidRPr="006A60D9" w:rsidRDefault="008E5881" w:rsidP="00E308E5">
            <w:pPr>
              <w:jc w:val="left"/>
              <w:rPr>
                <w:rFonts w:cs="Times New Roman"/>
                <w:sz w:val="18"/>
                <w:szCs w:val="18"/>
                <w:lang w:eastAsia="en-US"/>
              </w:rPr>
            </w:pPr>
          </w:p>
        </w:tc>
        <w:tc>
          <w:tcPr>
            <w:tcW w:w="2126" w:type="dxa"/>
            <w:vMerge/>
            <w:shd w:val="clear" w:color="auto" w:fill="auto"/>
            <w:hideMark/>
          </w:tcPr>
          <w:p w14:paraId="0FAA74C6" w14:textId="77777777" w:rsidR="008E5881" w:rsidRPr="006A60D9" w:rsidRDefault="008E5881" w:rsidP="00E308E5">
            <w:pPr>
              <w:jc w:val="left"/>
              <w:rPr>
                <w:rFonts w:cs="Times New Roman"/>
                <w:sz w:val="18"/>
                <w:szCs w:val="18"/>
                <w:lang w:eastAsia="en-US"/>
              </w:rPr>
            </w:pPr>
          </w:p>
        </w:tc>
      </w:tr>
      <w:tr w:rsidR="008E5881" w:rsidRPr="000C002B" w14:paraId="6D55D029" w14:textId="77777777" w:rsidTr="006A60D9">
        <w:trPr>
          <w:trHeight w:val="256"/>
        </w:trPr>
        <w:tc>
          <w:tcPr>
            <w:tcW w:w="3256" w:type="dxa"/>
            <w:vMerge/>
            <w:hideMark/>
          </w:tcPr>
          <w:p w14:paraId="762206C9" w14:textId="77777777" w:rsidR="008E5881" w:rsidRPr="000C002B" w:rsidRDefault="008E5881" w:rsidP="00AD0C75">
            <w:pPr>
              <w:jc w:val="left"/>
              <w:rPr>
                <w:rFonts w:cs="Times New Roman"/>
                <w:sz w:val="18"/>
                <w:szCs w:val="18"/>
                <w:lang w:eastAsia="en-US"/>
              </w:rPr>
            </w:pPr>
          </w:p>
        </w:tc>
        <w:tc>
          <w:tcPr>
            <w:tcW w:w="2126" w:type="dxa"/>
            <w:vMerge/>
            <w:hideMark/>
          </w:tcPr>
          <w:p w14:paraId="126B3386" w14:textId="77777777" w:rsidR="008E5881" w:rsidRPr="000C002B" w:rsidRDefault="008E5881" w:rsidP="00E308E5">
            <w:pPr>
              <w:jc w:val="left"/>
              <w:rPr>
                <w:rFonts w:cs="Times New Roman"/>
                <w:sz w:val="18"/>
                <w:szCs w:val="18"/>
                <w:lang w:eastAsia="en-US"/>
              </w:rPr>
            </w:pPr>
          </w:p>
        </w:tc>
        <w:tc>
          <w:tcPr>
            <w:tcW w:w="2126" w:type="dxa"/>
            <w:vMerge/>
            <w:shd w:val="clear" w:color="auto" w:fill="auto"/>
            <w:hideMark/>
          </w:tcPr>
          <w:p w14:paraId="35A461BD" w14:textId="77777777" w:rsidR="008E5881" w:rsidRPr="006A60D9" w:rsidRDefault="008E5881" w:rsidP="00E308E5">
            <w:pPr>
              <w:jc w:val="left"/>
              <w:rPr>
                <w:rFonts w:cs="Times New Roman"/>
                <w:sz w:val="18"/>
                <w:szCs w:val="18"/>
                <w:lang w:eastAsia="en-US"/>
              </w:rPr>
            </w:pPr>
          </w:p>
        </w:tc>
        <w:tc>
          <w:tcPr>
            <w:tcW w:w="2126" w:type="dxa"/>
            <w:vMerge/>
            <w:shd w:val="clear" w:color="auto" w:fill="auto"/>
            <w:hideMark/>
          </w:tcPr>
          <w:p w14:paraId="7E466320" w14:textId="77777777" w:rsidR="008E5881" w:rsidRPr="006A60D9" w:rsidRDefault="008E5881" w:rsidP="00E308E5">
            <w:pPr>
              <w:jc w:val="left"/>
              <w:rPr>
                <w:rFonts w:cs="Times New Roman"/>
                <w:sz w:val="18"/>
                <w:szCs w:val="18"/>
                <w:lang w:eastAsia="en-US"/>
              </w:rPr>
            </w:pPr>
          </w:p>
        </w:tc>
      </w:tr>
      <w:tr w:rsidR="008E5881" w:rsidRPr="000C002B" w14:paraId="2C2589D0" w14:textId="77777777" w:rsidTr="006A60D9">
        <w:trPr>
          <w:trHeight w:val="195"/>
        </w:trPr>
        <w:tc>
          <w:tcPr>
            <w:tcW w:w="9634" w:type="dxa"/>
            <w:gridSpan w:val="4"/>
            <w:shd w:val="clear" w:color="auto" w:fill="auto"/>
          </w:tcPr>
          <w:p w14:paraId="101FB9BF" w14:textId="77777777" w:rsidR="008E5881" w:rsidRPr="006A60D9" w:rsidRDefault="008E5881" w:rsidP="00AD0C75">
            <w:pPr>
              <w:keepNext/>
              <w:jc w:val="left"/>
              <w:rPr>
                <w:rFonts w:ascii="Calibri" w:hAnsi="Calibri" w:cs="Times New Roman"/>
                <w:b/>
                <w:bCs/>
                <w:sz w:val="18"/>
                <w:szCs w:val="18"/>
                <w:lang w:eastAsia="en-US"/>
              </w:rPr>
            </w:pPr>
            <w:r w:rsidRPr="006A60D9">
              <w:rPr>
                <w:rFonts w:ascii="Calibri" w:hAnsi="Calibri"/>
                <w:b/>
                <w:bCs/>
                <w:sz w:val="18"/>
                <w:szCs w:val="18"/>
                <w:lang w:eastAsia="en-US"/>
              </w:rPr>
              <w:t>LD1 – Ecosystem services in production landscapes (agriculture, rangeland) - PROGRAM 1 &amp; PROGRAM 2</w:t>
            </w:r>
          </w:p>
        </w:tc>
      </w:tr>
      <w:tr w:rsidR="008E5881" w:rsidRPr="000C002B" w14:paraId="6D1DC144" w14:textId="77777777" w:rsidTr="006A60D9">
        <w:trPr>
          <w:trHeight w:val="256"/>
        </w:trPr>
        <w:tc>
          <w:tcPr>
            <w:tcW w:w="3256" w:type="dxa"/>
            <w:vMerge w:val="restart"/>
            <w:hideMark/>
          </w:tcPr>
          <w:p w14:paraId="3724B798" w14:textId="77777777" w:rsidR="008E5881" w:rsidRPr="000C002B" w:rsidRDefault="008E5881" w:rsidP="00AD0C75">
            <w:pPr>
              <w:jc w:val="left"/>
              <w:rPr>
                <w:rFonts w:cs="Times New Roman"/>
                <w:i/>
                <w:sz w:val="18"/>
                <w:szCs w:val="18"/>
                <w:lang w:eastAsia="en-US"/>
              </w:rPr>
            </w:pPr>
            <w:r w:rsidRPr="000C002B">
              <w:rPr>
                <w:i/>
                <w:sz w:val="18"/>
                <w:szCs w:val="18"/>
                <w:lang w:eastAsia="en-US"/>
              </w:rPr>
              <w:t>ii. Functionality and cover of agro-ecosystems maintained – measured as the land area under effective management in production systems with improved vegetative cover</w:t>
            </w:r>
            <w:r w:rsidRPr="000C002B">
              <w:rPr>
                <w:i/>
                <w:sz w:val="18"/>
                <w:szCs w:val="18"/>
                <w:lang w:eastAsia="en-US"/>
              </w:rPr>
              <w:tab/>
            </w:r>
            <w:r w:rsidRPr="000C002B">
              <w:rPr>
                <w:i/>
                <w:sz w:val="18"/>
                <w:szCs w:val="18"/>
                <w:lang w:eastAsia="en-US"/>
              </w:rPr>
              <w:tab/>
            </w:r>
          </w:p>
        </w:tc>
        <w:tc>
          <w:tcPr>
            <w:tcW w:w="2126" w:type="dxa"/>
            <w:vMerge w:val="restart"/>
            <w:noWrap/>
          </w:tcPr>
          <w:p w14:paraId="16A4238E" w14:textId="77777777" w:rsidR="008E5881" w:rsidRPr="000C002B" w:rsidRDefault="008E5881" w:rsidP="00E308E5">
            <w:pPr>
              <w:jc w:val="left"/>
              <w:rPr>
                <w:rFonts w:cs="Times New Roman"/>
                <w:sz w:val="18"/>
                <w:szCs w:val="18"/>
                <w:lang w:eastAsia="en-US"/>
              </w:rPr>
            </w:pPr>
            <w:r w:rsidRPr="000C002B">
              <w:rPr>
                <w:sz w:val="18"/>
                <w:szCs w:val="18"/>
                <w:lang w:eastAsia="en-US"/>
              </w:rPr>
              <w:t>0 ha</w:t>
            </w:r>
          </w:p>
        </w:tc>
        <w:tc>
          <w:tcPr>
            <w:tcW w:w="2126" w:type="dxa"/>
            <w:vMerge w:val="restart"/>
            <w:shd w:val="clear" w:color="auto" w:fill="auto"/>
          </w:tcPr>
          <w:p w14:paraId="31F4B031" w14:textId="77777777" w:rsidR="008E5881" w:rsidRPr="006A60D9" w:rsidRDefault="008E5881" w:rsidP="00E308E5">
            <w:pPr>
              <w:jc w:val="left"/>
              <w:rPr>
                <w:sz w:val="18"/>
                <w:szCs w:val="18"/>
                <w:lang w:eastAsia="en-US"/>
              </w:rPr>
            </w:pPr>
            <w:r w:rsidRPr="006A60D9">
              <w:rPr>
                <w:sz w:val="18"/>
                <w:szCs w:val="18"/>
                <w:lang w:eastAsia="en-US"/>
              </w:rPr>
              <w:t>Estimated projections for micro landscapes:</w:t>
            </w:r>
          </w:p>
          <w:p w14:paraId="131804B8" w14:textId="77777777" w:rsidR="008E5881" w:rsidRPr="006A60D9" w:rsidRDefault="008E5881" w:rsidP="00E308E5">
            <w:pPr>
              <w:jc w:val="left"/>
              <w:rPr>
                <w:sz w:val="18"/>
                <w:szCs w:val="18"/>
                <w:lang w:eastAsia="en-US"/>
              </w:rPr>
            </w:pPr>
            <w:r w:rsidRPr="006A60D9">
              <w:rPr>
                <w:sz w:val="18"/>
                <w:szCs w:val="18"/>
                <w:lang w:eastAsia="en-US"/>
              </w:rPr>
              <w:t>- 6,881 ha of agricultural lands</w:t>
            </w:r>
          </w:p>
          <w:p w14:paraId="1B79D42C" w14:textId="77777777" w:rsidR="008E5881" w:rsidRPr="006A60D9" w:rsidRDefault="008E5881" w:rsidP="00E308E5">
            <w:pPr>
              <w:jc w:val="left"/>
              <w:rPr>
                <w:sz w:val="18"/>
                <w:szCs w:val="18"/>
                <w:lang w:eastAsia="en-US"/>
              </w:rPr>
            </w:pPr>
            <w:r w:rsidRPr="006A60D9">
              <w:rPr>
                <w:sz w:val="18"/>
                <w:szCs w:val="18"/>
                <w:lang w:eastAsia="en-US"/>
              </w:rPr>
              <w:t>- 7,800 ha of rangelands</w:t>
            </w:r>
          </w:p>
          <w:p w14:paraId="2BCD60D8" w14:textId="77777777" w:rsidR="008E5881" w:rsidRPr="006A60D9" w:rsidRDefault="008E5881" w:rsidP="00E308E5">
            <w:pPr>
              <w:jc w:val="left"/>
              <w:rPr>
                <w:sz w:val="18"/>
                <w:szCs w:val="18"/>
                <w:lang w:eastAsia="en-US"/>
              </w:rPr>
            </w:pPr>
            <w:r w:rsidRPr="006A60D9">
              <w:rPr>
                <w:sz w:val="18"/>
                <w:szCs w:val="18"/>
                <w:lang w:eastAsia="en-US"/>
              </w:rPr>
              <w:t>Total: up to 14,670 ha</w:t>
            </w:r>
          </w:p>
          <w:p w14:paraId="0109158A" w14:textId="77777777" w:rsidR="008E5881" w:rsidRPr="006A60D9" w:rsidRDefault="008E5881" w:rsidP="00E308E5">
            <w:pPr>
              <w:jc w:val="left"/>
              <w:rPr>
                <w:sz w:val="18"/>
                <w:szCs w:val="18"/>
                <w:lang w:eastAsia="en-US"/>
              </w:rPr>
            </w:pPr>
          </w:p>
          <w:p w14:paraId="548C0528" w14:textId="77777777" w:rsidR="008E5881" w:rsidRPr="006A60D9" w:rsidRDefault="008E5881" w:rsidP="00E308E5">
            <w:pPr>
              <w:jc w:val="left"/>
              <w:rPr>
                <w:sz w:val="18"/>
                <w:szCs w:val="18"/>
                <w:lang w:eastAsia="en-US"/>
              </w:rPr>
            </w:pPr>
            <w:r w:rsidRPr="006A60D9">
              <w:rPr>
                <w:sz w:val="18"/>
                <w:szCs w:val="18"/>
                <w:lang w:eastAsia="en-US"/>
              </w:rPr>
              <w:t>Considered as 11,000 ha as the mid-term target.</w:t>
            </w:r>
          </w:p>
          <w:p w14:paraId="1AAEA7F3" w14:textId="77777777" w:rsidR="008E5881" w:rsidRPr="006A60D9" w:rsidRDefault="008E5881" w:rsidP="00E308E5">
            <w:pPr>
              <w:jc w:val="left"/>
              <w:rPr>
                <w:sz w:val="18"/>
                <w:szCs w:val="18"/>
                <w:lang w:eastAsia="en-US"/>
              </w:rPr>
            </w:pPr>
          </w:p>
          <w:p w14:paraId="396DE11B" w14:textId="77777777" w:rsidR="008E5881" w:rsidRPr="006A60D9" w:rsidRDefault="008E5881" w:rsidP="00E308E5">
            <w:pPr>
              <w:jc w:val="left"/>
              <w:rPr>
                <w:i/>
                <w:sz w:val="18"/>
                <w:szCs w:val="18"/>
                <w:lang w:eastAsia="en-US"/>
              </w:rPr>
            </w:pPr>
            <w:r w:rsidRPr="006A60D9">
              <w:rPr>
                <w:i/>
                <w:sz w:val="18"/>
                <w:szCs w:val="18"/>
                <w:lang w:eastAsia="en-US"/>
              </w:rPr>
              <w:t>[the exact location and surfaces area of demo sites will be confirmed during project inception]</w:t>
            </w:r>
          </w:p>
          <w:p w14:paraId="47619BC1" w14:textId="77777777" w:rsidR="00AD0C75" w:rsidRPr="006A60D9" w:rsidRDefault="00AD0C75" w:rsidP="00E308E5">
            <w:pPr>
              <w:jc w:val="left"/>
              <w:rPr>
                <w:rFonts w:cs="Times New Roman"/>
                <w:i/>
                <w:sz w:val="18"/>
                <w:szCs w:val="18"/>
                <w:lang w:eastAsia="en-US"/>
              </w:rPr>
            </w:pPr>
          </w:p>
        </w:tc>
        <w:tc>
          <w:tcPr>
            <w:tcW w:w="2126" w:type="dxa"/>
            <w:vMerge w:val="restart"/>
            <w:shd w:val="clear" w:color="auto" w:fill="auto"/>
          </w:tcPr>
          <w:p w14:paraId="06A117E1" w14:textId="77777777" w:rsidR="008E5881" w:rsidRPr="006A60D9" w:rsidRDefault="008E5881" w:rsidP="00E308E5">
            <w:pPr>
              <w:jc w:val="left"/>
              <w:rPr>
                <w:rFonts w:cs="Times New Roman"/>
                <w:sz w:val="18"/>
                <w:szCs w:val="18"/>
                <w:lang w:eastAsia="en-US"/>
              </w:rPr>
            </w:pPr>
            <w:r w:rsidRPr="006A60D9">
              <w:rPr>
                <w:sz w:val="18"/>
                <w:szCs w:val="18"/>
                <w:lang w:eastAsia="en-US"/>
              </w:rPr>
              <w:t>Up to 14,</w:t>
            </w:r>
            <w:r w:rsidR="002E78BB" w:rsidRPr="006A60D9">
              <w:rPr>
                <w:sz w:val="18"/>
                <w:szCs w:val="18"/>
                <w:lang w:eastAsia="en-US"/>
              </w:rPr>
              <w:t>700</w:t>
            </w:r>
            <w:r w:rsidRPr="006A60D9">
              <w:rPr>
                <w:sz w:val="18"/>
                <w:szCs w:val="18"/>
                <w:lang w:eastAsia="en-US"/>
              </w:rPr>
              <w:t xml:space="preserve"> ha</w:t>
            </w:r>
            <w:r w:rsidR="00836A77" w:rsidRPr="006A60D9">
              <w:rPr>
                <w:sz w:val="18"/>
                <w:szCs w:val="18"/>
                <w:lang w:eastAsia="en-US"/>
              </w:rPr>
              <w:t xml:space="preserve"> </w:t>
            </w:r>
            <w:r w:rsidR="005D057C" w:rsidRPr="006A60D9">
              <w:rPr>
                <w:sz w:val="18"/>
                <w:szCs w:val="18"/>
                <w:lang w:eastAsia="en-US"/>
              </w:rPr>
              <w:t>(</w:t>
            </w:r>
            <w:r w:rsidR="00836A77" w:rsidRPr="006A60D9">
              <w:rPr>
                <w:sz w:val="18"/>
                <w:szCs w:val="18"/>
                <w:lang w:eastAsia="en-US"/>
              </w:rPr>
              <w:t xml:space="preserve">in total and rounded </w:t>
            </w:r>
            <w:r w:rsidR="00212319" w:rsidRPr="006A60D9">
              <w:rPr>
                <w:sz w:val="18"/>
                <w:szCs w:val="18"/>
                <w:lang w:eastAsia="en-US"/>
              </w:rPr>
              <w:t>down</w:t>
            </w:r>
            <w:r w:rsidR="005D057C" w:rsidRPr="006A60D9">
              <w:rPr>
                <w:sz w:val="18"/>
                <w:szCs w:val="18"/>
                <w:lang w:eastAsia="en-US"/>
              </w:rPr>
              <w:t>)</w:t>
            </w:r>
            <w:r w:rsidR="00836A77" w:rsidRPr="006A60D9">
              <w:rPr>
                <w:sz w:val="18"/>
                <w:szCs w:val="18"/>
                <w:lang w:eastAsia="en-US"/>
              </w:rPr>
              <w:t>.</w:t>
            </w:r>
          </w:p>
        </w:tc>
      </w:tr>
      <w:tr w:rsidR="007717BA" w:rsidRPr="000C002B" w14:paraId="45819A19" w14:textId="77777777" w:rsidTr="006A60D9">
        <w:trPr>
          <w:trHeight w:val="256"/>
        </w:trPr>
        <w:tc>
          <w:tcPr>
            <w:tcW w:w="3256" w:type="dxa"/>
            <w:vMerge/>
            <w:hideMark/>
          </w:tcPr>
          <w:p w14:paraId="298C4631" w14:textId="77777777" w:rsidR="007717BA" w:rsidRPr="000C002B" w:rsidRDefault="007717BA" w:rsidP="00AD0C75">
            <w:pPr>
              <w:jc w:val="left"/>
              <w:rPr>
                <w:rFonts w:cs="Times New Roman"/>
                <w:sz w:val="18"/>
                <w:szCs w:val="18"/>
                <w:lang w:eastAsia="en-US"/>
              </w:rPr>
            </w:pPr>
          </w:p>
        </w:tc>
        <w:tc>
          <w:tcPr>
            <w:tcW w:w="2126" w:type="dxa"/>
            <w:vMerge/>
          </w:tcPr>
          <w:p w14:paraId="056D7C47"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5445654A"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054BBC40" w14:textId="77777777" w:rsidR="007717BA" w:rsidRPr="000C002B" w:rsidRDefault="007717BA" w:rsidP="004115C9">
            <w:pPr>
              <w:jc w:val="left"/>
              <w:rPr>
                <w:rFonts w:cs="Times New Roman"/>
                <w:sz w:val="18"/>
                <w:szCs w:val="18"/>
                <w:lang w:eastAsia="en-US"/>
              </w:rPr>
            </w:pPr>
          </w:p>
        </w:tc>
      </w:tr>
      <w:tr w:rsidR="007717BA" w:rsidRPr="000C002B" w14:paraId="476AD9FD" w14:textId="77777777" w:rsidTr="006A60D9">
        <w:trPr>
          <w:trHeight w:val="256"/>
        </w:trPr>
        <w:tc>
          <w:tcPr>
            <w:tcW w:w="3256" w:type="dxa"/>
            <w:vMerge/>
            <w:hideMark/>
          </w:tcPr>
          <w:p w14:paraId="1801896D" w14:textId="77777777" w:rsidR="007717BA" w:rsidRPr="000C002B" w:rsidRDefault="007717BA" w:rsidP="00AD0C75">
            <w:pPr>
              <w:jc w:val="left"/>
              <w:rPr>
                <w:rFonts w:cs="Times New Roman"/>
                <w:sz w:val="18"/>
                <w:szCs w:val="18"/>
                <w:lang w:eastAsia="en-US"/>
              </w:rPr>
            </w:pPr>
          </w:p>
        </w:tc>
        <w:tc>
          <w:tcPr>
            <w:tcW w:w="2126" w:type="dxa"/>
            <w:vMerge/>
          </w:tcPr>
          <w:p w14:paraId="0E01D3FF"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772E965B"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514B0E27" w14:textId="77777777" w:rsidR="007717BA" w:rsidRPr="000C002B" w:rsidRDefault="007717BA" w:rsidP="004115C9">
            <w:pPr>
              <w:jc w:val="left"/>
              <w:rPr>
                <w:rFonts w:cs="Times New Roman"/>
                <w:sz w:val="18"/>
                <w:szCs w:val="18"/>
                <w:lang w:eastAsia="en-US"/>
              </w:rPr>
            </w:pPr>
          </w:p>
        </w:tc>
      </w:tr>
      <w:tr w:rsidR="007717BA" w:rsidRPr="000C002B" w14:paraId="39535067" w14:textId="77777777" w:rsidTr="006A60D9">
        <w:trPr>
          <w:trHeight w:val="256"/>
        </w:trPr>
        <w:tc>
          <w:tcPr>
            <w:tcW w:w="3256" w:type="dxa"/>
            <w:vMerge/>
            <w:hideMark/>
          </w:tcPr>
          <w:p w14:paraId="6939A75C" w14:textId="77777777" w:rsidR="007717BA" w:rsidRPr="000C002B" w:rsidRDefault="007717BA" w:rsidP="00AD0C75">
            <w:pPr>
              <w:jc w:val="left"/>
              <w:rPr>
                <w:rFonts w:cs="Times New Roman"/>
                <w:sz w:val="18"/>
                <w:szCs w:val="18"/>
                <w:lang w:eastAsia="en-US"/>
              </w:rPr>
            </w:pPr>
          </w:p>
        </w:tc>
        <w:tc>
          <w:tcPr>
            <w:tcW w:w="2126" w:type="dxa"/>
            <w:vMerge/>
          </w:tcPr>
          <w:p w14:paraId="63D65634"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30B5E44E"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4D044EE4" w14:textId="77777777" w:rsidR="007717BA" w:rsidRPr="000C002B" w:rsidRDefault="007717BA" w:rsidP="004115C9">
            <w:pPr>
              <w:jc w:val="left"/>
              <w:rPr>
                <w:rFonts w:cs="Times New Roman"/>
                <w:sz w:val="18"/>
                <w:szCs w:val="18"/>
                <w:lang w:eastAsia="en-US"/>
              </w:rPr>
            </w:pPr>
          </w:p>
        </w:tc>
      </w:tr>
      <w:tr w:rsidR="007717BA" w:rsidRPr="000C002B" w14:paraId="729CAB21" w14:textId="77777777" w:rsidTr="006A60D9">
        <w:trPr>
          <w:trHeight w:val="256"/>
        </w:trPr>
        <w:tc>
          <w:tcPr>
            <w:tcW w:w="3256" w:type="dxa"/>
            <w:vMerge/>
            <w:hideMark/>
          </w:tcPr>
          <w:p w14:paraId="4C405583" w14:textId="77777777" w:rsidR="007717BA" w:rsidRPr="000C002B" w:rsidRDefault="007717BA" w:rsidP="00AD0C75">
            <w:pPr>
              <w:jc w:val="left"/>
              <w:rPr>
                <w:rFonts w:cs="Times New Roman"/>
                <w:sz w:val="18"/>
                <w:szCs w:val="18"/>
                <w:lang w:eastAsia="en-US"/>
              </w:rPr>
            </w:pPr>
          </w:p>
        </w:tc>
        <w:tc>
          <w:tcPr>
            <w:tcW w:w="2126" w:type="dxa"/>
            <w:vMerge/>
          </w:tcPr>
          <w:p w14:paraId="5B1D511D"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0EBDAD2A"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1DA8DFC1" w14:textId="77777777" w:rsidR="007717BA" w:rsidRPr="000C002B" w:rsidRDefault="007717BA" w:rsidP="004115C9">
            <w:pPr>
              <w:jc w:val="left"/>
              <w:rPr>
                <w:rFonts w:cs="Times New Roman"/>
                <w:sz w:val="18"/>
                <w:szCs w:val="18"/>
                <w:lang w:eastAsia="en-US"/>
              </w:rPr>
            </w:pPr>
          </w:p>
        </w:tc>
      </w:tr>
    </w:tbl>
    <w:p w14:paraId="7F5DFDC8" w14:textId="77777777" w:rsidR="007717BA" w:rsidRPr="000C002B" w:rsidRDefault="007717BA" w:rsidP="007717BA">
      <w:pPr>
        <w:rPr>
          <w:lang w:eastAsia="en-US"/>
        </w:rPr>
      </w:pPr>
    </w:p>
    <w:p w14:paraId="53DDD7F8" w14:textId="77777777" w:rsidR="00881313" w:rsidRPr="000C002B" w:rsidRDefault="00881313" w:rsidP="007717BA">
      <w:pPr>
        <w:rPr>
          <w:lang w:eastAsia="en-US"/>
        </w:rPr>
      </w:pPr>
    </w:p>
    <w:p w14:paraId="00B317BE" w14:textId="77777777" w:rsidR="007717BA" w:rsidRPr="000C002B" w:rsidRDefault="00975F23" w:rsidP="003A47B6">
      <w:pPr>
        <w:pStyle w:val="ParagraphOED"/>
      </w:pPr>
      <w:bookmarkStart w:id="374" w:name="_Hlk6322475"/>
      <w:bookmarkStart w:id="375" w:name="_Hlk13560752"/>
      <w:r w:rsidRPr="000C002B">
        <w:t xml:space="preserve">The targets in terms of functionality and cover of agro-ecosystems will be achieved by supporting at least </w:t>
      </w:r>
      <w:r w:rsidRPr="000C002B">
        <w:rPr>
          <w:b/>
        </w:rPr>
        <w:t>1,500 farmers</w:t>
      </w:r>
      <w:r w:rsidRPr="000C002B">
        <w:t xml:space="preserve"> in the project area to develop their capacities in SLM and in the rehabilitation of degraded land areas. The capacitation of existing AP/FFSs and communities for SLM will ensure the sustainability of the generated GEBs in the long run. The GEBs will be measured by applying the GEF LD PMAT</w:t>
      </w:r>
      <w:bookmarkEnd w:id="374"/>
      <w:r w:rsidRPr="000C002B">
        <w:t xml:space="preserve"> </w:t>
      </w:r>
      <w:r w:rsidR="00B52547" w:rsidRPr="000C002B">
        <w:t xml:space="preserve">(See </w:t>
      </w:r>
      <w:hyperlink w:anchor="_Annex_B._Tracking_1" w:history="1">
        <w:r w:rsidR="00B52547" w:rsidRPr="000C002B">
          <w:rPr>
            <w:rStyle w:val="Hyperlink"/>
          </w:rPr>
          <w:t>Annex B</w:t>
        </w:r>
      </w:hyperlink>
      <w:r w:rsidR="00B52547" w:rsidRPr="000C002B">
        <w:t xml:space="preserve"> for the LD Tracking Tool)</w:t>
      </w:r>
      <w:r w:rsidR="001302BB" w:rsidRPr="000C002B">
        <w:t>.</w:t>
      </w:r>
    </w:p>
    <w:bookmarkEnd w:id="375"/>
    <w:p w14:paraId="71A294E9" w14:textId="77777777" w:rsidR="005F7EDF" w:rsidRPr="000C002B" w:rsidRDefault="005F7EDF" w:rsidP="00274B3A">
      <w:pPr>
        <w:rPr>
          <w:lang w:eastAsia="en-US"/>
        </w:rPr>
      </w:pPr>
    </w:p>
    <w:p w14:paraId="05379407" w14:textId="77777777" w:rsidR="000900ED" w:rsidRPr="000C002B" w:rsidRDefault="000900ED" w:rsidP="000900ED">
      <w:pPr>
        <w:pStyle w:val="Heading3"/>
        <w:ind w:left="0"/>
      </w:pPr>
      <w:bookmarkStart w:id="376" w:name="_Toc526767846"/>
      <w:bookmarkStart w:id="377" w:name="_Toc529831754"/>
      <w:bookmarkStart w:id="378" w:name="_Toc21505202"/>
      <w:bookmarkStart w:id="379" w:name="_Toc24400090"/>
      <w:r w:rsidRPr="000C002B">
        <w:t xml:space="preserve">1.3.5 The </w:t>
      </w:r>
      <w:r w:rsidR="00CD10A6" w:rsidRPr="000C002B">
        <w:t>S</w:t>
      </w:r>
      <w:r w:rsidRPr="000C002B">
        <w:t xml:space="preserve">ocio-economic </w:t>
      </w:r>
      <w:r w:rsidR="00CD10A6" w:rsidRPr="000C002B">
        <w:t>B</w:t>
      </w:r>
      <w:r w:rsidRPr="000C002B">
        <w:t>enefits</w:t>
      </w:r>
      <w:bookmarkEnd w:id="376"/>
      <w:bookmarkEnd w:id="377"/>
      <w:bookmarkEnd w:id="378"/>
      <w:bookmarkEnd w:id="379"/>
    </w:p>
    <w:p w14:paraId="4036866B" w14:textId="77777777" w:rsidR="00A66B96" w:rsidRPr="000C002B" w:rsidRDefault="00A66B96" w:rsidP="00A66B96">
      <w:pPr>
        <w:pStyle w:val="ParagraphOED"/>
      </w:pPr>
      <w:r w:rsidRPr="000C002B">
        <w:t>The project will contribute towards the development of sustainable and rational approaches to spatial planning and decision-making regarding land-use allocation and management in selected landscapes of Central Angola.</w:t>
      </w:r>
    </w:p>
    <w:p w14:paraId="06CF815B" w14:textId="77777777" w:rsidR="00A66B96" w:rsidRPr="000C002B" w:rsidRDefault="00A66B96" w:rsidP="00A66B96">
      <w:pPr>
        <w:pStyle w:val="ParagraphOED"/>
      </w:pPr>
      <w:r w:rsidRPr="000C002B">
        <w:t>It will combine these efforts with the integration of science-based agroecological approaches as through the capacitation of local stakeholders. In the development phase of CETAC’s spatial planning capabilities, (establishing a dedicated to Agroecological Zoning (AEZ) unit within the Center), the focus will be on two provinces: Huambo and Benguela. Component 2 and, in part, Component 3 will be exclusively implemented in these provinces.</w:t>
      </w:r>
    </w:p>
    <w:p w14:paraId="61A2224D" w14:textId="77777777" w:rsidR="00A66B96" w:rsidRPr="000C002B" w:rsidRDefault="00A66B96" w:rsidP="00A66B96">
      <w:pPr>
        <w:pStyle w:val="ParagraphOED"/>
      </w:pPr>
      <w:r w:rsidRPr="000C002B">
        <w:t>The project will contribute to building capacity, structures and resources at national level regarding the AEZ, environmental monitoring and using products related to these for decision- making support. More specifically, the reduction of pressures on natural resources from competing land uses, by addressing on the one hand the needs for analysis and measurements across the Wider Landscape in Central Angola, and on the other, by working locally and on the ground with land users, practitioners, and local decision makers.</w:t>
      </w:r>
    </w:p>
    <w:p w14:paraId="240ABE30" w14:textId="77777777" w:rsidR="00A66B96" w:rsidRPr="000C002B" w:rsidRDefault="00A66B96" w:rsidP="00A66B96">
      <w:pPr>
        <w:pStyle w:val="ParagraphOED"/>
        <w:rPr>
          <w:szCs w:val="21"/>
        </w:rPr>
      </w:pPr>
      <w:r w:rsidRPr="000C002B">
        <w:lastRenderedPageBreak/>
        <w:t xml:space="preserve">The project will achieve its global objective of contributing to stabilizing land use and reverse negative land degradation trends in </w:t>
      </w:r>
      <w:r w:rsidRPr="000C002B">
        <w:rPr>
          <w:szCs w:val="21"/>
        </w:rPr>
        <w:t>selected municipalities of Central Angola by integrating science-based agroecological data as a support tool for participatory SLM planning and implementation through the capacitation of local stakeholders.</w:t>
      </w:r>
    </w:p>
    <w:p w14:paraId="4B2F0596" w14:textId="77777777" w:rsidR="00A66B96" w:rsidRPr="000C002B" w:rsidRDefault="00A66B96" w:rsidP="00D15C51">
      <w:pPr>
        <w:pStyle w:val="ListParagraph"/>
        <w:numPr>
          <w:ilvl w:val="0"/>
          <w:numId w:val="47"/>
        </w:numPr>
        <w:rPr>
          <w:szCs w:val="21"/>
        </w:rPr>
      </w:pPr>
      <w:bookmarkStart w:id="380" w:name="_Hlk19043232"/>
      <w:r w:rsidRPr="000C002B">
        <w:rPr>
          <w:szCs w:val="21"/>
        </w:rPr>
        <w:t>At least 100 beneficiaries of the following affiliation will benefit from a SLM training program:  civil servants, AP/FFS master trainers, and EDA / IDA technicians, of which at least 20% women.</w:t>
      </w:r>
    </w:p>
    <w:p w14:paraId="65F636A3" w14:textId="77777777" w:rsidR="00A66B96" w:rsidRPr="000C002B" w:rsidRDefault="00A66B96" w:rsidP="00D15C51">
      <w:pPr>
        <w:pStyle w:val="ListParagraph"/>
        <w:numPr>
          <w:ilvl w:val="0"/>
          <w:numId w:val="47"/>
        </w:numPr>
        <w:rPr>
          <w:szCs w:val="21"/>
        </w:rPr>
      </w:pPr>
      <w:r w:rsidRPr="000C002B">
        <w:rPr>
          <w:szCs w:val="21"/>
        </w:rPr>
        <w:t xml:space="preserve">At least 10 SLM plans will be prepared, involving 450 people, 40% of which women in approximately 14 communities. </w:t>
      </w:r>
    </w:p>
    <w:bookmarkEnd w:id="380"/>
    <w:p w14:paraId="319B01AD" w14:textId="77777777" w:rsidR="00A66B96" w:rsidRPr="000C002B" w:rsidRDefault="00A66B96" w:rsidP="00A66B96">
      <w:pPr>
        <w:rPr>
          <w:szCs w:val="21"/>
          <w:lang w:eastAsia="en-US"/>
        </w:rPr>
      </w:pPr>
    </w:p>
    <w:p w14:paraId="229C2A5B" w14:textId="77777777" w:rsidR="0075369F" w:rsidRPr="000C002B" w:rsidRDefault="00A66B96" w:rsidP="00A66B96">
      <w:pPr>
        <w:pStyle w:val="ParagraphOED"/>
      </w:pPr>
      <w:r w:rsidRPr="000C002B">
        <w:rPr>
          <w:szCs w:val="21"/>
        </w:rPr>
        <w:t>It is also foreseen that the project, by contributing</w:t>
      </w:r>
      <w:r w:rsidRPr="000C002B">
        <w:t xml:space="preserve"> to the productivity and sustainability of agricultural practices, has the potential for </w:t>
      </w:r>
      <w:r w:rsidRPr="000C002B">
        <w:rPr>
          <w:b/>
        </w:rPr>
        <w:t>indirectly</w:t>
      </w:r>
      <w:r w:rsidRPr="000C002B">
        <w:t xml:space="preserve"> contributing to long-lasting improvement of livelihoods and food security, particularly in direct beneficiary communities of the demo landscapes.</w:t>
      </w:r>
    </w:p>
    <w:p w14:paraId="5C11BD19" w14:textId="77777777" w:rsidR="007C6B0E" w:rsidRPr="000C002B" w:rsidRDefault="007C6B0E" w:rsidP="003F797F">
      <w:pPr>
        <w:rPr>
          <w:lang w:eastAsia="en-US"/>
        </w:rPr>
      </w:pPr>
    </w:p>
    <w:p w14:paraId="2F905255" w14:textId="77777777" w:rsidR="00F01170" w:rsidRPr="000C002B" w:rsidRDefault="00F01170" w:rsidP="00F01170">
      <w:pPr>
        <w:rPr>
          <w:lang w:eastAsia="en-US"/>
        </w:rPr>
      </w:pPr>
    </w:p>
    <w:p w14:paraId="4EB35015" w14:textId="77777777" w:rsidR="003F797F" w:rsidRPr="000C002B" w:rsidRDefault="003F797F" w:rsidP="003F797F">
      <w:pPr>
        <w:pStyle w:val="Heading2"/>
      </w:pPr>
      <w:bookmarkStart w:id="381" w:name="_Toc529831755"/>
      <w:bookmarkStart w:id="382" w:name="_Toc21505203"/>
      <w:bookmarkStart w:id="383" w:name="_Toc24400091"/>
      <w:bookmarkStart w:id="384" w:name="_Toc526767847"/>
      <w:r w:rsidRPr="000C002B">
        <w:t>1.4) STAKEHOLDER CONSULTATION AND ENGAGEMENT</w:t>
      </w:r>
      <w:bookmarkEnd w:id="381"/>
      <w:bookmarkEnd w:id="382"/>
      <w:bookmarkEnd w:id="383"/>
      <w:r w:rsidRPr="000C002B">
        <w:t xml:space="preserve"> </w:t>
      </w:r>
      <w:bookmarkEnd w:id="384"/>
    </w:p>
    <w:p w14:paraId="5014213A" w14:textId="77777777" w:rsidR="000900ED" w:rsidRPr="000C002B" w:rsidRDefault="003F797F" w:rsidP="00896F05">
      <w:pPr>
        <w:pStyle w:val="Heading3"/>
        <w:ind w:left="0"/>
      </w:pPr>
      <w:bookmarkStart w:id="385" w:name="_Toc526767848"/>
      <w:bookmarkStart w:id="386" w:name="_Toc529831756"/>
      <w:bookmarkStart w:id="387" w:name="_Toc21505204"/>
      <w:bookmarkStart w:id="388" w:name="_Toc24400092"/>
      <w:r w:rsidRPr="000C002B">
        <w:t>1.4.1</w:t>
      </w:r>
      <w:r w:rsidR="00C30F40" w:rsidRPr="000C002B">
        <w:t xml:space="preserve"> </w:t>
      </w:r>
      <w:r w:rsidRPr="000C002B">
        <w:t>Project Stakeholders</w:t>
      </w:r>
      <w:bookmarkEnd w:id="385"/>
      <w:bookmarkEnd w:id="386"/>
      <w:bookmarkEnd w:id="387"/>
      <w:bookmarkEnd w:id="388"/>
      <w:r w:rsidRPr="000C002B">
        <w:t xml:space="preserve"> </w:t>
      </w:r>
      <w:bookmarkStart w:id="389" w:name="_Toc453779368"/>
    </w:p>
    <w:bookmarkStart w:id="390" w:name="_Toc526767921"/>
    <w:p w14:paraId="2F4B819E" w14:textId="77777777" w:rsidR="000900ED" w:rsidRPr="000C002B" w:rsidRDefault="0018004E" w:rsidP="003F797F">
      <w:pPr>
        <w:pStyle w:val="ParagraphOED"/>
      </w:pPr>
      <w:r w:rsidRPr="000C002B">
        <w:rPr>
          <w:u w:val="single"/>
        </w:rPr>
        <w:fldChar w:fldCharType="begin"/>
      </w:r>
      <w:r w:rsidRPr="000C002B">
        <w:rPr>
          <w:u w:val="single"/>
        </w:rPr>
        <w:instrText xml:space="preserve"> REF _Ref533096792 \h  \* MERGEFORMAT </w:instrText>
      </w:r>
      <w:r w:rsidRPr="000C002B">
        <w:rPr>
          <w:u w:val="single"/>
        </w:rPr>
      </w:r>
      <w:r w:rsidRPr="000C002B">
        <w:rPr>
          <w:u w:val="single"/>
        </w:rPr>
        <w:fldChar w:fldCharType="separate"/>
      </w:r>
      <w:r w:rsidR="001F28FA" w:rsidRPr="001F28FA">
        <w:rPr>
          <w:u w:val="single"/>
        </w:rPr>
        <w:t xml:space="preserve">Table </w:t>
      </w:r>
      <w:r w:rsidR="001F28FA" w:rsidRPr="001F28FA">
        <w:rPr>
          <w:noProof/>
          <w:u w:val="single"/>
        </w:rPr>
        <w:t>11</w:t>
      </w:r>
      <w:r w:rsidRPr="000C002B">
        <w:rPr>
          <w:u w:val="single"/>
        </w:rPr>
        <w:fldChar w:fldCharType="end"/>
      </w:r>
      <w:r w:rsidR="002040C0" w:rsidRPr="000C002B">
        <w:rPr>
          <w:u w:val="single"/>
        </w:rPr>
        <w:t xml:space="preserve"> </w:t>
      </w:r>
      <w:r w:rsidR="006D1FA6" w:rsidRPr="000C002B">
        <w:t xml:space="preserve">further down </w:t>
      </w:r>
      <w:r w:rsidR="000900ED" w:rsidRPr="000C002B">
        <w:t>presents the categories of stakeholders</w:t>
      </w:r>
      <w:r w:rsidR="003271E8" w:rsidRPr="000C002B">
        <w:t xml:space="preserve"> engaged</w:t>
      </w:r>
      <w:r w:rsidR="000900ED" w:rsidRPr="000C002B">
        <w:t xml:space="preserve"> and consulted during the process of project preparation</w:t>
      </w:r>
      <w:r w:rsidR="003271E8" w:rsidRPr="000C002B">
        <w:t xml:space="preserve">. This set of stakeholders also corresponds to those who are expected to be particularly relevant to the </w:t>
      </w:r>
      <w:r w:rsidR="000900ED" w:rsidRPr="000C002B">
        <w:t>project</w:t>
      </w:r>
      <w:r w:rsidR="003271E8" w:rsidRPr="000C002B">
        <w:t>’s</w:t>
      </w:r>
      <w:r w:rsidR="000900ED" w:rsidRPr="000C002B">
        <w:t xml:space="preserve"> implementation.</w:t>
      </w:r>
      <w:r w:rsidR="006D1FA6" w:rsidRPr="000C002B">
        <w:t xml:space="preserve"> Refer to the description of the Institutional Framework under </w:t>
      </w:r>
      <w:hyperlink w:anchor="_1.1.1_The_national" w:history="1">
        <w:r w:rsidR="009A6F56" w:rsidRPr="000C002B">
          <w:rPr>
            <w:rStyle w:val="Hyperlink"/>
          </w:rPr>
          <w:t>s</w:t>
        </w:r>
        <w:r w:rsidR="006D1FA6" w:rsidRPr="000C002B">
          <w:rPr>
            <w:rStyle w:val="Hyperlink"/>
          </w:rPr>
          <w:t>ection 1.1.1</w:t>
        </w:r>
      </w:hyperlink>
      <w:r w:rsidR="006D1FA6" w:rsidRPr="000C002B">
        <w:t xml:space="preserve"> for more details on the mandates of governmental entities.</w:t>
      </w:r>
    </w:p>
    <w:p w14:paraId="7EB8522D" w14:textId="77777777" w:rsidR="000900ED" w:rsidRPr="000C002B" w:rsidRDefault="00535E63" w:rsidP="00535E63">
      <w:pPr>
        <w:pStyle w:val="Caption"/>
        <w:rPr>
          <w:rFonts w:asciiTheme="minorHAnsi" w:hAnsiTheme="minorHAnsi"/>
        </w:rPr>
      </w:pPr>
      <w:bookmarkStart w:id="391" w:name="_Ref533096792"/>
      <w:bookmarkStart w:id="392" w:name="_Toc13561323"/>
      <w:bookmarkStart w:id="393" w:name="_Toc21505277"/>
      <w:bookmarkEnd w:id="390"/>
      <w:r w:rsidRPr="000C002B">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11</w:t>
      </w:r>
      <w:r w:rsidR="00A54FD9" w:rsidRPr="000C002B">
        <w:rPr>
          <w:noProof/>
        </w:rPr>
        <w:fldChar w:fldCharType="end"/>
      </w:r>
      <w:bookmarkEnd w:id="391"/>
      <w:r w:rsidRPr="000C002B">
        <w:rPr>
          <w:rFonts w:asciiTheme="minorHAnsi" w:hAnsiTheme="minorHAnsi"/>
        </w:rPr>
        <w:t xml:space="preserve">. </w:t>
      </w:r>
      <w:r w:rsidR="000900ED" w:rsidRPr="000C002B">
        <w:rPr>
          <w:rFonts w:asciiTheme="minorHAnsi" w:hAnsiTheme="minorHAnsi"/>
        </w:rPr>
        <w:t>Project stakeholders and their role in project implementation</w:t>
      </w:r>
      <w:bookmarkEnd w:id="392"/>
      <w:bookmarkEnd w:id="393"/>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45" w:type="dxa"/>
          <w:right w:w="45" w:type="dxa"/>
        </w:tblCellMar>
        <w:tblLook w:val="01E0" w:firstRow="1" w:lastRow="1" w:firstColumn="1" w:lastColumn="1" w:noHBand="0" w:noVBand="0"/>
      </w:tblPr>
      <w:tblGrid>
        <w:gridCol w:w="1697"/>
        <w:gridCol w:w="7697"/>
      </w:tblGrid>
      <w:tr w:rsidR="000900ED" w:rsidRPr="000C002B" w14:paraId="3D8937CC" w14:textId="77777777" w:rsidTr="00F81957">
        <w:trPr>
          <w:tblHeader/>
        </w:trPr>
        <w:tc>
          <w:tcPr>
            <w:tcW w:w="903" w:type="pct"/>
            <w:shd w:val="clear" w:color="auto" w:fill="F1F1F1"/>
          </w:tcPr>
          <w:p w14:paraId="00358901" w14:textId="77777777" w:rsidR="000900ED" w:rsidRPr="000C002B" w:rsidRDefault="000900ED" w:rsidP="009A6F56">
            <w:pPr>
              <w:pStyle w:val="TableParagraph"/>
              <w:rPr>
                <w:b/>
                <w:sz w:val="19"/>
                <w:szCs w:val="19"/>
              </w:rPr>
            </w:pPr>
            <w:r w:rsidRPr="000C002B">
              <w:rPr>
                <w:b/>
                <w:sz w:val="19"/>
                <w:szCs w:val="19"/>
              </w:rPr>
              <w:t>Stakeholder</w:t>
            </w:r>
          </w:p>
        </w:tc>
        <w:tc>
          <w:tcPr>
            <w:tcW w:w="4097" w:type="pct"/>
            <w:shd w:val="clear" w:color="auto" w:fill="F1F1F1"/>
          </w:tcPr>
          <w:p w14:paraId="20D59A32" w14:textId="77777777" w:rsidR="000900ED" w:rsidRPr="000C002B" w:rsidRDefault="000900ED" w:rsidP="009A6F56">
            <w:pPr>
              <w:pStyle w:val="TableParagraph"/>
              <w:rPr>
                <w:b/>
                <w:sz w:val="19"/>
                <w:szCs w:val="19"/>
              </w:rPr>
            </w:pPr>
            <w:r w:rsidRPr="000C002B">
              <w:rPr>
                <w:b/>
                <w:sz w:val="19"/>
                <w:szCs w:val="19"/>
              </w:rPr>
              <w:t>Relevant Role</w:t>
            </w:r>
          </w:p>
        </w:tc>
      </w:tr>
      <w:tr w:rsidR="000900ED" w:rsidRPr="000C002B" w14:paraId="1352C866" w14:textId="77777777" w:rsidTr="00E74A98">
        <w:tc>
          <w:tcPr>
            <w:tcW w:w="5000" w:type="pct"/>
            <w:gridSpan w:val="2"/>
            <w:shd w:val="clear" w:color="auto" w:fill="F1F1F1"/>
          </w:tcPr>
          <w:p w14:paraId="542E67D9" w14:textId="77777777" w:rsidR="000900ED" w:rsidRPr="000C002B" w:rsidRDefault="000900ED" w:rsidP="009A6F56">
            <w:pPr>
              <w:pStyle w:val="TableParagraph"/>
              <w:rPr>
                <w:b/>
                <w:sz w:val="19"/>
                <w:szCs w:val="19"/>
              </w:rPr>
            </w:pPr>
            <w:r w:rsidRPr="000C002B">
              <w:rPr>
                <w:b/>
                <w:sz w:val="19"/>
                <w:szCs w:val="19"/>
              </w:rPr>
              <w:t>Central Government</w:t>
            </w:r>
          </w:p>
        </w:tc>
      </w:tr>
      <w:tr w:rsidR="000900ED" w:rsidRPr="000C002B" w14:paraId="084DEFDF" w14:textId="77777777" w:rsidTr="00F81957">
        <w:tc>
          <w:tcPr>
            <w:tcW w:w="903" w:type="pct"/>
          </w:tcPr>
          <w:p w14:paraId="69DEBF5A" w14:textId="77777777" w:rsidR="000900ED" w:rsidRPr="000C002B" w:rsidRDefault="000900ED" w:rsidP="009A6F56">
            <w:pPr>
              <w:pStyle w:val="TableParagraph"/>
              <w:rPr>
                <w:sz w:val="19"/>
                <w:szCs w:val="19"/>
              </w:rPr>
            </w:pPr>
            <w:r w:rsidRPr="000C002B">
              <w:rPr>
                <w:sz w:val="19"/>
                <w:szCs w:val="19"/>
              </w:rPr>
              <w:t>Ministry of Environment (MINAMB)</w:t>
            </w:r>
          </w:p>
        </w:tc>
        <w:tc>
          <w:tcPr>
            <w:tcW w:w="4097" w:type="pct"/>
          </w:tcPr>
          <w:p w14:paraId="215FD8C8" w14:textId="77777777" w:rsidR="000900ED" w:rsidRPr="000C002B" w:rsidRDefault="000900ED" w:rsidP="009A6F56">
            <w:pPr>
              <w:pStyle w:val="TableParagraph"/>
              <w:rPr>
                <w:sz w:val="19"/>
                <w:szCs w:val="19"/>
              </w:rPr>
            </w:pPr>
            <w:r w:rsidRPr="000C002B">
              <w:rPr>
                <w:b/>
                <w:sz w:val="19"/>
                <w:szCs w:val="19"/>
              </w:rPr>
              <w:t>MINAMB</w:t>
            </w:r>
            <w:r w:rsidRPr="000C002B">
              <w:rPr>
                <w:sz w:val="19"/>
                <w:szCs w:val="19"/>
              </w:rPr>
              <w:t xml:space="preserve"> has the overall responsibility for the coordination of land management and environmental policies. The Ministry will make sure that relevant policies, institutional and legislative frameworks, and other important elements are ready to support the implementation of project activities. It will equally support the process of A</w:t>
            </w:r>
            <w:r w:rsidR="00FF3CE5" w:rsidRPr="000C002B">
              <w:rPr>
                <w:sz w:val="19"/>
                <w:szCs w:val="19"/>
              </w:rPr>
              <w:t>groecol</w:t>
            </w:r>
            <w:r w:rsidRPr="000C002B">
              <w:rPr>
                <w:sz w:val="19"/>
                <w:szCs w:val="19"/>
              </w:rPr>
              <w:t>ogical Zoning (AEZ) and related activities in the project.</w:t>
            </w:r>
          </w:p>
          <w:p w14:paraId="750C3882" w14:textId="77777777" w:rsidR="000900ED" w:rsidRPr="000C002B" w:rsidRDefault="000900ED" w:rsidP="009A6F56">
            <w:pPr>
              <w:pStyle w:val="TableParagraph"/>
              <w:rPr>
                <w:sz w:val="19"/>
                <w:szCs w:val="19"/>
              </w:rPr>
            </w:pPr>
          </w:p>
          <w:p w14:paraId="70E0DAD8" w14:textId="77777777" w:rsidR="000900ED" w:rsidRPr="000C002B" w:rsidRDefault="000900ED" w:rsidP="009A6F56">
            <w:pPr>
              <w:pStyle w:val="TableParagraph"/>
              <w:rPr>
                <w:b/>
                <w:i/>
                <w:sz w:val="19"/>
                <w:szCs w:val="19"/>
                <w:u w:val="single"/>
              </w:rPr>
            </w:pPr>
            <w:r w:rsidRPr="000C002B">
              <w:rPr>
                <w:b/>
                <w:i/>
                <w:sz w:val="19"/>
                <w:szCs w:val="19"/>
                <w:u w:val="single"/>
              </w:rPr>
              <w:t>Under MINAMB</w:t>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p>
          <w:p w14:paraId="7D3887FA" w14:textId="77777777" w:rsidR="000900ED" w:rsidRPr="000C002B" w:rsidRDefault="000900ED" w:rsidP="009A6F56">
            <w:pPr>
              <w:pStyle w:val="TableParagraph"/>
              <w:ind w:left="720"/>
              <w:rPr>
                <w:sz w:val="19"/>
                <w:szCs w:val="19"/>
                <w:u w:val="single"/>
              </w:rPr>
            </w:pPr>
            <w:r w:rsidRPr="000C002B">
              <w:rPr>
                <w:sz w:val="19"/>
                <w:szCs w:val="19"/>
                <w:u w:val="single"/>
              </w:rPr>
              <w:t xml:space="preserve">Office for Biodiversity and Climate Change (GABAC): </w:t>
            </w:r>
          </w:p>
          <w:p w14:paraId="7CC5773B" w14:textId="77777777" w:rsidR="000900ED" w:rsidRPr="000C002B" w:rsidRDefault="000900ED" w:rsidP="009A6F56">
            <w:pPr>
              <w:pStyle w:val="TableParagraph"/>
              <w:ind w:left="720"/>
              <w:rPr>
                <w:sz w:val="19"/>
                <w:szCs w:val="19"/>
              </w:rPr>
            </w:pPr>
            <w:r w:rsidRPr="000C002B">
              <w:rPr>
                <w:sz w:val="19"/>
                <w:szCs w:val="19"/>
              </w:rPr>
              <w:t>As the focal government body for the project within MINAMB, the Office for Biodiversity and Climate Change will be the institution responsible for leading the national project coordination and monitoring and evaluation. The office will also coordinate unit responsible for AEZ and will promote synergy between any existing or foreseen project working with similar topics.</w:t>
            </w:r>
          </w:p>
          <w:p w14:paraId="3E7C048D" w14:textId="77777777" w:rsidR="003F797F" w:rsidRPr="000C002B" w:rsidRDefault="003F797F" w:rsidP="009A6F56">
            <w:pPr>
              <w:pStyle w:val="TableParagraph"/>
              <w:ind w:left="720"/>
              <w:rPr>
                <w:sz w:val="19"/>
                <w:szCs w:val="19"/>
              </w:rPr>
            </w:pPr>
          </w:p>
          <w:p w14:paraId="36C76147" w14:textId="77777777" w:rsidR="000900ED" w:rsidRPr="000C002B" w:rsidRDefault="003F797F" w:rsidP="009A6F56">
            <w:pPr>
              <w:pStyle w:val="TableParagraph"/>
              <w:ind w:left="720"/>
              <w:rPr>
                <w:sz w:val="19"/>
                <w:szCs w:val="19"/>
              </w:rPr>
            </w:pPr>
            <w:r w:rsidRPr="000C002B">
              <w:rPr>
                <w:sz w:val="19"/>
                <w:szCs w:val="19"/>
                <w:u w:val="single"/>
              </w:rPr>
              <w:t>Provincial Directorate</w:t>
            </w:r>
            <w:r w:rsidR="003C7D3F" w:rsidRPr="000C002B">
              <w:rPr>
                <w:sz w:val="19"/>
                <w:szCs w:val="19"/>
                <w:u w:val="single"/>
              </w:rPr>
              <w:t>s</w:t>
            </w:r>
            <w:r w:rsidRPr="000C002B">
              <w:rPr>
                <w:sz w:val="19"/>
                <w:szCs w:val="19"/>
                <w:u w:val="single"/>
              </w:rPr>
              <w:t xml:space="preserve"> for the Environment in Huambo and Benguela</w:t>
            </w:r>
            <w:r w:rsidRPr="000C002B">
              <w:rPr>
                <w:sz w:val="19"/>
                <w:szCs w:val="19"/>
              </w:rPr>
              <w:t xml:space="preserve"> have been established. </w:t>
            </w:r>
            <w:r w:rsidR="003C7D3F" w:rsidRPr="000C002B">
              <w:rPr>
                <w:sz w:val="19"/>
                <w:szCs w:val="19"/>
              </w:rPr>
              <w:t xml:space="preserve">They </w:t>
            </w:r>
            <w:r w:rsidR="003F1229" w:rsidRPr="000C002B">
              <w:rPr>
                <w:sz w:val="19"/>
                <w:szCs w:val="19"/>
              </w:rPr>
              <w:t>will be the key liaison entity of the provincial governments in accompanying the project. (see further below the role of the provincial government).</w:t>
            </w:r>
          </w:p>
          <w:p w14:paraId="19EBA248" w14:textId="77777777" w:rsidR="000900ED" w:rsidRPr="000C002B" w:rsidRDefault="000900ED" w:rsidP="009A6F56">
            <w:pPr>
              <w:pStyle w:val="TableParagraph"/>
              <w:rPr>
                <w:sz w:val="19"/>
                <w:szCs w:val="19"/>
              </w:rPr>
            </w:pPr>
          </w:p>
          <w:p w14:paraId="7FBD748D" w14:textId="77777777" w:rsidR="000900ED" w:rsidRPr="000C002B" w:rsidRDefault="000900ED" w:rsidP="009A6F56">
            <w:pPr>
              <w:pStyle w:val="TableParagraph"/>
              <w:ind w:left="720"/>
              <w:rPr>
                <w:sz w:val="19"/>
                <w:szCs w:val="19"/>
                <w:u w:val="single"/>
              </w:rPr>
            </w:pPr>
            <w:r w:rsidRPr="000C002B">
              <w:rPr>
                <w:sz w:val="19"/>
                <w:szCs w:val="19"/>
                <w:u w:val="single"/>
              </w:rPr>
              <w:t>The Center for Tropical Ecology and Climate Change (CETAC)</w:t>
            </w:r>
          </w:p>
          <w:p w14:paraId="222D419B" w14:textId="77777777" w:rsidR="000900ED" w:rsidRPr="000C002B" w:rsidRDefault="000900ED" w:rsidP="009A6F56">
            <w:pPr>
              <w:pStyle w:val="TableParagraph"/>
              <w:ind w:left="720"/>
              <w:rPr>
                <w:sz w:val="19"/>
                <w:szCs w:val="19"/>
              </w:rPr>
            </w:pPr>
            <w:r w:rsidRPr="000C002B">
              <w:rPr>
                <w:sz w:val="19"/>
                <w:szCs w:val="19"/>
              </w:rPr>
              <w:t>The CENTER will be a central element for the project implementation arrangement at the landscape level and the main focus for capacity building. It will work as a facilitator for the coordination of local partnerships, e.g. with universities, and will host the unit responsible for AEZ, functioning as a ‘hub’ for the national AEZ system. The institution will also be part of efforts of monitoring and evaluation of the project.</w:t>
            </w:r>
          </w:p>
          <w:p w14:paraId="3D3A9EDE" w14:textId="77777777" w:rsidR="000900ED" w:rsidRPr="000C002B" w:rsidRDefault="000900ED" w:rsidP="009A6F56">
            <w:pPr>
              <w:pStyle w:val="TableParagraph"/>
              <w:ind w:left="720"/>
              <w:rPr>
                <w:sz w:val="19"/>
                <w:szCs w:val="19"/>
              </w:rPr>
            </w:pPr>
          </w:p>
          <w:p w14:paraId="0CED7009" w14:textId="77777777" w:rsidR="000900ED" w:rsidRPr="000C002B" w:rsidRDefault="000900ED" w:rsidP="009A6F56">
            <w:pPr>
              <w:pStyle w:val="TableParagraph"/>
              <w:ind w:left="720"/>
              <w:rPr>
                <w:sz w:val="19"/>
                <w:szCs w:val="19"/>
                <w:u w:val="single"/>
                <w:lang w:val="pt-BR"/>
              </w:rPr>
            </w:pPr>
            <w:r w:rsidRPr="000C002B">
              <w:rPr>
                <w:sz w:val="19"/>
                <w:szCs w:val="19"/>
                <w:u w:val="single"/>
                <w:lang w:val="pt-BR"/>
              </w:rPr>
              <w:t>Centro A</w:t>
            </w:r>
            <w:r w:rsidR="00FF3CE5" w:rsidRPr="000C002B">
              <w:rPr>
                <w:sz w:val="19"/>
                <w:szCs w:val="19"/>
                <w:u w:val="single"/>
                <w:lang w:val="pt-BR"/>
              </w:rPr>
              <w:t>groecol</w:t>
            </w:r>
            <w:r w:rsidRPr="000C002B">
              <w:rPr>
                <w:sz w:val="19"/>
                <w:szCs w:val="19"/>
                <w:u w:val="single"/>
                <w:lang w:val="pt-BR"/>
              </w:rPr>
              <w:t xml:space="preserve">ógico da </w:t>
            </w:r>
            <w:r w:rsidR="000E7855" w:rsidRPr="000C002B">
              <w:rPr>
                <w:sz w:val="19"/>
                <w:szCs w:val="19"/>
                <w:u w:val="single"/>
                <w:lang w:val="pt-BR"/>
              </w:rPr>
              <w:t>C</w:t>
            </w:r>
            <w:r w:rsidRPr="000C002B">
              <w:rPr>
                <w:sz w:val="19"/>
                <w:szCs w:val="19"/>
                <w:u w:val="single"/>
                <w:lang w:val="pt-BR"/>
              </w:rPr>
              <w:t>hipipa</w:t>
            </w:r>
            <w:r w:rsidR="000E7855" w:rsidRPr="000C002B">
              <w:rPr>
                <w:sz w:val="19"/>
                <w:szCs w:val="19"/>
                <w:u w:val="single"/>
                <w:lang w:val="pt-BR"/>
              </w:rPr>
              <w:t xml:space="preserve"> (AEC)</w:t>
            </w:r>
            <w:r w:rsidR="00470ACB" w:rsidRPr="000C002B">
              <w:rPr>
                <w:sz w:val="19"/>
                <w:szCs w:val="19"/>
                <w:u w:val="single"/>
                <w:lang w:val="pt-BR"/>
              </w:rPr>
              <w:t xml:space="preserve"> </w:t>
            </w:r>
          </w:p>
          <w:p w14:paraId="0BEFC464" w14:textId="77777777" w:rsidR="000900ED" w:rsidRPr="000C002B" w:rsidRDefault="00A31E22" w:rsidP="009A6F56">
            <w:pPr>
              <w:pStyle w:val="TableParagraph"/>
              <w:ind w:left="720"/>
              <w:rPr>
                <w:sz w:val="19"/>
                <w:szCs w:val="19"/>
              </w:rPr>
            </w:pPr>
            <w:r w:rsidRPr="000C002B">
              <w:rPr>
                <w:sz w:val="19"/>
                <w:szCs w:val="19"/>
              </w:rPr>
              <w:t xml:space="preserve">The Chipipa Agroecological Center can function as a hub for FFS and APFS, playing a role in testing techniques and training FFS master-trainers. Training is already on-going </w:t>
            </w:r>
            <w:r w:rsidRPr="006A60D9">
              <w:rPr>
                <w:sz w:val="19"/>
                <w:szCs w:val="19"/>
              </w:rPr>
              <w:t>supported by SADCP and</w:t>
            </w:r>
            <w:r w:rsidRPr="000C002B">
              <w:rPr>
                <w:sz w:val="19"/>
                <w:szCs w:val="19"/>
              </w:rPr>
              <w:t xml:space="preserve"> other projects. Currently, the mandate and attributions of the AECs are under review by government. If there will be important changes that have a bearing on the feasibility of certain activities project team will adapt.</w:t>
            </w:r>
          </w:p>
        </w:tc>
      </w:tr>
      <w:tr w:rsidR="000900ED" w:rsidRPr="000C002B" w14:paraId="0A3E3CF2" w14:textId="77777777" w:rsidTr="00F81957">
        <w:tc>
          <w:tcPr>
            <w:tcW w:w="903" w:type="pct"/>
          </w:tcPr>
          <w:p w14:paraId="30F7F2B0" w14:textId="77777777" w:rsidR="000900ED" w:rsidRPr="000C002B" w:rsidRDefault="000900ED" w:rsidP="009A6F56">
            <w:pPr>
              <w:pStyle w:val="TableParagraph"/>
              <w:rPr>
                <w:sz w:val="19"/>
                <w:szCs w:val="19"/>
              </w:rPr>
            </w:pPr>
            <w:r w:rsidRPr="000C002B">
              <w:rPr>
                <w:sz w:val="19"/>
                <w:szCs w:val="19"/>
              </w:rPr>
              <w:lastRenderedPageBreak/>
              <w:t>Ministry of Agriculture and Forestry (MINAGRIF)</w:t>
            </w:r>
          </w:p>
        </w:tc>
        <w:tc>
          <w:tcPr>
            <w:tcW w:w="4097" w:type="pct"/>
          </w:tcPr>
          <w:p w14:paraId="33261804" w14:textId="77777777" w:rsidR="000900ED" w:rsidRPr="000C002B" w:rsidRDefault="000900ED" w:rsidP="009A6F56">
            <w:pPr>
              <w:pStyle w:val="TableParagraph"/>
              <w:rPr>
                <w:sz w:val="19"/>
                <w:szCs w:val="19"/>
              </w:rPr>
            </w:pPr>
            <w:r w:rsidRPr="000C002B">
              <w:rPr>
                <w:b/>
                <w:sz w:val="19"/>
                <w:szCs w:val="19"/>
              </w:rPr>
              <w:t>MINAGRIF</w:t>
            </w:r>
            <w:r w:rsidRPr="000C002B">
              <w:rPr>
                <w:sz w:val="19"/>
                <w:szCs w:val="19"/>
              </w:rPr>
              <w:t xml:space="preserve"> has the responsibility over the agriculture and forestry sectors. It also has a mandate over a number of rural development issues. Along with MINAMB, MINAGRIF will be engaged in the execution of the project, and the organization of the project’s activities.</w:t>
            </w:r>
          </w:p>
          <w:p w14:paraId="57740F45" w14:textId="77777777" w:rsidR="000900ED" w:rsidRPr="000C002B" w:rsidRDefault="000900ED" w:rsidP="009A6F56">
            <w:pPr>
              <w:pStyle w:val="TableParagraph"/>
              <w:rPr>
                <w:sz w:val="19"/>
                <w:szCs w:val="19"/>
              </w:rPr>
            </w:pPr>
          </w:p>
          <w:p w14:paraId="1A7A9E4A" w14:textId="77777777" w:rsidR="000900ED" w:rsidRPr="000C002B" w:rsidRDefault="000900ED" w:rsidP="009A6F56">
            <w:pPr>
              <w:pStyle w:val="TableParagraph"/>
              <w:rPr>
                <w:b/>
                <w:i/>
                <w:sz w:val="19"/>
                <w:szCs w:val="19"/>
                <w:u w:val="single"/>
              </w:rPr>
            </w:pPr>
            <w:r w:rsidRPr="000C002B">
              <w:rPr>
                <w:b/>
                <w:i/>
                <w:sz w:val="19"/>
                <w:szCs w:val="19"/>
                <w:u w:val="single"/>
              </w:rPr>
              <w:t>Under MINAGRIF</w:t>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p>
          <w:p w14:paraId="6D1736A6" w14:textId="77777777" w:rsidR="000900ED" w:rsidRPr="000C002B" w:rsidRDefault="000900ED" w:rsidP="009A6F56">
            <w:pPr>
              <w:pStyle w:val="TableParagraph"/>
              <w:ind w:left="720"/>
              <w:rPr>
                <w:sz w:val="19"/>
                <w:szCs w:val="19"/>
                <w:u w:val="single"/>
              </w:rPr>
            </w:pPr>
            <w:r w:rsidRPr="000C002B">
              <w:rPr>
                <w:sz w:val="19"/>
                <w:szCs w:val="19"/>
                <w:u w:val="single"/>
              </w:rPr>
              <w:t xml:space="preserve">Agrarian Development Institute (IDA) &amp; the Agro-Development (Field) Station (EDA) </w:t>
            </w:r>
          </w:p>
          <w:p w14:paraId="2E98803B" w14:textId="77777777" w:rsidR="000900ED" w:rsidRPr="000C002B" w:rsidRDefault="000900ED" w:rsidP="009A6F56">
            <w:pPr>
              <w:pStyle w:val="TableParagraph"/>
              <w:ind w:left="720"/>
              <w:rPr>
                <w:sz w:val="19"/>
                <w:szCs w:val="19"/>
              </w:rPr>
            </w:pPr>
            <w:r w:rsidRPr="000C002B">
              <w:rPr>
                <w:sz w:val="19"/>
                <w:szCs w:val="19"/>
              </w:rPr>
              <w:t>IDA and EDAs will work on building capacity, facilitating and integrating AEZ in the local level, involving FFS and APFS. They will be able to promote and monitor SLM in the local level, as well as to collect data and contribute to monitor and evaluation.</w:t>
            </w:r>
          </w:p>
          <w:p w14:paraId="2B7C3013" w14:textId="77777777" w:rsidR="003F797F" w:rsidRPr="000C002B" w:rsidRDefault="003F797F" w:rsidP="009A6F56">
            <w:pPr>
              <w:pStyle w:val="TableParagraph"/>
              <w:ind w:left="720"/>
              <w:rPr>
                <w:sz w:val="19"/>
                <w:szCs w:val="19"/>
              </w:rPr>
            </w:pPr>
          </w:p>
          <w:p w14:paraId="564D1E2B" w14:textId="77777777" w:rsidR="003F797F" w:rsidRPr="000C002B" w:rsidRDefault="003F797F" w:rsidP="009A6F56">
            <w:pPr>
              <w:pStyle w:val="TableParagraph"/>
              <w:ind w:left="720"/>
              <w:rPr>
                <w:sz w:val="19"/>
                <w:szCs w:val="19"/>
              </w:rPr>
            </w:pPr>
            <w:r w:rsidRPr="000C002B">
              <w:rPr>
                <w:sz w:val="19"/>
                <w:szCs w:val="19"/>
                <w:u w:val="single"/>
              </w:rPr>
              <w:t>Provincial Directorate</w:t>
            </w:r>
            <w:r w:rsidR="003F1229" w:rsidRPr="000C002B">
              <w:rPr>
                <w:sz w:val="19"/>
                <w:szCs w:val="19"/>
                <w:u w:val="single"/>
              </w:rPr>
              <w:t>s</w:t>
            </w:r>
            <w:r w:rsidRPr="000C002B">
              <w:rPr>
                <w:sz w:val="19"/>
                <w:szCs w:val="19"/>
                <w:u w:val="single"/>
              </w:rPr>
              <w:t xml:space="preserve"> for Agriculture and Forestry in Huambo and Benguela</w:t>
            </w:r>
            <w:r w:rsidRPr="000C002B">
              <w:rPr>
                <w:sz w:val="19"/>
                <w:szCs w:val="19"/>
              </w:rPr>
              <w:t xml:space="preserve"> have had a presence for a few years and work closely with Provincial Directorate for the Environment</w:t>
            </w:r>
            <w:r w:rsidR="003F1229" w:rsidRPr="000C002B">
              <w:rPr>
                <w:sz w:val="19"/>
                <w:szCs w:val="19"/>
              </w:rPr>
              <w:t>. The will be closely articulated with the provincial IDA regarding the involvement of the municipal EDA’s in the project’s implementation.</w:t>
            </w:r>
          </w:p>
          <w:p w14:paraId="678B4C95" w14:textId="77777777" w:rsidR="003F797F" w:rsidRPr="000C002B" w:rsidRDefault="003F797F" w:rsidP="009A6F56">
            <w:pPr>
              <w:pStyle w:val="TableParagraph"/>
              <w:ind w:left="720"/>
              <w:rPr>
                <w:sz w:val="19"/>
                <w:szCs w:val="19"/>
              </w:rPr>
            </w:pPr>
          </w:p>
          <w:p w14:paraId="6605DEB9" w14:textId="77777777" w:rsidR="00AD5B34" w:rsidRPr="000C002B" w:rsidRDefault="007261C2" w:rsidP="009A6F56">
            <w:pPr>
              <w:pStyle w:val="TableParagraph"/>
              <w:ind w:left="720"/>
              <w:rPr>
                <w:sz w:val="19"/>
                <w:szCs w:val="19"/>
                <w:lang w:val="en-GB"/>
              </w:rPr>
            </w:pPr>
            <w:r w:rsidRPr="000C002B">
              <w:rPr>
                <w:sz w:val="19"/>
                <w:szCs w:val="19"/>
                <w:lang w:val="en-GB"/>
              </w:rPr>
              <w:t xml:space="preserve">Food Security Office (GSA) is a technical support entity within MINAGRI in defining and following-up on the implementation of policies and strategies that allow the improvement of food security. GSA is responsible for the collection of meteorological data to operate the agrometeorological crop monitoring and crop yield forecast system for food security. </w:t>
            </w:r>
            <w:r w:rsidR="00416A2B" w:rsidRPr="000C002B">
              <w:rPr>
                <w:sz w:val="19"/>
                <w:szCs w:val="19"/>
              </w:rPr>
              <w:t>Jointly with IGCA and INAMET, the GSA should participate by sharing its geographic data with the AEZ in the effort of consolidating a centralized database of AEZ relevant data.</w:t>
            </w:r>
          </w:p>
        </w:tc>
      </w:tr>
      <w:tr w:rsidR="000900ED" w:rsidRPr="000C002B" w14:paraId="264074B0" w14:textId="77777777" w:rsidTr="00F81957">
        <w:tc>
          <w:tcPr>
            <w:tcW w:w="903" w:type="pct"/>
          </w:tcPr>
          <w:p w14:paraId="10B4CC4F" w14:textId="77777777" w:rsidR="000900ED" w:rsidRPr="000C002B" w:rsidRDefault="000900ED" w:rsidP="009A6F56">
            <w:pPr>
              <w:pStyle w:val="TableParagraph"/>
              <w:rPr>
                <w:sz w:val="19"/>
                <w:szCs w:val="19"/>
              </w:rPr>
            </w:pPr>
            <w:r w:rsidRPr="000C002B">
              <w:rPr>
                <w:sz w:val="19"/>
                <w:szCs w:val="19"/>
              </w:rPr>
              <w:t>Ministry for Urban Affairs and Housing (M</w:t>
            </w:r>
            <w:r w:rsidR="003F1229" w:rsidRPr="000C002B">
              <w:rPr>
                <w:sz w:val="19"/>
                <w:szCs w:val="19"/>
              </w:rPr>
              <w:t>INOT</w:t>
            </w:r>
            <w:r w:rsidRPr="000C002B">
              <w:rPr>
                <w:sz w:val="19"/>
                <w:szCs w:val="19"/>
              </w:rPr>
              <w:t xml:space="preserve">H) and Ministry of </w:t>
            </w:r>
            <w:r w:rsidR="003F1229" w:rsidRPr="000C002B">
              <w:rPr>
                <w:sz w:val="19"/>
                <w:szCs w:val="19"/>
              </w:rPr>
              <w:t xml:space="preserve">Territorial </w:t>
            </w:r>
            <w:r w:rsidRPr="000C002B">
              <w:rPr>
                <w:sz w:val="19"/>
                <w:szCs w:val="19"/>
              </w:rPr>
              <w:t>Administration (MAT)</w:t>
            </w:r>
          </w:p>
        </w:tc>
        <w:tc>
          <w:tcPr>
            <w:tcW w:w="4097" w:type="pct"/>
          </w:tcPr>
          <w:p w14:paraId="030EB59D" w14:textId="77777777" w:rsidR="00500A94" w:rsidRPr="000C002B" w:rsidRDefault="000900ED" w:rsidP="009A6F56">
            <w:pPr>
              <w:pStyle w:val="TableParagraph"/>
              <w:rPr>
                <w:sz w:val="19"/>
                <w:szCs w:val="19"/>
              </w:rPr>
            </w:pPr>
            <w:r w:rsidRPr="000C002B">
              <w:rPr>
                <w:sz w:val="19"/>
                <w:szCs w:val="19"/>
              </w:rPr>
              <w:t xml:space="preserve">At a central and local level, </w:t>
            </w:r>
            <w:r w:rsidR="00974E03" w:rsidRPr="000C002B">
              <w:rPr>
                <w:sz w:val="19"/>
                <w:szCs w:val="19"/>
              </w:rPr>
              <w:t>in particular MINOTH’s National Institute for Territorial Planning and Urban Development (INOTU)</w:t>
            </w:r>
            <w:r w:rsidRPr="000C002B">
              <w:rPr>
                <w:sz w:val="19"/>
                <w:szCs w:val="19"/>
              </w:rPr>
              <w:t xml:space="preserve"> will help with the engagement of different levels of government in </w:t>
            </w:r>
            <w:r w:rsidR="00CE6C13" w:rsidRPr="000C002B">
              <w:rPr>
                <w:sz w:val="19"/>
                <w:szCs w:val="19"/>
              </w:rPr>
              <w:t>land</w:t>
            </w:r>
            <w:r w:rsidR="00EE1F4E" w:rsidRPr="000C002B">
              <w:rPr>
                <w:sz w:val="19"/>
                <w:szCs w:val="19"/>
              </w:rPr>
              <w:t xml:space="preserve"> </w:t>
            </w:r>
            <w:r w:rsidR="00CE6C13" w:rsidRPr="000C002B">
              <w:rPr>
                <w:sz w:val="19"/>
                <w:szCs w:val="19"/>
              </w:rPr>
              <w:t>use</w:t>
            </w:r>
            <w:r w:rsidRPr="000C002B">
              <w:rPr>
                <w:sz w:val="19"/>
                <w:szCs w:val="19"/>
              </w:rPr>
              <w:t xml:space="preserve"> planning -- central government, provincial and municipal governments. They have an important role to play in decentralizing the spatial and landscape level planning. They also play important roles in statutory commissions that are relevant for the endorsement of plans produced under the legal umbrella of the 2004 LOTU and its 2006 regulations.</w:t>
            </w:r>
            <w:r w:rsidR="00974E03" w:rsidRPr="000C002B">
              <w:rPr>
                <w:sz w:val="19"/>
                <w:szCs w:val="19"/>
              </w:rPr>
              <w:t xml:space="preserve"> </w:t>
            </w:r>
            <w:r w:rsidR="00500A94" w:rsidRPr="000C002B">
              <w:rPr>
                <w:sz w:val="19"/>
                <w:szCs w:val="19"/>
              </w:rPr>
              <w:t>Also under MINOTH, the</w:t>
            </w:r>
            <w:r w:rsidR="00500A94" w:rsidRPr="000C002B">
              <w:rPr>
                <w:color w:val="0070C0"/>
                <w:sz w:val="19"/>
                <w:szCs w:val="19"/>
                <w:lang w:eastAsia="en-US" w:bidi="ar-SA"/>
              </w:rPr>
              <w:t xml:space="preserve"> </w:t>
            </w:r>
            <w:r w:rsidR="00500A94" w:rsidRPr="000C002B">
              <w:rPr>
                <w:sz w:val="19"/>
                <w:szCs w:val="19"/>
                <w:lang w:val="en-GB"/>
              </w:rPr>
              <w:t>Angolan Institute for Geodesy and Cartography</w:t>
            </w:r>
            <w:r w:rsidR="00500A94" w:rsidRPr="000C002B">
              <w:rPr>
                <w:sz w:val="19"/>
                <w:szCs w:val="19"/>
              </w:rPr>
              <w:t xml:space="preserve"> (IGCA) </w:t>
            </w:r>
            <w:r w:rsidR="00C1690A" w:rsidRPr="000C002B">
              <w:rPr>
                <w:sz w:val="19"/>
                <w:szCs w:val="19"/>
              </w:rPr>
              <w:t>is responsible for the ongoing national land cadaster initiative.</w:t>
            </w:r>
            <w:r w:rsidR="00416A2B" w:rsidRPr="000C002B">
              <w:rPr>
                <w:sz w:val="19"/>
                <w:szCs w:val="19"/>
              </w:rPr>
              <w:t xml:space="preserve"> Jointly with GSA and INAMET, IGCA should participate by sharing its geographic data with the AEZ in the effort of consolidating a centralized database of AEZ relevant data.</w:t>
            </w:r>
          </w:p>
          <w:p w14:paraId="665A0360" w14:textId="77777777" w:rsidR="000900ED" w:rsidRPr="000C002B" w:rsidRDefault="00974E03" w:rsidP="009A6F56">
            <w:pPr>
              <w:pStyle w:val="TableParagraph"/>
              <w:rPr>
                <w:sz w:val="19"/>
                <w:szCs w:val="19"/>
              </w:rPr>
            </w:pPr>
            <w:r w:rsidRPr="000C002B">
              <w:rPr>
                <w:sz w:val="19"/>
                <w:szCs w:val="19"/>
              </w:rPr>
              <w:t xml:space="preserve">To a lesser extent, and more in an accompanying role, the MAT will </w:t>
            </w:r>
            <w:r w:rsidR="000E7855" w:rsidRPr="000C002B">
              <w:rPr>
                <w:sz w:val="19"/>
                <w:szCs w:val="19"/>
              </w:rPr>
              <w:t xml:space="preserve">also </w:t>
            </w:r>
            <w:r w:rsidRPr="000C002B">
              <w:rPr>
                <w:sz w:val="19"/>
                <w:szCs w:val="19"/>
              </w:rPr>
              <w:t>need to be involved.</w:t>
            </w:r>
          </w:p>
        </w:tc>
      </w:tr>
      <w:tr w:rsidR="00500A94" w:rsidRPr="000C002B" w14:paraId="446DFE69" w14:textId="77777777" w:rsidTr="00F81957">
        <w:tc>
          <w:tcPr>
            <w:tcW w:w="903" w:type="pct"/>
          </w:tcPr>
          <w:p w14:paraId="11C94341" w14:textId="77777777" w:rsidR="00500A94" w:rsidRPr="000C002B" w:rsidRDefault="00500A94" w:rsidP="009A6F56">
            <w:pPr>
              <w:pStyle w:val="TableParagraph"/>
              <w:rPr>
                <w:sz w:val="19"/>
                <w:szCs w:val="19"/>
              </w:rPr>
            </w:pPr>
            <w:r w:rsidRPr="000C002B">
              <w:rPr>
                <w:sz w:val="19"/>
                <w:szCs w:val="19"/>
                <w:lang w:val="en-GB"/>
              </w:rPr>
              <w:t>Ministry of Telecommunications and Information Technologies (MTTI)</w:t>
            </w:r>
          </w:p>
        </w:tc>
        <w:tc>
          <w:tcPr>
            <w:tcW w:w="4097" w:type="pct"/>
          </w:tcPr>
          <w:p w14:paraId="7125DABE" w14:textId="77777777" w:rsidR="00D70FE0" w:rsidRPr="000C002B" w:rsidRDefault="00500A94" w:rsidP="009A6F56">
            <w:pPr>
              <w:pStyle w:val="TableParagraph"/>
              <w:rPr>
                <w:sz w:val="19"/>
                <w:szCs w:val="19"/>
                <w:lang w:val="en-GB"/>
              </w:rPr>
            </w:pPr>
            <w:r w:rsidRPr="000C002B">
              <w:rPr>
                <w:sz w:val="19"/>
                <w:szCs w:val="19"/>
                <w:lang w:val="en-GB"/>
              </w:rPr>
              <w:t xml:space="preserve">The National Institute of Meteorology and Geophysics (INAMET) is the national institution in charge of monitoring the weather and climate. It is also a research organization which provides scientific services in the fields of meteorology and geophysics under the Ministry of Telecommunications and Information Technologies (MTTI). </w:t>
            </w:r>
          </w:p>
          <w:p w14:paraId="5445ABD3" w14:textId="77777777" w:rsidR="00D70FE0" w:rsidRPr="000C002B" w:rsidRDefault="00500A94" w:rsidP="009A6F56">
            <w:pPr>
              <w:pStyle w:val="TableParagraph"/>
              <w:rPr>
                <w:sz w:val="19"/>
                <w:szCs w:val="19"/>
                <w:lang w:val="en-GB"/>
              </w:rPr>
            </w:pPr>
            <w:r w:rsidRPr="000C002B">
              <w:rPr>
                <w:sz w:val="19"/>
                <w:szCs w:val="19"/>
                <w:lang w:val="en-GB"/>
              </w:rPr>
              <w:t xml:space="preserve">INAMET ensures the functioning of the network of Automatic Weather Stations (AWS) and conventional observations of atmospheric parameters, carrying data storage, processing and dissemination. </w:t>
            </w:r>
          </w:p>
          <w:p w14:paraId="0FDDA0C9" w14:textId="77777777" w:rsidR="00500A94" w:rsidRPr="000C002B" w:rsidRDefault="00A31E22" w:rsidP="009A6F56">
            <w:pPr>
              <w:pStyle w:val="TableParagraph"/>
              <w:rPr>
                <w:sz w:val="19"/>
                <w:szCs w:val="19"/>
                <w:lang w:val="en-GB"/>
              </w:rPr>
            </w:pPr>
            <w:r w:rsidRPr="000C002B">
              <w:rPr>
                <w:sz w:val="19"/>
                <w:szCs w:val="19"/>
                <w:lang w:val="en-GB"/>
              </w:rPr>
              <w:t xml:space="preserve">INAMET is represented across the country through its provincial departments. </w:t>
            </w:r>
            <w:r w:rsidRPr="000C002B">
              <w:rPr>
                <w:sz w:val="19"/>
                <w:szCs w:val="19"/>
              </w:rPr>
              <w:t>Jointly with GSA and IGCA, INAMET will be engaged by a partnership to encourage the sharing of geographic data with the AEZ Unit, in a joint effort of consolidating a centralized database of AEZ-relevant data.</w:t>
            </w:r>
          </w:p>
        </w:tc>
      </w:tr>
      <w:tr w:rsidR="000900ED" w:rsidRPr="000C002B" w14:paraId="21AC7A35" w14:textId="77777777" w:rsidTr="00E74A98">
        <w:tc>
          <w:tcPr>
            <w:tcW w:w="5000" w:type="pct"/>
            <w:gridSpan w:val="2"/>
            <w:shd w:val="clear" w:color="auto" w:fill="F1F1F1"/>
          </w:tcPr>
          <w:p w14:paraId="4AC5CF3F" w14:textId="77777777" w:rsidR="000900ED" w:rsidRPr="000C002B" w:rsidRDefault="000900ED" w:rsidP="009A6F56">
            <w:pPr>
              <w:pStyle w:val="TableParagraph"/>
              <w:keepNext/>
              <w:rPr>
                <w:b/>
                <w:sz w:val="19"/>
                <w:szCs w:val="19"/>
              </w:rPr>
            </w:pPr>
            <w:r w:rsidRPr="000C002B">
              <w:rPr>
                <w:b/>
                <w:sz w:val="19"/>
                <w:szCs w:val="19"/>
              </w:rPr>
              <w:t>Provincial and Local Government</w:t>
            </w:r>
          </w:p>
        </w:tc>
      </w:tr>
      <w:tr w:rsidR="000900ED" w:rsidRPr="000C002B" w14:paraId="7E1046D9" w14:textId="77777777" w:rsidTr="00F81957">
        <w:tc>
          <w:tcPr>
            <w:tcW w:w="903" w:type="pct"/>
          </w:tcPr>
          <w:p w14:paraId="70D90051" w14:textId="77777777" w:rsidR="000900ED" w:rsidRPr="000C002B" w:rsidRDefault="000900ED" w:rsidP="009A6F56">
            <w:pPr>
              <w:pStyle w:val="TableParagraph"/>
              <w:rPr>
                <w:sz w:val="19"/>
                <w:szCs w:val="19"/>
              </w:rPr>
            </w:pPr>
            <w:r w:rsidRPr="000C002B">
              <w:rPr>
                <w:sz w:val="19"/>
                <w:szCs w:val="19"/>
              </w:rPr>
              <w:t xml:space="preserve">Provincial governments of Huambo and Benguela and </w:t>
            </w:r>
            <w:r w:rsidRPr="000C002B">
              <w:rPr>
                <w:sz w:val="19"/>
                <w:szCs w:val="19"/>
              </w:rPr>
              <w:lastRenderedPageBreak/>
              <w:t>Provinces</w:t>
            </w:r>
          </w:p>
        </w:tc>
        <w:tc>
          <w:tcPr>
            <w:tcW w:w="4097" w:type="pct"/>
          </w:tcPr>
          <w:p w14:paraId="4FEE250D" w14:textId="77777777" w:rsidR="000900ED" w:rsidRPr="000C002B" w:rsidRDefault="00A31E22" w:rsidP="009A6F56">
            <w:pPr>
              <w:pStyle w:val="TableParagraph"/>
              <w:rPr>
                <w:sz w:val="19"/>
                <w:szCs w:val="19"/>
              </w:rPr>
            </w:pPr>
            <w:r w:rsidRPr="000C002B">
              <w:rPr>
                <w:sz w:val="19"/>
                <w:szCs w:val="19"/>
              </w:rPr>
              <w:lastRenderedPageBreak/>
              <w:t xml:space="preserve">Mostly through the interfaces of the provincial directorates of MINAMB and MINAGRIF, provincial governments will be engaged in the planning and implementation of the project and support its activities in the demo landscapes. They will support the project in all its phases and will ensure linkage with local development strategies. They are a key beneficiary of project’s capacity building </w:t>
            </w:r>
            <w:r w:rsidRPr="000C002B">
              <w:rPr>
                <w:sz w:val="19"/>
                <w:szCs w:val="19"/>
              </w:rPr>
              <w:lastRenderedPageBreak/>
              <w:t>interventions.</w:t>
            </w:r>
          </w:p>
        </w:tc>
      </w:tr>
      <w:tr w:rsidR="000900ED" w:rsidRPr="000C002B" w14:paraId="1343884D" w14:textId="77777777" w:rsidTr="00F81957">
        <w:tc>
          <w:tcPr>
            <w:tcW w:w="903" w:type="pct"/>
          </w:tcPr>
          <w:p w14:paraId="517AFEF2" w14:textId="77777777" w:rsidR="000900ED" w:rsidRPr="000C002B" w:rsidRDefault="000900ED" w:rsidP="009A6F56">
            <w:pPr>
              <w:pStyle w:val="TableParagraph"/>
              <w:rPr>
                <w:sz w:val="19"/>
                <w:szCs w:val="19"/>
              </w:rPr>
            </w:pPr>
            <w:r w:rsidRPr="000C002B">
              <w:rPr>
                <w:sz w:val="19"/>
                <w:szCs w:val="19"/>
              </w:rPr>
              <w:lastRenderedPageBreak/>
              <w:t>Municipal Governments</w:t>
            </w:r>
          </w:p>
        </w:tc>
        <w:tc>
          <w:tcPr>
            <w:tcW w:w="4097" w:type="pct"/>
          </w:tcPr>
          <w:p w14:paraId="76937D87" w14:textId="77777777" w:rsidR="000900ED" w:rsidRPr="000C002B" w:rsidRDefault="000900ED" w:rsidP="009A6F56">
            <w:pPr>
              <w:pStyle w:val="TableParagraph"/>
              <w:rPr>
                <w:sz w:val="19"/>
                <w:szCs w:val="19"/>
              </w:rPr>
            </w:pPr>
            <w:r w:rsidRPr="000C002B">
              <w:rPr>
                <w:sz w:val="19"/>
                <w:szCs w:val="19"/>
              </w:rPr>
              <w:t xml:space="preserve">Together with provincial governments, the municipal governments will be working on the project’s execution and provide support throughout the entire time of its implementation and planning. The </w:t>
            </w:r>
            <w:r w:rsidR="00174CBA" w:rsidRPr="000C002B">
              <w:rPr>
                <w:sz w:val="19"/>
                <w:szCs w:val="19"/>
              </w:rPr>
              <w:t xml:space="preserve">three </w:t>
            </w:r>
            <w:r w:rsidRPr="000C002B">
              <w:rPr>
                <w:sz w:val="19"/>
                <w:szCs w:val="19"/>
              </w:rPr>
              <w:t xml:space="preserve">target municipalities are: Londuimbali </w:t>
            </w:r>
            <w:r w:rsidR="00174CBA" w:rsidRPr="000C002B">
              <w:rPr>
                <w:sz w:val="19"/>
                <w:szCs w:val="19"/>
              </w:rPr>
              <w:t xml:space="preserve">and Bailundo </w:t>
            </w:r>
            <w:r w:rsidRPr="000C002B">
              <w:rPr>
                <w:sz w:val="19"/>
                <w:szCs w:val="19"/>
              </w:rPr>
              <w:t xml:space="preserve">in Huambo, and Chongorói in Benguela. </w:t>
            </w:r>
            <w:r w:rsidR="00974E03" w:rsidRPr="000C002B">
              <w:rPr>
                <w:sz w:val="19"/>
                <w:szCs w:val="19"/>
              </w:rPr>
              <w:t>The respective m</w:t>
            </w:r>
            <w:r w:rsidRPr="000C002B">
              <w:rPr>
                <w:sz w:val="19"/>
                <w:szCs w:val="19"/>
              </w:rPr>
              <w:t xml:space="preserve">unicipal </w:t>
            </w:r>
            <w:r w:rsidR="00974E03" w:rsidRPr="000C002B">
              <w:rPr>
                <w:sz w:val="19"/>
                <w:szCs w:val="19"/>
              </w:rPr>
              <w:t xml:space="preserve">administrations </w:t>
            </w:r>
            <w:r w:rsidRPr="000C002B">
              <w:rPr>
                <w:sz w:val="19"/>
                <w:szCs w:val="19"/>
              </w:rPr>
              <w:t>are also a key project beneficiary.</w:t>
            </w:r>
          </w:p>
        </w:tc>
      </w:tr>
      <w:tr w:rsidR="000E7855" w:rsidRPr="000C002B" w14:paraId="7FA17BDC" w14:textId="77777777" w:rsidTr="00E74A98">
        <w:tc>
          <w:tcPr>
            <w:tcW w:w="5000" w:type="pct"/>
            <w:gridSpan w:val="2"/>
            <w:shd w:val="clear" w:color="auto" w:fill="F1F1F1"/>
          </w:tcPr>
          <w:p w14:paraId="20D0A6F3" w14:textId="77777777" w:rsidR="000E7855" w:rsidRPr="000C002B" w:rsidRDefault="000E7855" w:rsidP="00682A49">
            <w:pPr>
              <w:pStyle w:val="TableParagraph"/>
              <w:keepNext/>
              <w:rPr>
                <w:b/>
                <w:sz w:val="19"/>
                <w:szCs w:val="19"/>
              </w:rPr>
            </w:pPr>
            <w:r w:rsidRPr="000C002B">
              <w:rPr>
                <w:b/>
                <w:sz w:val="19"/>
                <w:szCs w:val="19"/>
              </w:rPr>
              <w:t>Local stakeholders</w:t>
            </w:r>
          </w:p>
        </w:tc>
      </w:tr>
      <w:tr w:rsidR="000E7855" w:rsidRPr="000C002B" w14:paraId="11B059EA" w14:textId="77777777" w:rsidTr="00F81957">
        <w:tc>
          <w:tcPr>
            <w:tcW w:w="903" w:type="pct"/>
          </w:tcPr>
          <w:p w14:paraId="7119A0FA" w14:textId="77777777" w:rsidR="000E7855" w:rsidRPr="000C002B" w:rsidRDefault="000E7855" w:rsidP="009A6F56">
            <w:pPr>
              <w:pStyle w:val="TableParagraph"/>
              <w:rPr>
                <w:sz w:val="19"/>
                <w:szCs w:val="19"/>
              </w:rPr>
            </w:pPr>
            <w:r w:rsidRPr="000C002B">
              <w:rPr>
                <w:sz w:val="19"/>
                <w:szCs w:val="19"/>
              </w:rPr>
              <w:t xml:space="preserve">Family farmers </w:t>
            </w:r>
          </w:p>
        </w:tc>
        <w:tc>
          <w:tcPr>
            <w:tcW w:w="4097" w:type="pct"/>
          </w:tcPr>
          <w:p w14:paraId="7F4192F9" w14:textId="77777777" w:rsidR="000E7855" w:rsidRPr="000C002B" w:rsidRDefault="000E7855" w:rsidP="009A6F56">
            <w:pPr>
              <w:pStyle w:val="TableParagraph"/>
              <w:rPr>
                <w:sz w:val="19"/>
                <w:szCs w:val="19"/>
              </w:rPr>
            </w:pPr>
            <w:r w:rsidRPr="000C002B">
              <w:rPr>
                <w:sz w:val="19"/>
                <w:szCs w:val="19"/>
              </w:rPr>
              <w:t xml:space="preserve">These groups will be the direct beneficiary of the project on the ground. </w:t>
            </w:r>
            <w:bookmarkStart w:id="394" w:name="_Hlk13559668"/>
            <w:r w:rsidRPr="000C002B">
              <w:rPr>
                <w:sz w:val="19"/>
                <w:szCs w:val="19"/>
              </w:rPr>
              <w:t>The current count of family farmers assisted through AP/FFSs will likely be 1</w:t>
            </w:r>
            <w:r w:rsidR="00592F5F" w:rsidRPr="000C002B">
              <w:rPr>
                <w:sz w:val="19"/>
                <w:szCs w:val="19"/>
              </w:rPr>
              <w:t>,</w:t>
            </w:r>
            <w:r w:rsidR="00F341E3" w:rsidRPr="000C002B">
              <w:rPr>
                <w:sz w:val="19"/>
                <w:szCs w:val="19"/>
              </w:rPr>
              <w:t>5</w:t>
            </w:r>
            <w:r w:rsidRPr="000C002B">
              <w:rPr>
                <w:sz w:val="19"/>
                <w:szCs w:val="19"/>
              </w:rPr>
              <w:t>00, of which 52% are women.</w:t>
            </w:r>
            <w:bookmarkEnd w:id="394"/>
            <w:r w:rsidRPr="000C002B">
              <w:rPr>
                <w:sz w:val="19"/>
                <w:szCs w:val="19"/>
              </w:rPr>
              <w:t xml:space="preserve"> </w:t>
            </w:r>
          </w:p>
        </w:tc>
      </w:tr>
      <w:tr w:rsidR="000E7855" w:rsidRPr="000C002B" w14:paraId="680950C3" w14:textId="77777777" w:rsidTr="00F81957">
        <w:tc>
          <w:tcPr>
            <w:tcW w:w="903" w:type="pct"/>
          </w:tcPr>
          <w:p w14:paraId="3576186F" w14:textId="77777777" w:rsidR="000E7855" w:rsidRPr="000C002B" w:rsidRDefault="000E7855" w:rsidP="009A6F56">
            <w:pPr>
              <w:pStyle w:val="TableParagraph"/>
              <w:rPr>
                <w:sz w:val="19"/>
                <w:szCs w:val="19"/>
              </w:rPr>
            </w:pPr>
            <w:r w:rsidRPr="000C002B">
              <w:rPr>
                <w:sz w:val="19"/>
                <w:szCs w:val="19"/>
              </w:rPr>
              <w:t>Farmers associations organized in AP/FFSs</w:t>
            </w:r>
          </w:p>
        </w:tc>
        <w:tc>
          <w:tcPr>
            <w:tcW w:w="4097" w:type="pct"/>
          </w:tcPr>
          <w:p w14:paraId="0E943D88" w14:textId="77777777" w:rsidR="000E7855" w:rsidRPr="000C002B" w:rsidRDefault="000E7855" w:rsidP="009A6F56">
            <w:pPr>
              <w:pStyle w:val="TableParagraph"/>
              <w:rPr>
                <w:sz w:val="19"/>
                <w:szCs w:val="19"/>
              </w:rPr>
            </w:pPr>
            <w:r w:rsidRPr="000C002B">
              <w:rPr>
                <w:sz w:val="19"/>
                <w:szCs w:val="19"/>
              </w:rPr>
              <w:t>One of the most important targets of this project for its potential to transform farming systems and recover or degrade land. This category is also the one that suffers more directly the impact of land degradation and the benefits of its recovery.</w:t>
            </w:r>
          </w:p>
        </w:tc>
      </w:tr>
      <w:tr w:rsidR="000E7855" w:rsidRPr="000C002B" w14:paraId="6F18F41C" w14:textId="77777777" w:rsidTr="00F81957">
        <w:tc>
          <w:tcPr>
            <w:tcW w:w="903" w:type="pct"/>
          </w:tcPr>
          <w:p w14:paraId="486C382F" w14:textId="77777777" w:rsidR="000E7855" w:rsidRPr="000C002B" w:rsidRDefault="000E7855" w:rsidP="009A6F56">
            <w:pPr>
              <w:pStyle w:val="TableParagraph"/>
              <w:rPr>
                <w:sz w:val="19"/>
                <w:szCs w:val="19"/>
              </w:rPr>
            </w:pPr>
            <w:r w:rsidRPr="000C002B">
              <w:rPr>
                <w:sz w:val="19"/>
                <w:szCs w:val="19"/>
              </w:rPr>
              <w:t>Traditional authorities</w:t>
            </w:r>
          </w:p>
        </w:tc>
        <w:tc>
          <w:tcPr>
            <w:tcW w:w="4097" w:type="pct"/>
          </w:tcPr>
          <w:p w14:paraId="7AB439C3" w14:textId="77777777" w:rsidR="000E7855" w:rsidRPr="000C002B" w:rsidRDefault="000E7855" w:rsidP="009A6F56">
            <w:pPr>
              <w:pStyle w:val="TableParagraph"/>
              <w:rPr>
                <w:sz w:val="19"/>
                <w:szCs w:val="19"/>
              </w:rPr>
            </w:pPr>
            <w:r w:rsidRPr="000C002B">
              <w:rPr>
                <w:sz w:val="19"/>
                <w:szCs w:val="19"/>
              </w:rPr>
              <w:t>They will be supporting the project’s implementation in a role as mediators, enabling communication between local groups engaged in the project. They will also monitor the project’s activities.</w:t>
            </w:r>
          </w:p>
        </w:tc>
      </w:tr>
      <w:tr w:rsidR="000E7855" w:rsidRPr="000C002B" w14:paraId="2DA213BB" w14:textId="77777777" w:rsidTr="00E74A98">
        <w:tc>
          <w:tcPr>
            <w:tcW w:w="5000" w:type="pct"/>
            <w:gridSpan w:val="2"/>
            <w:shd w:val="clear" w:color="auto" w:fill="F1F1F1"/>
          </w:tcPr>
          <w:p w14:paraId="2B59C332" w14:textId="77777777" w:rsidR="000E7855" w:rsidRPr="000C002B" w:rsidRDefault="000E7855" w:rsidP="009A6F56">
            <w:pPr>
              <w:pStyle w:val="TableParagraph"/>
              <w:rPr>
                <w:b/>
                <w:sz w:val="19"/>
                <w:szCs w:val="19"/>
              </w:rPr>
            </w:pPr>
            <w:r w:rsidRPr="000C002B">
              <w:rPr>
                <w:b/>
                <w:sz w:val="19"/>
                <w:szCs w:val="19"/>
              </w:rPr>
              <w:t>Funders and NGOs</w:t>
            </w:r>
          </w:p>
        </w:tc>
      </w:tr>
      <w:tr w:rsidR="000E7855" w:rsidRPr="000C002B" w14:paraId="0861E4D1" w14:textId="77777777" w:rsidTr="00F81957">
        <w:tc>
          <w:tcPr>
            <w:tcW w:w="903" w:type="pct"/>
          </w:tcPr>
          <w:p w14:paraId="3DDBBA1C" w14:textId="77777777" w:rsidR="000E7855" w:rsidRPr="000C002B" w:rsidRDefault="000E7855" w:rsidP="009A6F56">
            <w:pPr>
              <w:pStyle w:val="TableParagraph"/>
              <w:rPr>
                <w:sz w:val="19"/>
                <w:szCs w:val="19"/>
              </w:rPr>
            </w:pPr>
            <w:r w:rsidRPr="000C002B">
              <w:rPr>
                <w:sz w:val="19"/>
                <w:szCs w:val="19"/>
              </w:rPr>
              <w:t>Donor agencies and private companies</w:t>
            </w:r>
          </w:p>
        </w:tc>
        <w:tc>
          <w:tcPr>
            <w:tcW w:w="4097" w:type="pct"/>
          </w:tcPr>
          <w:p w14:paraId="317FA175" w14:textId="77777777" w:rsidR="000E7855" w:rsidRPr="000C002B" w:rsidRDefault="000E7855" w:rsidP="009A6F56">
            <w:pPr>
              <w:pStyle w:val="TableParagraph"/>
              <w:rPr>
                <w:sz w:val="19"/>
                <w:szCs w:val="19"/>
              </w:rPr>
            </w:pPr>
            <w:r w:rsidRPr="000C002B">
              <w:rPr>
                <w:sz w:val="19"/>
                <w:szCs w:val="19"/>
              </w:rPr>
              <w:t xml:space="preserve">Wherever relevant the project will to collaborate with possible donors and private sector. Co-financing with multilateral partners is being leveraged and more details </w:t>
            </w:r>
            <w:r w:rsidR="00D47EB3" w:rsidRPr="000C002B">
              <w:rPr>
                <w:sz w:val="19"/>
                <w:szCs w:val="19"/>
              </w:rPr>
              <w:t>w</w:t>
            </w:r>
            <w:r w:rsidRPr="000C002B">
              <w:rPr>
                <w:sz w:val="19"/>
                <w:szCs w:val="19"/>
              </w:rPr>
              <w:t>ill be provided in due course.</w:t>
            </w:r>
          </w:p>
        </w:tc>
      </w:tr>
      <w:tr w:rsidR="000E7855" w:rsidRPr="000C002B" w14:paraId="1CDE3720" w14:textId="77777777" w:rsidTr="00F81957">
        <w:tc>
          <w:tcPr>
            <w:tcW w:w="903" w:type="pct"/>
          </w:tcPr>
          <w:p w14:paraId="2E93DB34" w14:textId="77777777" w:rsidR="000E7855" w:rsidRPr="000C002B" w:rsidRDefault="000E7855" w:rsidP="009A6F56">
            <w:pPr>
              <w:pStyle w:val="TableParagraph"/>
              <w:rPr>
                <w:sz w:val="19"/>
                <w:szCs w:val="19"/>
              </w:rPr>
            </w:pPr>
            <w:r w:rsidRPr="000C002B">
              <w:rPr>
                <w:sz w:val="19"/>
                <w:szCs w:val="19"/>
              </w:rPr>
              <w:t>NGOs and CBOs</w:t>
            </w:r>
          </w:p>
        </w:tc>
        <w:tc>
          <w:tcPr>
            <w:tcW w:w="4097" w:type="pct"/>
          </w:tcPr>
          <w:p w14:paraId="794D12FC" w14:textId="77777777" w:rsidR="000E7855" w:rsidRPr="000C002B" w:rsidRDefault="000E7855" w:rsidP="009A6F56">
            <w:pPr>
              <w:pStyle w:val="TableParagraph"/>
              <w:rPr>
                <w:sz w:val="19"/>
                <w:szCs w:val="19"/>
              </w:rPr>
            </w:pPr>
            <w:r w:rsidRPr="000C002B">
              <w:rPr>
                <w:sz w:val="19"/>
                <w:szCs w:val="19"/>
              </w:rPr>
              <w:t xml:space="preserve">The project has been developed with the participation of NGOs, in particular those that are currently helping build the capacity of local land users and managers in from agricultural sector. The scope of their work includes Benguela and Huambo </w:t>
            </w:r>
            <w:r w:rsidR="007A4D37" w:rsidRPr="000C002B">
              <w:rPr>
                <w:sz w:val="19"/>
                <w:szCs w:val="19"/>
              </w:rPr>
              <w:t>p</w:t>
            </w:r>
            <w:r w:rsidRPr="000C002B">
              <w:rPr>
                <w:sz w:val="19"/>
                <w:szCs w:val="19"/>
              </w:rPr>
              <w:t>rovinces. During project preparation and implementation, the project will develop the collaboration with a wider network of NGOs working in the region.</w:t>
            </w:r>
          </w:p>
        </w:tc>
      </w:tr>
      <w:tr w:rsidR="000E7855" w:rsidRPr="000C002B" w14:paraId="4AF84D84" w14:textId="77777777" w:rsidTr="00E74A98">
        <w:tc>
          <w:tcPr>
            <w:tcW w:w="5000" w:type="pct"/>
            <w:gridSpan w:val="2"/>
            <w:shd w:val="clear" w:color="auto" w:fill="D9D9D9" w:themeFill="background1" w:themeFillShade="D9"/>
          </w:tcPr>
          <w:p w14:paraId="13F5778E" w14:textId="77777777" w:rsidR="000E7855" w:rsidRPr="000C002B" w:rsidRDefault="000E7855" w:rsidP="009A6F56">
            <w:pPr>
              <w:pStyle w:val="TableParagraph"/>
              <w:rPr>
                <w:sz w:val="19"/>
                <w:szCs w:val="19"/>
              </w:rPr>
            </w:pPr>
            <w:r w:rsidRPr="000C002B">
              <w:rPr>
                <w:b/>
                <w:sz w:val="19"/>
                <w:szCs w:val="19"/>
              </w:rPr>
              <w:t>Other relevant stakeholders</w:t>
            </w:r>
          </w:p>
        </w:tc>
      </w:tr>
      <w:tr w:rsidR="000E7855" w:rsidRPr="000C002B" w14:paraId="0EC0D962" w14:textId="77777777" w:rsidTr="00F81957">
        <w:tc>
          <w:tcPr>
            <w:tcW w:w="903" w:type="pct"/>
          </w:tcPr>
          <w:p w14:paraId="32C28D02" w14:textId="77777777" w:rsidR="000E7855" w:rsidRPr="000C002B" w:rsidRDefault="000E7855" w:rsidP="009A6F56">
            <w:pPr>
              <w:pStyle w:val="TableParagraph"/>
              <w:rPr>
                <w:sz w:val="19"/>
                <w:szCs w:val="19"/>
              </w:rPr>
            </w:pPr>
            <w:r w:rsidRPr="000C002B">
              <w:rPr>
                <w:sz w:val="19"/>
                <w:szCs w:val="19"/>
              </w:rPr>
              <w:t>Academic and research institutes</w:t>
            </w:r>
          </w:p>
        </w:tc>
        <w:tc>
          <w:tcPr>
            <w:tcW w:w="4097" w:type="pct"/>
          </w:tcPr>
          <w:p w14:paraId="6CA84736" w14:textId="77777777" w:rsidR="000E7855" w:rsidRPr="000C002B" w:rsidRDefault="000E7855" w:rsidP="009A6F56">
            <w:pPr>
              <w:pStyle w:val="TableParagraph"/>
              <w:rPr>
                <w:sz w:val="19"/>
                <w:szCs w:val="19"/>
              </w:rPr>
            </w:pPr>
            <w:r w:rsidRPr="000C002B">
              <w:rPr>
                <w:sz w:val="19"/>
                <w:szCs w:val="19"/>
              </w:rPr>
              <w:t xml:space="preserve">Where applicable, project’s activities will be developed in cooperation with local research institutions. </w:t>
            </w:r>
            <w:r w:rsidR="00F81957" w:rsidRPr="000C002B">
              <w:rPr>
                <w:sz w:val="19"/>
                <w:szCs w:val="19"/>
              </w:rPr>
              <w:t xml:space="preserve"> Academic and research institutes</w:t>
            </w:r>
            <w:r w:rsidR="00F81957" w:rsidRPr="000C002B" w:rsidDel="00F81957">
              <w:rPr>
                <w:sz w:val="19"/>
                <w:szCs w:val="19"/>
              </w:rPr>
              <w:t xml:space="preserve"> </w:t>
            </w:r>
            <w:r w:rsidR="00F81957" w:rsidRPr="000C002B">
              <w:rPr>
                <w:sz w:val="19"/>
                <w:szCs w:val="19"/>
              </w:rPr>
              <w:t xml:space="preserve">that manifested an interest in the project </w:t>
            </w:r>
            <w:r w:rsidRPr="000C002B">
              <w:rPr>
                <w:sz w:val="19"/>
                <w:szCs w:val="19"/>
              </w:rPr>
              <w:t>include the Institu</w:t>
            </w:r>
            <w:r w:rsidR="00E159D4" w:rsidRPr="000C002B">
              <w:rPr>
                <w:sz w:val="19"/>
                <w:szCs w:val="19"/>
              </w:rPr>
              <w:t>t</w:t>
            </w:r>
            <w:r w:rsidRPr="000C002B">
              <w:rPr>
                <w:sz w:val="19"/>
                <w:szCs w:val="19"/>
              </w:rPr>
              <w:t>o de Investigação Agronómica (IIA) and the Faculdade de Ciências Agrárias (FCA), both located in Huambo city</w:t>
            </w:r>
            <w:r w:rsidR="002B782E" w:rsidRPr="000C002B">
              <w:rPr>
                <w:sz w:val="19"/>
                <w:szCs w:val="19"/>
              </w:rPr>
              <w:t>, as well as the Methodist University in Angola</w:t>
            </w:r>
            <w:r w:rsidR="000070E1" w:rsidRPr="000C002B">
              <w:rPr>
                <w:sz w:val="19"/>
                <w:szCs w:val="19"/>
              </w:rPr>
              <w:t xml:space="preserve"> and Universidade Lusíada de Angola (ULA)</w:t>
            </w:r>
            <w:r w:rsidR="002B782E" w:rsidRPr="000C002B">
              <w:rPr>
                <w:sz w:val="19"/>
                <w:szCs w:val="19"/>
              </w:rPr>
              <w:t xml:space="preserve">, </w:t>
            </w:r>
            <w:r w:rsidR="000070E1" w:rsidRPr="000C002B">
              <w:rPr>
                <w:sz w:val="19"/>
                <w:szCs w:val="19"/>
              </w:rPr>
              <w:t xml:space="preserve">both </w:t>
            </w:r>
            <w:r w:rsidR="002B782E" w:rsidRPr="000C002B">
              <w:rPr>
                <w:sz w:val="19"/>
                <w:szCs w:val="19"/>
              </w:rPr>
              <w:t>located in Luanda.</w:t>
            </w:r>
          </w:p>
        </w:tc>
      </w:tr>
      <w:tr w:rsidR="000E7855" w:rsidRPr="000C002B" w14:paraId="6AF2AA0B" w14:textId="77777777" w:rsidTr="00F81957">
        <w:tc>
          <w:tcPr>
            <w:tcW w:w="903" w:type="pct"/>
          </w:tcPr>
          <w:p w14:paraId="17603455" w14:textId="77777777" w:rsidR="000E7855" w:rsidRPr="000C002B" w:rsidRDefault="000E7855" w:rsidP="009A6F56">
            <w:pPr>
              <w:pStyle w:val="TableParagraph"/>
              <w:rPr>
                <w:sz w:val="19"/>
                <w:szCs w:val="19"/>
              </w:rPr>
            </w:pPr>
            <w:r w:rsidRPr="000C002B">
              <w:rPr>
                <w:sz w:val="19"/>
                <w:szCs w:val="19"/>
              </w:rPr>
              <w:t>Entrepreneurs in relevant domains</w:t>
            </w:r>
          </w:p>
        </w:tc>
        <w:tc>
          <w:tcPr>
            <w:tcW w:w="4097" w:type="pct"/>
          </w:tcPr>
          <w:p w14:paraId="60C46F67" w14:textId="77777777" w:rsidR="000E7855" w:rsidRPr="000C002B" w:rsidRDefault="000E7855" w:rsidP="009A6F56">
            <w:pPr>
              <w:pStyle w:val="TableParagraph"/>
              <w:rPr>
                <w:sz w:val="19"/>
                <w:szCs w:val="19"/>
              </w:rPr>
            </w:pPr>
            <w:r w:rsidRPr="000C002B">
              <w:rPr>
                <w:sz w:val="19"/>
                <w:szCs w:val="19"/>
              </w:rPr>
              <w:t>Entrepreneurs providing services or products that can contribute to SLM and to the diversification of rural economy have an interest in the sustainability of the resources base of rural areas and could contribute to SLM through their businesses</w:t>
            </w:r>
          </w:p>
        </w:tc>
      </w:tr>
    </w:tbl>
    <w:p w14:paraId="7A7249D9" w14:textId="77777777" w:rsidR="000900ED" w:rsidRPr="000C002B" w:rsidRDefault="000900ED" w:rsidP="000900ED"/>
    <w:p w14:paraId="0D8812BB" w14:textId="77777777" w:rsidR="000900ED" w:rsidRPr="000C002B" w:rsidRDefault="000900ED" w:rsidP="000900ED">
      <w:pPr>
        <w:rPr>
          <w:lang w:eastAsia="en-US"/>
        </w:rPr>
      </w:pPr>
    </w:p>
    <w:p w14:paraId="38433E04" w14:textId="77777777" w:rsidR="000900ED" w:rsidRPr="000C002B" w:rsidRDefault="000900ED" w:rsidP="000900ED">
      <w:pPr>
        <w:pStyle w:val="Heading3"/>
        <w:ind w:left="0"/>
      </w:pPr>
      <w:bookmarkStart w:id="395" w:name="_Toc526767849"/>
      <w:bookmarkStart w:id="396" w:name="_Toc529831757"/>
      <w:bookmarkStart w:id="397" w:name="_Toc21505205"/>
      <w:bookmarkStart w:id="398" w:name="_Toc24400093"/>
      <w:r w:rsidRPr="000C002B">
        <w:t>1.4.2 Stakeholder Engagement Process and Mechanism</w:t>
      </w:r>
      <w:bookmarkEnd w:id="395"/>
      <w:bookmarkEnd w:id="396"/>
      <w:bookmarkEnd w:id="397"/>
      <w:bookmarkEnd w:id="398"/>
    </w:p>
    <w:p w14:paraId="06AEEE22" w14:textId="77777777" w:rsidR="00A31E22" w:rsidRPr="000C002B" w:rsidRDefault="00A31E22" w:rsidP="00A31E22">
      <w:pPr>
        <w:pStyle w:val="Heading4"/>
      </w:pPr>
      <w:bookmarkStart w:id="399" w:name="_Toc478973778"/>
      <w:r w:rsidRPr="000C002B">
        <w:t>Stakeholder engagement during the PPG</w:t>
      </w:r>
    </w:p>
    <w:p w14:paraId="7FF2372F" w14:textId="77777777" w:rsidR="00102886" w:rsidRPr="000C002B" w:rsidRDefault="00102886" w:rsidP="00131F3F">
      <w:pPr>
        <w:pStyle w:val="ParagraphOED"/>
      </w:pPr>
      <w:r w:rsidRPr="000C002B">
        <w:t>The success of any project highly depends on the level of stakeholder engagement, which is a continuous process that needs to start during project design and continue through project implementation, building a strong relationship that can help support the project. The stakeholder engagement process and mechanisms used by the team, both during PPG process and during project implementation, comprised a range of activities including consultations, interviews and information disclosure.</w:t>
      </w:r>
    </w:p>
    <w:p w14:paraId="0A3C060E" w14:textId="77777777" w:rsidR="00064BBF" w:rsidRPr="000C002B" w:rsidRDefault="00102886" w:rsidP="00102886">
      <w:pPr>
        <w:jc w:val="center"/>
      </w:pPr>
      <w:r w:rsidRPr="00774739">
        <w:t xml:space="preserve">/ </w:t>
      </w:r>
      <w:r w:rsidR="009D3FFD" w:rsidRPr="00774739">
        <w:t xml:space="preserve">Refer also to </w:t>
      </w:r>
      <w:hyperlink w:anchor="_Appendix_II)_Stakeholder_1" w:history="1">
        <w:r w:rsidR="009D3FFD" w:rsidRPr="00774739">
          <w:rPr>
            <w:rStyle w:val="Hyperlink"/>
          </w:rPr>
          <w:t>Appendix II</w:t>
        </w:r>
      </w:hyperlink>
      <w:r w:rsidR="00C05AC0" w:rsidRPr="00774739">
        <w:t>, sub-section 1</w:t>
      </w:r>
      <w:r w:rsidR="009D3FFD" w:rsidRPr="00774739">
        <w:t xml:space="preserve"> for the Stakeholder Engagement Matrix</w:t>
      </w:r>
      <w:r w:rsidR="00C90082" w:rsidRPr="00774739">
        <w:t xml:space="preserve">. </w:t>
      </w:r>
      <w:r w:rsidRPr="00774739">
        <w:t>/</w:t>
      </w:r>
    </w:p>
    <w:p w14:paraId="3BC103DA" w14:textId="77777777" w:rsidR="009D3FFD" w:rsidRDefault="009D3FFD" w:rsidP="000900ED"/>
    <w:p w14:paraId="76BDA7F2" w14:textId="77777777" w:rsidR="00740B05" w:rsidRPr="000C002B" w:rsidRDefault="00740B05" w:rsidP="000900ED"/>
    <w:p w14:paraId="64E0E260" w14:textId="77777777" w:rsidR="000900ED" w:rsidRPr="000C002B" w:rsidRDefault="000900ED" w:rsidP="00064BBF">
      <w:pPr>
        <w:pStyle w:val="Heading3"/>
        <w:ind w:left="0"/>
      </w:pPr>
      <w:bookmarkStart w:id="400" w:name="_1.4.3_Stakeholder_Engagement"/>
      <w:bookmarkStart w:id="401" w:name="_Toc526860469"/>
      <w:bookmarkStart w:id="402" w:name="_Toc529831758"/>
      <w:bookmarkStart w:id="403" w:name="_Toc21505206"/>
      <w:bookmarkStart w:id="404" w:name="_Toc24400094"/>
      <w:bookmarkStart w:id="405" w:name="_Toc526767850"/>
      <w:bookmarkEnd w:id="400"/>
      <w:r w:rsidRPr="000C002B">
        <w:lastRenderedPageBreak/>
        <w:t>1.4.3 Stakeholder Engagement</w:t>
      </w:r>
      <w:bookmarkEnd w:id="401"/>
      <w:bookmarkEnd w:id="402"/>
      <w:bookmarkEnd w:id="403"/>
      <w:bookmarkEnd w:id="404"/>
    </w:p>
    <w:p w14:paraId="225979A2" w14:textId="77777777" w:rsidR="000900ED" w:rsidRPr="000C002B" w:rsidRDefault="000900ED" w:rsidP="00131F3F">
      <w:pPr>
        <w:pStyle w:val="Heading4"/>
      </w:pPr>
      <w:r w:rsidRPr="000C002B">
        <w:t>Stakeholder engagement during the PPG</w:t>
      </w:r>
    </w:p>
    <w:p w14:paraId="5D9BFFE3" w14:textId="77777777" w:rsidR="00131F3F" w:rsidRPr="000C002B" w:rsidRDefault="00131F3F" w:rsidP="00EB00AF">
      <w:pPr>
        <w:pStyle w:val="ParagraphOED"/>
      </w:pPr>
      <w:r w:rsidRPr="000C002B">
        <w:t xml:space="preserve">During the project preparation process, the PPG team conducted several meetings and consultations with key stakeholders in order to collect and analyze their inputs and views about the local context. An Inception Workshop was also organized during the PPG team’s first field trip to Angola in June 2017. With the presence of 40 participants from different national and international institutions, the PPG team and other participants involved in the project preparation presented its objectives, components and had an open discussion to collect feedback and contributions from the audience, which were thoroughly analyzed and incorporated in the present document. </w:t>
      </w:r>
    </w:p>
    <w:p w14:paraId="44B47E9B" w14:textId="77777777" w:rsidR="00131F3F" w:rsidRPr="000C002B" w:rsidRDefault="00131F3F" w:rsidP="00262A6F">
      <w:pPr>
        <w:pStyle w:val="ParagraphOED"/>
      </w:pPr>
      <w:r w:rsidRPr="000C002B">
        <w:t xml:space="preserve">Following this first step, a series of face-to-face meetings and consultations with both key institutional stakeholders and local communities were organized and conducted by the team during the PPG process, with the aim of collecting first-hand information and data. Based on the categories listed on </w:t>
      </w:r>
      <w:r w:rsidRPr="000C002B">
        <w:rPr>
          <w:u w:val="single"/>
        </w:rPr>
        <w:fldChar w:fldCharType="begin"/>
      </w:r>
      <w:r w:rsidRPr="000C002B">
        <w:rPr>
          <w:u w:val="single"/>
        </w:rPr>
        <w:instrText xml:space="preserve"> REF _Ref533096792 \h  \* MERGEFORMAT </w:instrText>
      </w:r>
      <w:r w:rsidRPr="000C002B">
        <w:rPr>
          <w:u w:val="single"/>
        </w:rPr>
      </w:r>
      <w:r w:rsidRPr="000C002B">
        <w:rPr>
          <w:u w:val="single"/>
        </w:rPr>
        <w:fldChar w:fldCharType="separate"/>
      </w:r>
      <w:r w:rsidR="001F28FA" w:rsidRPr="001F28FA">
        <w:rPr>
          <w:u w:val="single"/>
        </w:rPr>
        <w:t>Table 11</w:t>
      </w:r>
      <w:r w:rsidRPr="000C002B">
        <w:rPr>
          <w:u w:val="single"/>
        </w:rPr>
        <w:fldChar w:fldCharType="end"/>
      </w:r>
      <w:r w:rsidRPr="000C002B">
        <w:t>, individuals were identified, their contacts obtained, and interviews scheduled. Checklists and questionnaires were prepared to conduct the semi-structured interviews and focus groups. Focus group interviews were the preferred technique for community consultations but were also used with some key stakeholders such as CETAC, FCA and the Provincial Directorate for Environment, in Huambo.</w:t>
      </w:r>
      <w:r w:rsidR="00EB00AF" w:rsidRPr="000C002B">
        <w:t xml:space="preserve"> S</w:t>
      </w:r>
      <w:r w:rsidRPr="000C002B">
        <w:t xml:space="preserve">emi-structured interviews and focus-group consultations were complemented with field visits and documentation gathering and analysis. </w:t>
      </w:r>
    </w:p>
    <w:p w14:paraId="5B69E3AA" w14:textId="77777777" w:rsidR="00B12C68" w:rsidRDefault="00131F3F" w:rsidP="007B5D3A">
      <w:pPr>
        <w:pStyle w:val="ParagraphOED"/>
        <w:rPr>
          <w:lang w:eastAsia="en-US"/>
        </w:rPr>
      </w:pPr>
      <w:r w:rsidRPr="000C002B">
        <w:t>The PPG team was also responsible for conducting a capacity needs assessment with the main local and national institutions that will be involved in the project implementation. The goal was to evaluate if their infrastructures, resources and tools are suitable to fulfill the needs for the project implementation and what are the gaps that will need to be addressed. The results of this assessment were duly considered during the project preparation.</w:t>
      </w:r>
      <w:r w:rsidR="002F3C41" w:rsidRPr="000C002B">
        <w:t xml:space="preserve"> </w:t>
      </w:r>
      <w:r w:rsidR="002F3C41" w:rsidRPr="000C002B">
        <w:rPr>
          <w:u w:val="single"/>
        </w:rPr>
        <w:fldChar w:fldCharType="begin"/>
      </w:r>
      <w:r w:rsidR="002F3C41" w:rsidRPr="000C002B">
        <w:rPr>
          <w:u w:val="single"/>
        </w:rPr>
        <w:instrText xml:space="preserve"> REF _Ref6324695 \h  \* MERGEFORMAT </w:instrText>
      </w:r>
      <w:r w:rsidR="002F3C41" w:rsidRPr="000C002B">
        <w:rPr>
          <w:u w:val="single"/>
        </w:rPr>
      </w:r>
      <w:r w:rsidR="002F3C41" w:rsidRPr="000C002B">
        <w:rPr>
          <w:u w:val="single"/>
        </w:rPr>
        <w:fldChar w:fldCharType="separate"/>
      </w:r>
      <w:r w:rsidR="001F28FA" w:rsidRPr="001F28FA">
        <w:rPr>
          <w:u w:val="single"/>
        </w:rPr>
        <w:t xml:space="preserve">Table </w:t>
      </w:r>
      <w:r w:rsidR="001F28FA" w:rsidRPr="001F28FA">
        <w:rPr>
          <w:noProof/>
          <w:u w:val="single"/>
        </w:rPr>
        <w:t>12</w:t>
      </w:r>
      <w:r w:rsidR="002F3C41" w:rsidRPr="000C002B">
        <w:rPr>
          <w:u w:val="single"/>
        </w:rPr>
        <w:fldChar w:fldCharType="end"/>
      </w:r>
      <w:r w:rsidR="002F3C41" w:rsidRPr="000C002B">
        <w:t xml:space="preserve"> presents the main findings of the capacity needs assessment.</w:t>
      </w:r>
      <w:r w:rsidR="00B12C68" w:rsidRPr="000C002B">
        <w:t xml:space="preserve"> </w:t>
      </w:r>
      <w:r w:rsidR="009749F9" w:rsidRPr="000C002B">
        <w:rPr>
          <w:u w:val="single"/>
          <w:lang w:eastAsia="en-US"/>
        </w:rPr>
        <w:fldChar w:fldCharType="begin"/>
      </w:r>
      <w:r w:rsidR="009749F9" w:rsidRPr="000C002B">
        <w:rPr>
          <w:u w:val="single"/>
        </w:rPr>
        <w:instrText xml:space="preserve"> REF _Ref6324878 \h </w:instrText>
      </w:r>
      <w:r w:rsidR="009749F9" w:rsidRPr="000C002B">
        <w:rPr>
          <w:u w:val="single"/>
          <w:lang w:eastAsia="en-US"/>
        </w:rPr>
        <w:instrText xml:space="preserve"> \* MERGEFORMAT </w:instrText>
      </w:r>
      <w:r w:rsidR="009749F9" w:rsidRPr="000C002B">
        <w:rPr>
          <w:u w:val="single"/>
          <w:lang w:eastAsia="en-US"/>
        </w:rPr>
      </w:r>
      <w:r w:rsidR="009749F9" w:rsidRPr="000C002B">
        <w:rPr>
          <w:u w:val="single"/>
          <w:lang w:eastAsia="en-US"/>
        </w:rPr>
        <w:fldChar w:fldCharType="separate"/>
      </w:r>
      <w:r w:rsidR="001F28FA" w:rsidRPr="001F28FA">
        <w:rPr>
          <w:u w:val="single"/>
        </w:rPr>
        <w:t xml:space="preserve">Table </w:t>
      </w:r>
      <w:r w:rsidR="001F28FA" w:rsidRPr="001F28FA">
        <w:rPr>
          <w:noProof/>
          <w:u w:val="single"/>
        </w:rPr>
        <w:t>13</w:t>
      </w:r>
      <w:r w:rsidR="009749F9" w:rsidRPr="000C002B">
        <w:rPr>
          <w:u w:val="single"/>
          <w:lang w:eastAsia="en-US"/>
        </w:rPr>
        <w:fldChar w:fldCharType="end"/>
      </w:r>
      <w:r w:rsidR="00B12C68" w:rsidRPr="000C002B">
        <w:rPr>
          <w:lang w:eastAsia="en-US"/>
        </w:rPr>
        <w:t xml:space="preserve"> summarizes the affiliation of consulted stakeholders.</w:t>
      </w:r>
      <w:r w:rsidR="009749F9" w:rsidRPr="000C002B">
        <w:rPr>
          <w:lang w:eastAsia="en-US"/>
        </w:rPr>
        <w:t xml:space="preserve"> </w:t>
      </w:r>
    </w:p>
    <w:p w14:paraId="084FC50E" w14:textId="77777777" w:rsidR="00131F3F" w:rsidRPr="000C002B" w:rsidRDefault="00131F3F" w:rsidP="009749F9"/>
    <w:p w14:paraId="77476AD2" w14:textId="77777777" w:rsidR="00131F3F" w:rsidRPr="000C002B" w:rsidRDefault="00131F3F" w:rsidP="00131F3F">
      <w:pPr>
        <w:pStyle w:val="Caption"/>
      </w:pPr>
      <w:bookmarkStart w:id="406" w:name="_Ref6324695"/>
      <w:bookmarkStart w:id="407" w:name="_Toc13561324"/>
      <w:bookmarkStart w:id="408" w:name="_Toc21505278"/>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12</w:t>
      </w:r>
      <w:r w:rsidR="002379C0">
        <w:rPr>
          <w:noProof/>
        </w:rPr>
        <w:fldChar w:fldCharType="end"/>
      </w:r>
      <w:bookmarkEnd w:id="406"/>
      <w:r w:rsidRPr="000C002B">
        <w:t>. Organization and Enabling Environment Capacity Needs Assessment</w:t>
      </w:r>
      <w:bookmarkEnd w:id="407"/>
      <w:bookmarkEnd w:id="408"/>
    </w:p>
    <w:tbl>
      <w:tblPr>
        <w:tblStyle w:val="TableGrid"/>
        <w:tblW w:w="9493" w:type="dxa"/>
        <w:tblLook w:val="04A0" w:firstRow="1" w:lastRow="0" w:firstColumn="1" w:lastColumn="0" w:noHBand="0" w:noVBand="1"/>
      </w:tblPr>
      <w:tblGrid>
        <w:gridCol w:w="1271"/>
        <w:gridCol w:w="4678"/>
        <w:gridCol w:w="3544"/>
      </w:tblGrid>
      <w:tr w:rsidR="009749F9" w:rsidRPr="000C002B" w14:paraId="35B7F377" w14:textId="77777777" w:rsidTr="009749F9">
        <w:trPr>
          <w:cantSplit/>
          <w:tblHeader/>
        </w:trPr>
        <w:tc>
          <w:tcPr>
            <w:tcW w:w="1271" w:type="dxa"/>
            <w:shd w:val="clear" w:color="auto" w:fill="000000" w:themeFill="text1"/>
          </w:tcPr>
          <w:p w14:paraId="09D9F819" w14:textId="77777777" w:rsidR="00715620" w:rsidRPr="000C002B" w:rsidRDefault="00715620" w:rsidP="00715620">
            <w:pPr>
              <w:jc w:val="left"/>
              <w:rPr>
                <w:b/>
                <w:color w:val="FFFFFF" w:themeColor="background1"/>
                <w:sz w:val="17"/>
                <w:szCs w:val="17"/>
              </w:rPr>
            </w:pPr>
            <w:r w:rsidRPr="000C002B">
              <w:rPr>
                <w:b/>
                <w:color w:val="FFFFFF" w:themeColor="background1"/>
                <w:sz w:val="17"/>
                <w:szCs w:val="17"/>
              </w:rPr>
              <w:t>Level</w:t>
            </w:r>
          </w:p>
        </w:tc>
        <w:tc>
          <w:tcPr>
            <w:tcW w:w="4678" w:type="dxa"/>
            <w:shd w:val="clear" w:color="auto" w:fill="000000" w:themeFill="text1"/>
          </w:tcPr>
          <w:p w14:paraId="0A0F89AA" w14:textId="77777777" w:rsidR="00715620" w:rsidRPr="000C002B" w:rsidRDefault="00715620" w:rsidP="00715620">
            <w:pPr>
              <w:jc w:val="left"/>
              <w:rPr>
                <w:b/>
                <w:color w:val="FFFFFF" w:themeColor="background1"/>
                <w:sz w:val="17"/>
                <w:szCs w:val="17"/>
              </w:rPr>
            </w:pPr>
            <w:r w:rsidRPr="000C002B">
              <w:rPr>
                <w:b/>
                <w:color w:val="FFFFFF" w:themeColor="background1"/>
                <w:sz w:val="17"/>
                <w:szCs w:val="17"/>
              </w:rPr>
              <w:t>Strength</w:t>
            </w:r>
          </w:p>
        </w:tc>
        <w:tc>
          <w:tcPr>
            <w:tcW w:w="3544" w:type="dxa"/>
            <w:shd w:val="clear" w:color="auto" w:fill="000000" w:themeFill="text1"/>
          </w:tcPr>
          <w:p w14:paraId="1120E32D" w14:textId="77777777" w:rsidR="00715620" w:rsidRPr="000C002B" w:rsidRDefault="00715620" w:rsidP="00715620">
            <w:pPr>
              <w:jc w:val="left"/>
              <w:rPr>
                <w:b/>
                <w:color w:val="FFFFFF" w:themeColor="background1"/>
                <w:sz w:val="17"/>
                <w:szCs w:val="17"/>
              </w:rPr>
            </w:pPr>
            <w:r w:rsidRPr="000C002B">
              <w:rPr>
                <w:b/>
                <w:color w:val="FFFFFF" w:themeColor="background1"/>
                <w:sz w:val="17"/>
                <w:szCs w:val="17"/>
              </w:rPr>
              <w:t>Gaps</w:t>
            </w:r>
          </w:p>
        </w:tc>
      </w:tr>
      <w:tr w:rsidR="00715620" w:rsidRPr="000C002B" w14:paraId="324F1B5F" w14:textId="77777777" w:rsidTr="00EB00AF">
        <w:trPr>
          <w:cantSplit/>
        </w:trPr>
        <w:tc>
          <w:tcPr>
            <w:tcW w:w="1271" w:type="dxa"/>
            <w:vMerge w:val="restart"/>
            <w:shd w:val="clear" w:color="auto" w:fill="F2F2F2" w:themeFill="background1" w:themeFillShade="F2"/>
          </w:tcPr>
          <w:p w14:paraId="6D03E5F5" w14:textId="77777777" w:rsidR="00715620" w:rsidRPr="000C002B" w:rsidRDefault="00715620" w:rsidP="00715620">
            <w:pPr>
              <w:jc w:val="left"/>
              <w:rPr>
                <w:b/>
                <w:sz w:val="17"/>
                <w:szCs w:val="17"/>
              </w:rPr>
            </w:pPr>
            <w:r w:rsidRPr="000C002B">
              <w:rPr>
                <w:b/>
                <w:sz w:val="17"/>
                <w:szCs w:val="17"/>
              </w:rPr>
              <w:t>Policies on AEZ, SLM and fundraising for both</w:t>
            </w:r>
          </w:p>
          <w:p w14:paraId="4999DE04" w14:textId="77777777" w:rsidR="00715620" w:rsidRPr="000C002B" w:rsidRDefault="00715620" w:rsidP="00715620">
            <w:pPr>
              <w:jc w:val="left"/>
              <w:rPr>
                <w:b/>
                <w:sz w:val="17"/>
                <w:szCs w:val="17"/>
              </w:rPr>
            </w:pPr>
          </w:p>
        </w:tc>
        <w:tc>
          <w:tcPr>
            <w:tcW w:w="4678" w:type="dxa"/>
          </w:tcPr>
          <w:p w14:paraId="2EE71C97" w14:textId="77777777" w:rsidR="00715620" w:rsidRPr="000C002B" w:rsidRDefault="00715620" w:rsidP="00715620">
            <w:pPr>
              <w:jc w:val="left"/>
              <w:rPr>
                <w:b/>
                <w:sz w:val="17"/>
                <w:szCs w:val="17"/>
                <w:u w:val="single"/>
              </w:rPr>
            </w:pPr>
            <w:r w:rsidRPr="000C002B">
              <w:rPr>
                <w:b/>
                <w:sz w:val="17"/>
                <w:szCs w:val="17"/>
                <w:u w:val="single"/>
              </w:rPr>
              <w:t>At the national level</w:t>
            </w:r>
          </w:p>
          <w:p w14:paraId="73409E3A"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are key normative documents (land law, spatial planning, environment management, national development strategy, etc) and public structures with the mandate to enforce / implement those policies.</w:t>
            </w:r>
          </w:p>
          <w:p w14:paraId="1102FAF4"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are no specific policies on funding SLM, but IDA starts adopting an approach of encouraging community revolving funds.</w:t>
            </w:r>
          </w:p>
          <w:p w14:paraId="3A621B10" w14:textId="77777777" w:rsidR="00715620" w:rsidRPr="000C002B" w:rsidRDefault="00715620" w:rsidP="00715620">
            <w:pPr>
              <w:jc w:val="left"/>
              <w:rPr>
                <w:b/>
                <w:sz w:val="17"/>
                <w:szCs w:val="17"/>
                <w:u w:val="single"/>
              </w:rPr>
            </w:pPr>
          </w:p>
        </w:tc>
        <w:tc>
          <w:tcPr>
            <w:tcW w:w="3544" w:type="dxa"/>
          </w:tcPr>
          <w:p w14:paraId="60B50608" w14:textId="77777777" w:rsidR="00715620" w:rsidRPr="000C002B" w:rsidRDefault="00715620" w:rsidP="00715620">
            <w:pPr>
              <w:jc w:val="left"/>
              <w:rPr>
                <w:b/>
                <w:sz w:val="17"/>
                <w:szCs w:val="17"/>
                <w:u w:val="single"/>
              </w:rPr>
            </w:pPr>
            <w:r w:rsidRPr="000C002B">
              <w:rPr>
                <w:b/>
                <w:sz w:val="17"/>
                <w:szCs w:val="17"/>
                <w:u w:val="single"/>
              </w:rPr>
              <w:t>At the national level</w:t>
            </w:r>
          </w:p>
          <w:p w14:paraId="1BB55D37"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Some of the normative documents do not seem to be used systematically in the daily decision making.</w:t>
            </w:r>
          </w:p>
          <w:p w14:paraId="17C5C792"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Many public structures suffer with a lack of resources to fulfil their mandates</w:t>
            </w:r>
          </w:p>
          <w:p w14:paraId="1985F58C"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is a lack of coordination between different actors.</w:t>
            </w:r>
          </w:p>
          <w:p w14:paraId="4329B69A"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Some documents are not approved. The changes in Angola leadership could result in many changes in some of the policy documents.</w:t>
            </w:r>
          </w:p>
        </w:tc>
      </w:tr>
      <w:tr w:rsidR="00715620" w:rsidRPr="000C002B" w14:paraId="61F178E8" w14:textId="77777777" w:rsidTr="00EB00AF">
        <w:trPr>
          <w:cantSplit/>
        </w:trPr>
        <w:tc>
          <w:tcPr>
            <w:tcW w:w="1271" w:type="dxa"/>
            <w:vMerge/>
            <w:shd w:val="clear" w:color="auto" w:fill="F2F2F2" w:themeFill="background1" w:themeFillShade="F2"/>
          </w:tcPr>
          <w:p w14:paraId="1FD9D4CB" w14:textId="77777777" w:rsidR="00715620" w:rsidRPr="000C002B" w:rsidRDefault="00715620" w:rsidP="00715620">
            <w:pPr>
              <w:jc w:val="left"/>
              <w:rPr>
                <w:b/>
                <w:sz w:val="17"/>
                <w:szCs w:val="17"/>
              </w:rPr>
            </w:pPr>
          </w:p>
        </w:tc>
        <w:tc>
          <w:tcPr>
            <w:tcW w:w="4678" w:type="dxa"/>
          </w:tcPr>
          <w:p w14:paraId="02C53BF4" w14:textId="77777777" w:rsidR="00715620" w:rsidRPr="000C002B" w:rsidRDefault="00715620" w:rsidP="00715620">
            <w:pPr>
              <w:keepNext/>
              <w:jc w:val="left"/>
              <w:rPr>
                <w:b/>
                <w:sz w:val="17"/>
                <w:szCs w:val="17"/>
                <w:u w:val="single"/>
              </w:rPr>
            </w:pPr>
            <w:r w:rsidRPr="000C002B">
              <w:rPr>
                <w:b/>
                <w:sz w:val="17"/>
                <w:szCs w:val="17"/>
                <w:u w:val="single"/>
              </w:rPr>
              <w:t>At the municipal level</w:t>
            </w:r>
          </w:p>
          <w:p w14:paraId="6399A8B3"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 process of decentralization is going to give more autonomy to the local level to develop and implement policies, including for environment.</w:t>
            </w:r>
          </w:p>
          <w:p w14:paraId="18E9C98D"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Basic spatial planning exercises have been tried, but with limited ownership and more oriented to urban land.</w:t>
            </w:r>
          </w:p>
          <w:p w14:paraId="5BE5EDA1" w14:textId="77777777" w:rsidR="00715620" w:rsidRPr="000C002B" w:rsidRDefault="00715620" w:rsidP="00715620">
            <w:pPr>
              <w:jc w:val="left"/>
              <w:rPr>
                <w:sz w:val="17"/>
                <w:szCs w:val="17"/>
              </w:rPr>
            </w:pPr>
          </w:p>
        </w:tc>
        <w:tc>
          <w:tcPr>
            <w:tcW w:w="3544" w:type="dxa"/>
          </w:tcPr>
          <w:p w14:paraId="1EDA174D" w14:textId="77777777" w:rsidR="00715620" w:rsidRPr="000C002B" w:rsidRDefault="00715620" w:rsidP="00715620">
            <w:pPr>
              <w:jc w:val="left"/>
              <w:rPr>
                <w:b/>
                <w:sz w:val="17"/>
                <w:szCs w:val="17"/>
                <w:u w:val="single"/>
              </w:rPr>
            </w:pPr>
            <w:r w:rsidRPr="000C002B">
              <w:rPr>
                <w:b/>
                <w:sz w:val="17"/>
                <w:szCs w:val="17"/>
                <w:u w:val="single"/>
              </w:rPr>
              <w:t>At the municipal level</w:t>
            </w:r>
          </w:p>
          <w:p w14:paraId="2FBCA856"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Municipal structures suffer with lack resources, including human resources</w:t>
            </w:r>
          </w:p>
          <w:p w14:paraId="7392AA07"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Communes (the level bellow municipality) are even weaker than municipalities</w:t>
            </w:r>
          </w:p>
          <w:p w14:paraId="5C91D6FC"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Municipal level is often not consulted in policy development processes.</w:t>
            </w:r>
          </w:p>
        </w:tc>
      </w:tr>
      <w:tr w:rsidR="00715620" w:rsidRPr="000C002B" w14:paraId="704AD95E" w14:textId="77777777" w:rsidTr="00EB00AF">
        <w:trPr>
          <w:cantSplit/>
        </w:trPr>
        <w:tc>
          <w:tcPr>
            <w:tcW w:w="1271" w:type="dxa"/>
            <w:vMerge w:val="restart"/>
            <w:shd w:val="clear" w:color="auto" w:fill="F2F2F2" w:themeFill="background1" w:themeFillShade="F2"/>
          </w:tcPr>
          <w:p w14:paraId="07B843B0" w14:textId="77777777" w:rsidR="00715620" w:rsidRPr="000C002B" w:rsidRDefault="00715620" w:rsidP="00715620">
            <w:pPr>
              <w:jc w:val="left"/>
              <w:rPr>
                <w:b/>
                <w:sz w:val="17"/>
                <w:szCs w:val="17"/>
              </w:rPr>
            </w:pPr>
            <w:r w:rsidRPr="000C002B">
              <w:rPr>
                <w:b/>
                <w:sz w:val="17"/>
                <w:szCs w:val="17"/>
              </w:rPr>
              <w:lastRenderedPageBreak/>
              <w:t>Actors in AEZ, SLM and funding of both</w:t>
            </w:r>
          </w:p>
        </w:tc>
        <w:tc>
          <w:tcPr>
            <w:tcW w:w="4678" w:type="dxa"/>
          </w:tcPr>
          <w:p w14:paraId="43095D87" w14:textId="77777777" w:rsidR="00715620" w:rsidRPr="000C002B" w:rsidRDefault="00715620" w:rsidP="00715620">
            <w:pPr>
              <w:jc w:val="left"/>
              <w:rPr>
                <w:b/>
                <w:sz w:val="17"/>
                <w:szCs w:val="17"/>
                <w:u w:val="single"/>
              </w:rPr>
            </w:pPr>
            <w:r w:rsidRPr="000C002B">
              <w:rPr>
                <w:b/>
                <w:sz w:val="17"/>
                <w:szCs w:val="17"/>
                <w:u w:val="single"/>
              </w:rPr>
              <w:t>At the national level</w:t>
            </w:r>
          </w:p>
          <w:p w14:paraId="5955CC6C"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AEZ: FCA is setting up a GIS unit and has been involved in basic land-use surveys and forestry management work; IIA is strengthening its soil labs; Food Security Office is revitalizing its network of weather stations and remote sensing info unit.</w:t>
            </w:r>
          </w:p>
          <w:p w14:paraId="4B9036E8"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SLM: IDA, through SADCP is in promoting sustainable agriculture; IIA, with the support of SADCP has the mandate to develop technologic packages that could include SLM approach.</w:t>
            </w:r>
          </w:p>
          <w:p w14:paraId="76973CCB"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 xml:space="preserve">Funding: some farmers’ associations have been scarce. The financing system in Angola is not geared towards small farmers. </w:t>
            </w:r>
          </w:p>
        </w:tc>
        <w:tc>
          <w:tcPr>
            <w:tcW w:w="3544" w:type="dxa"/>
          </w:tcPr>
          <w:p w14:paraId="230421C6" w14:textId="77777777" w:rsidR="00715620" w:rsidRPr="000C002B" w:rsidRDefault="00715620" w:rsidP="00715620">
            <w:pPr>
              <w:jc w:val="left"/>
              <w:rPr>
                <w:b/>
                <w:sz w:val="17"/>
                <w:szCs w:val="17"/>
                <w:u w:val="single"/>
              </w:rPr>
            </w:pPr>
            <w:r w:rsidRPr="000C002B">
              <w:rPr>
                <w:b/>
                <w:sz w:val="17"/>
                <w:szCs w:val="17"/>
                <w:u w:val="single"/>
              </w:rPr>
              <w:t>At the national level</w:t>
            </w:r>
          </w:p>
          <w:p w14:paraId="70905D4D"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is very poor coordination between actors even at the level of information sharing.</w:t>
            </w:r>
          </w:p>
          <w:p w14:paraId="6D5851E6" w14:textId="77777777" w:rsidR="00715620" w:rsidRPr="000C002B" w:rsidRDefault="00715620" w:rsidP="00715620">
            <w:pPr>
              <w:jc w:val="left"/>
              <w:rPr>
                <w:sz w:val="17"/>
                <w:szCs w:val="17"/>
              </w:rPr>
            </w:pPr>
          </w:p>
        </w:tc>
      </w:tr>
      <w:tr w:rsidR="00715620" w:rsidRPr="000C002B" w14:paraId="7DE69E22" w14:textId="77777777" w:rsidTr="00EB00AF">
        <w:trPr>
          <w:cantSplit/>
        </w:trPr>
        <w:tc>
          <w:tcPr>
            <w:tcW w:w="1271" w:type="dxa"/>
            <w:vMerge/>
            <w:shd w:val="clear" w:color="auto" w:fill="F2F2F2" w:themeFill="background1" w:themeFillShade="F2"/>
          </w:tcPr>
          <w:p w14:paraId="0281CBE3" w14:textId="77777777" w:rsidR="00715620" w:rsidRPr="000C002B" w:rsidRDefault="00715620" w:rsidP="00715620">
            <w:pPr>
              <w:jc w:val="left"/>
              <w:rPr>
                <w:b/>
                <w:sz w:val="17"/>
                <w:szCs w:val="17"/>
              </w:rPr>
            </w:pPr>
          </w:p>
        </w:tc>
        <w:tc>
          <w:tcPr>
            <w:tcW w:w="4678" w:type="dxa"/>
          </w:tcPr>
          <w:p w14:paraId="487763C2" w14:textId="77777777" w:rsidR="00715620" w:rsidRPr="000C002B" w:rsidRDefault="00715620" w:rsidP="00715620">
            <w:pPr>
              <w:jc w:val="left"/>
              <w:rPr>
                <w:b/>
                <w:sz w:val="17"/>
                <w:szCs w:val="17"/>
                <w:u w:val="single"/>
              </w:rPr>
            </w:pPr>
            <w:r w:rsidRPr="000C002B">
              <w:rPr>
                <w:b/>
                <w:sz w:val="17"/>
                <w:szCs w:val="17"/>
                <w:u w:val="single"/>
              </w:rPr>
              <w:t>At the municipal level</w:t>
            </w:r>
          </w:p>
          <w:p w14:paraId="273AEE56" w14:textId="77777777" w:rsidR="00715620" w:rsidRPr="000C002B" w:rsidRDefault="00715620" w:rsidP="00D15C51">
            <w:pPr>
              <w:pStyle w:val="ListParagraph"/>
              <w:numPr>
                <w:ilvl w:val="0"/>
                <w:numId w:val="43"/>
              </w:numPr>
              <w:ind w:left="156" w:hanging="156"/>
              <w:jc w:val="left"/>
              <w:rPr>
                <w:sz w:val="17"/>
                <w:szCs w:val="17"/>
              </w:rPr>
            </w:pPr>
            <w:r w:rsidRPr="000C002B">
              <w:rPr>
                <w:sz w:val="17"/>
                <w:szCs w:val="17"/>
              </w:rPr>
              <w:t>Some EDAs include in their extension work techniques of soil conservation and low input agriculture</w:t>
            </w:r>
          </w:p>
          <w:p w14:paraId="1AD61018" w14:textId="77777777" w:rsidR="00715620" w:rsidRPr="000C002B" w:rsidRDefault="00715620" w:rsidP="00D15C51">
            <w:pPr>
              <w:pStyle w:val="ListParagraph"/>
              <w:numPr>
                <w:ilvl w:val="0"/>
                <w:numId w:val="43"/>
              </w:numPr>
              <w:ind w:left="156" w:hanging="156"/>
              <w:jc w:val="left"/>
              <w:rPr>
                <w:sz w:val="17"/>
                <w:szCs w:val="17"/>
              </w:rPr>
            </w:pPr>
            <w:r w:rsidRPr="000C002B">
              <w:rPr>
                <w:sz w:val="17"/>
                <w:szCs w:val="17"/>
              </w:rPr>
              <w:t>NGOs such as ADRA, Development Workshop and World Vision promote land tenure projects and appropriate technology projects</w:t>
            </w:r>
          </w:p>
        </w:tc>
        <w:tc>
          <w:tcPr>
            <w:tcW w:w="3544" w:type="dxa"/>
          </w:tcPr>
          <w:p w14:paraId="21341AB3" w14:textId="77777777" w:rsidR="00715620" w:rsidRPr="000C002B" w:rsidRDefault="00715620" w:rsidP="00715620">
            <w:pPr>
              <w:jc w:val="left"/>
              <w:rPr>
                <w:b/>
                <w:sz w:val="17"/>
                <w:szCs w:val="17"/>
                <w:u w:val="single"/>
              </w:rPr>
            </w:pPr>
            <w:r w:rsidRPr="000C002B">
              <w:rPr>
                <w:b/>
                <w:sz w:val="17"/>
                <w:szCs w:val="17"/>
                <w:u w:val="single"/>
              </w:rPr>
              <w:t>At the municipal level</w:t>
            </w:r>
          </w:p>
          <w:p w14:paraId="66F0FE6C" w14:textId="77777777" w:rsidR="00715620" w:rsidRPr="000C002B" w:rsidRDefault="00715620" w:rsidP="00D15C51">
            <w:pPr>
              <w:pStyle w:val="ListParagraph"/>
              <w:numPr>
                <w:ilvl w:val="0"/>
                <w:numId w:val="44"/>
              </w:numPr>
              <w:ind w:left="309" w:hanging="309"/>
              <w:jc w:val="left"/>
              <w:rPr>
                <w:sz w:val="17"/>
                <w:szCs w:val="17"/>
              </w:rPr>
            </w:pPr>
            <w:r w:rsidRPr="000C002B">
              <w:rPr>
                <w:sz w:val="17"/>
                <w:szCs w:val="17"/>
              </w:rPr>
              <w:t>The actors mentioned see environmental matters as secondary.</w:t>
            </w:r>
          </w:p>
          <w:p w14:paraId="465D5451" w14:textId="77777777" w:rsidR="00715620" w:rsidRPr="000C002B" w:rsidRDefault="00715620" w:rsidP="00D15C51">
            <w:pPr>
              <w:pStyle w:val="ListParagraph"/>
              <w:numPr>
                <w:ilvl w:val="0"/>
                <w:numId w:val="44"/>
              </w:numPr>
              <w:ind w:left="309" w:hanging="309"/>
              <w:jc w:val="left"/>
              <w:rPr>
                <w:sz w:val="17"/>
                <w:szCs w:val="17"/>
              </w:rPr>
            </w:pPr>
            <w:r w:rsidRPr="000C002B">
              <w:rPr>
                <w:sz w:val="17"/>
                <w:szCs w:val="17"/>
              </w:rPr>
              <w:t>There are no champions on environmental matters.</w:t>
            </w:r>
          </w:p>
          <w:p w14:paraId="05789486" w14:textId="77777777" w:rsidR="00715620" w:rsidRPr="000C002B" w:rsidRDefault="00715620" w:rsidP="00D15C51">
            <w:pPr>
              <w:pStyle w:val="ListParagraph"/>
              <w:numPr>
                <w:ilvl w:val="0"/>
                <w:numId w:val="44"/>
              </w:numPr>
              <w:ind w:left="309" w:hanging="309"/>
              <w:jc w:val="left"/>
              <w:rPr>
                <w:sz w:val="17"/>
                <w:szCs w:val="17"/>
              </w:rPr>
            </w:pPr>
            <w:r w:rsidRPr="000C002B">
              <w:rPr>
                <w:sz w:val="17"/>
                <w:szCs w:val="17"/>
              </w:rPr>
              <w:t xml:space="preserve">Interventions are not coordinated and are not part of a global planed approach </w:t>
            </w:r>
          </w:p>
        </w:tc>
      </w:tr>
      <w:tr w:rsidR="00715620" w:rsidRPr="000C002B" w14:paraId="6AB50BF5" w14:textId="77777777" w:rsidTr="00EB00AF">
        <w:trPr>
          <w:cantSplit/>
        </w:trPr>
        <w:tc>
          <w:tcPr>
            <w:tcW w:w="1271" w:type="dxa"/>
            <w:vMerge w:val="restart"/>
            <w:shd w:val="clear" w:color="auto" w:fill="F2F2F2" w:themeFill="background1" w:themeFillShade="F2"/>
          </w:tcPr>
          <w:p w14:paraId="134D8D2B" w14:textId="77777777" w:rsidR="00715620" w:rsidRPr="000C002B" w:rsidRDefault="00715620" w:rsidP="00715620">
            <w:pPr>
              <w:jc w:val="left"/>
              <w:rPr>
                <w:b/>
                <w:sz w:val="17"/>
                <w:szCs w:val="17"/>
              </w:rPr>
            </w:pPr>
            <w:r w:rsidRPr="000C002B">
              <w:rPr>
                <w:b/>
                <w:sz w:val="17"/>
                <w:szCs w:val="17"/>
              </w:rPr>
              <w:t>Resources &amp; capacity for AEZ, SLM and funding of both</w:t>
            </w:r>
          </w:p>
        </w:tc>
        <w:tc>
          <w:tcPr>
            <w:tcW w:w="4678" w:type="dxa"/>
          </w:tcPr>
          <w:p w14:paraId="212D6631" w14:textId="77777777" w:rsidR="00715620" w:rsidRPr="000C002B" w:rsidRDefault="00715620" w:rsidP="00715620">
            <w:pPr>
              <w:jc w:val="left"/>
              <w:rPr>
                <w:b/>
                <w:sz w:val="17"/>
                <w:szCs w:val="17"/>
                <w:u w:val="single"/>
              </w:rPr>
            </w:pPr>
            <w:r w:rsidRPr="000C002B">
              <w:rPr>
                <w:b/>
                <w:sz w:val="17"/>
                <w:szCs w:val="17"/>
                <w:u w:val="single"/>
              </w:rPr>
              <w:t>At the national level</w:t>
            </w:r>
          </w:p>
          <w:p w14:paraId="65B628C9"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CETAC, a national organization with its headquarters in Huambo has valuable facilities that can be an invaluable resource to host the project (training rooms, computers, a 32’’ plotter, etc.).</w:t>
            </w:r>
          </w:p>
        </w:tc>
        <w:tc>
          <w:tcPr>
            <w:tcW w:w="3544" w:type="dxa"/>
          </w:tcPr>
          <w:p w14:paraId="18478FB2" w14:textId="77777777" w:rsidR="00715620" w:rsidRPr="000C002B" w:rsidRDefault="00715620" w:rsidP="00715620">
            <w:pPr>
              <w:jc w:val="left"/>
              <w:rPr>
                <w:b/>
                <w:sz w:val="17"/>
                <w:szCs w:val="17"/>
                <w:u w:val="single"/>
              </w:rPr>
            </w:pPr>
            <w:r w:rsidRPr="000C002B">
              <w:rPr>
                <w:b/>
                <w:sz w:val="17"/>
                <w:szCs w:val="17"/>
                <w:u w:val="single"/>
              </w:rPr>
              <w:t>At the national level</w:t>
            </w:r>
          </w:p>
          <w:p w14:paraId="0C606FFE"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CETAC has almost no experienced human resources and no strategic plan. Except for the Director there are no qualified staff with stable contracts.</w:t>
            </w:r>
          </w:p>
        </w:tc>
      </w:tr>
      <w:tr w:rsidR="00715620" w:rsidRPr="000C002B" w14:paraId="423ABF4F" w14:textId="77777777" w:rsidTr="00EB00AF">
        <w:trPr>
          <w:cantSplit/>
        </w:trPr>
        <w:tc>
          <w:tcPr>
            <w:tcW w:w="1271" w:type="dxa"/>
            <w:vMerge/>
            <w:shd w:val="clear" w:color="auto" w:fill="F2F2F2" w:themeFill="background1" w:themeFillShade="F2"/>
          </w:tcPr>
          <w:p w14:paraId="3E98A80C" w14:textId="77777777" w:rsidR="00715620" w:rsidRPr="000C002B" w:rsidRDefault="00715620" w:rsidP="00715620">
            <w:pPr>
              <w:jc w:val="left"/>
              <w:rPr>
                <w:b/>
                <w:sz w:val="17"/>
                <w:szCs w:val="17"/>
              </w:rPr>
            </w:pPr>
          </w:p>
        </w:tc>
        <w:tc>
          <w:tcPr>
            <w:tcW w:w="4678" w:type="dxa"/>
          </w:tcPr>
          <w:p w14:paraId="0173995F" w14:textId="77777777" w:rsidR="00715620" w:rsidRPr="000C002B" w:rsidRDefault="00715620" w:rsidP="00715620">
            <w:pPr>
              <w:jc w:val="left"/>
              <w:rPr>
                <w:b/>
                <w:sz w:val="17"/>
                <w:szCs w:val="17"/>
                <w:u w:val="single"/>
              </w:rPr>
            </w:pPr>
            <w:r w:rsidRPr="000C002B">
              <w:rPr>
                <w:b/>
                <w:sz w:val="17"/>
                <w:szCs w:val="17"/>
                <w:u w:val="single"/>
              </w:rPr>
              <w:t>At the municipal level</w:t>
            </w:r>
          </w:p>
          <w:p w14:paraId="4ACF9027"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FAO team and the EDA’s extension workers teams have a strong program that includes experimenting and teaching new technologies at ECAs</w:t>
            </w:r>
            <w:r w:rsidR="003000C9" w:rsidRPr="000C002B">
              <w:rPr>
                <w:sz w:val="17"/>
                <w:szCs w:val="17"/>
              </w:rPr>
              <w:t xml:space="preserve"> [FFS]</w:t>
            </w:r>
            <w:r w:rsidRPr="000C002B">
              <w:rPr>
                <w:sz w:val="17"/>
                <w:szCs w:val="17"/>
              </w:rPr>
              <w:t>.</w:t>
            </w:r>
          </w:p>
          <w:p w14:paraId="17D9FC51"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is an Agroecological Centre (in Chipipa) with good infrastructure (training facilities, electric power generated by solar panels, tanks for fish farming, etc.).</w:t>
            </w:r>
          </w:p>
        </w:tc>
        <w:tc>
          <w:tcPr>
            <w:tcW w:w="3544" w:type="dxa"/>
          </w:tcPr>
          <w:p w14:paraId="20B16DB2" w14:textId="77777777" w:rsidR="00715620" w:rsidRPr="000C002B" w:rsidRDefault="00715620" w:rsidP="00715620">
            <w:pPr>
              <w:jc w:val="left"/>
              <w:rPr>
                <w:b/>
                <w:sz w:val="17"/>
                <w:szCs w:val="17"/>
                <w:u w:val="single"/>
              </w:rPr>
            </w:pPr>
            <w:r w:rsidRPr="000C002B">
              <w:rPr>
                <w:b/>
                <w:sz w:val="17"/>
                <w:szCs w:val="17"/>
                <w:u w:val="single"/>
              </w:rPr>
              <w:t>At the municipal level</w:t>
            </w:r>
          </w:p>
          <w:p w14:paraId="51C9F6F7"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No specific SLM orientation adopted (although there is openness for it).</w:t>
            </w:r>
          </w:p>
          <w:p w14:paraId="4C144F80"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 Agroecological Centre has a very low level of activity and is making very limited use of its resources. Lack of qualified manpower is probably the main problem.</w:t>
            </w:r>
          </w:p>
        </w:tc>
      </w:tr>
      <w:tr w:rsidR="00715620" w:rsidRPr="000C002B" w14:paraId="6D8B35D1" w14:textId="77777777" w:rsidTr="00EB00AF">
        <w:trPr>
          <w:cantSplit/>
        </w:trPr>
        <w:tc>
          <w:tcPr>
            <w:tcW w:w="1271" w:type="dxa"/>
            <w:vMerge w:val="restart"/>
            <w:shd w:val="clear" w:color="auto" w:fill="F2F2F2" w:themeFill="background1" w:themeFillShade="F2"/>
          </w:tcPr>
          <w:p w14:paraId="62CA236C" w14:textId="77777777" w:rsidR="00715620" w:rsidRPr="000C002B" w:rsidRDefault="00715620" w:rsidP="00715620">
            <w:pPr>
              <w:jc w:val="left"/>
              <w:rPr>
                <w:b/>
                <w:sz w:val="17"/>
                <w:szCs w:val="17"/>
              </w:rPr>
            </w:pPr>
            <w:r w:rsidRPr="000C002B">
              <w:rPr>
                <w:b/>
                <w:sz w:val="17"/>
                <w:szCs w:val="17"/>
              </w:rPr>
              <w:t>Existing information on AEZ, SLM and funding of both</w:t>
            </w:r>
          </w:p>
        </w:tc>
        <w:tc>
          <w:tcPr>
            <w:tcW w:w="4678" w:type="dxa"/>
          </w:tcPr>
          <w:p w14:paraId="7FBDCB62" w14:textId="77777777" w:rsidR="00715620" w:rsidRPr="000C002B" w:rsidRDefault="00715620" w:rsidP="00715620">
            <w:pPr>
              <w:jc w:val="left"/>
              <w:rPr>
                <w:b/>
                <w:sz w:val="17"/>
                <w:szCs w:val="17"/>
                <w:u w:val="single"/>
              </w:rPr>
            </w:pPr>
            <w:r w:rsidRPr="000C002B">
              <w:rPr>
                <w:b/>
                <w:sz w:val="17"/>
                <w:szCs w:val="17"/>
                <w:u w:val="single"/>
              </w:rPr>
              <w:t>At the National level</w:t>
            </w:r>
          </w:p>
          <w:p w14:paraId="2F30770C"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is relevant information produced in Huambo on land use and status of the environment.</w:t>
            </w:r>
          </w:p>
        </w:tc>
        <w:tc>
          <w:tcPr>
            <w:tcW w:w="3544" w:type="dxa"/>
          </w:tcPr>
          <w:p w14:paraId="7153D85B" w14:textId="77777777" w:rsidR="00715620" w:rsidRPr="000C002B" w:rsidRDefault="00715620" w:rsidP="00715620">
            <w:pPr>
              <w:jc w:val="left"/>
              <w:rPr>
                <w:b/>
                <w:sz w:val="17"/>
                <w:szCs w:val="17"/>
                <w:u w:val="single"/>
              </w:rPr>
            </w:pPr>
            <w:r w:rsidRPr="000C002B">
              <w:rPr>
                <w:b/>
                <w:sz w:val="17"/>
                <w:szCs w:val="17"/>
                <w:u w:val="single"/>
              </w:rPr>
              <w:t>At the National level</w:t>
            </w:r>
          </w:p>
          <w:p w14:paraId="38A00276"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Existing information is not easily available and is not being used in decision making.</w:t>
            </w:r>
          </w:p>
        </w:tc>
      </w:tr>
      <w:tr w:rsidR="00715620" w:rsidRPr="000C002B" w14:paraId="49B6D84B" w14:textId="77777777" w:rsidTr="00EB00AF">
        <w:trPr>
          <w:cantSplit/>
        </w:trPr>
        <w:tc>
          <w:tcPr>
            <w:tcW w:w="1271" w:type="dxa"/>
            <w:vMerge/>
            <w:shd w:val="clear" w:color="auto" w:fill="F2F2F2" w:themeFill="background1" w:themeFillShade="F2"/>
          </w:tcPr>
          <w:p w14:paraId="109C81AC" w14:textId="77777777" w:rsidR="00715620" w:rsidRPr="000C002B" w:rsidRDefault="00715620" w:rsidP="00715620">
            <w:pPr>
              <w:jc w:val="left"/>
              <w:rPr>
                <w:b/>
                <w:sz w:val="17"/>
                <w:szCs w:val="17"/>
              </w:rPr>
            </w:pPr>
          </w:p>
        </w:tc>
        <w:tc>
          <w:tcPr>
            <w:tcW w:w="4678" w:type="dxa"/>
          </w:tcPr>
          <w:p w14:paraId="5F2768F1" w14:textId="77777777" w:rsidR="00715620" w:rsidRPr="000C002B" w:rsidRDefault="00715620" w:rsidP="00715620">
            <w:pPr>
              <w:jc w:val="left"/>
              <w:rPr>
                <w:b/>
                <w:sz w:val="17"/>
                <w:szCs w:val="17"/>
                <w:u w:val="single"/>
              </w:rPr>
            </w:pPr>
            <w:r w:rsidRPr="000C002B">
              <w:rPr>
                <w:b/>
                <w:sz w:val="17"/>
                <w:szCs w:val="17"/>
                <w:u w:val="single"/>
              </w:rPr>
              <w:t>At the Municipal level</w:t>
            </w:r>
          </w:p>
          <w:p w14:paraId="05F1CE01"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 xml:space="preserve">PDM include generic characterizations on land use and other potentially relevant information. Participatory Rural Appraisals (PRA) reports were done for some communities. </w:t>
            </w:r>
          </w:p>
        </w:tc>
        <w:tc>
          <w:tcPr>
            <w:tcW w:w="3544" w:type="dxa"/>
          </w:tcPr>
          <w:p w14:paraId="2878B7C8" w14:textId="77777777" w:rsidR="00715620" w:rsidRPr="000C002B" w:rsidRDefault="00715620" w:rsidP="00715620">
            <w:pPr>
              <w:jc w:val="left"/>
              <w:rPr>
                <w:b/>
                <w:sz w:val="17"/>
                <w:szCs w:val="17"/>
                <w:u w:val="single"/>
              </w:rPr>
            </w:pPr>
            <w:r w:rsidRPr="000C002B">
              <w:rPr>
                <w:b/>
                <w:sz w:val="17"/>
                <w:szCs w:val="17"/>
                <w:u w:val="single"/>
              </w:rPr>
              <w:t>At the Municipal level</w:t>
            </w:r>
          </w:p>
          <w:p w14:paraId="3A2F4F12"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Existing PDM are very superficial in what relates to rural areas.</w:t>
            </w:r>
          </w:p>
          <w:p w14:paraId="43F93018" w14:textId="77777777" w:rsidR="00715620" w:rsidRPr="000C002B" w:rsidRDefault="00715620" w:rsidP="00715620">
            <w:pPr>
              <w:jc w:val="left"/>
              <w:rPr>
                <w:sz w:val="17"/>
                <w:szCs w:val="17"/>
              </w:rPr>
            </w:pPr>
          </w:p>
        </w:tc>
      </w:tr>
    </w:tbl>
    <w:p w14:paraId="06948B58" w14:textId="77777777" w:rsidR="00715620" w:rsidRPr="000C002B" w:rsidRDefault="00715620" w:rsidP="00715620">
      <w:pPr>
        <w:rPr>
          <w:lang w:eastAsia="en-US"/>
        </w:rPr>
      </w:pPr>
    </w:p>
    <w:p w14:paraId="0BB25722" w14:textId="77777777" w:rsidR="00767E9D" w:rsidRPr="001713BF" w:rsidRDefault="00767E9D" w:rsidP="00767E9D">
      <w:pPr>
        <w:jc w:val="center"/>
      </w:pPr>
      <w:r w:rsidRPr="00774739">
        <w:t xml:space="preserve">/ Refer to </w:t>
      </w:r>
      <w:hyperlink w:anchor="_Appendix_II)_Stakeholder" w:history="1">
        <w:r w:rsidRPr="00774739">
          <w:rPr>
            <w:rStyle w:val="Hyperlink"/>
          </w:rPr>
          <w:t>Appendix II (Stakeholder Engagement Matrix)</w:t>
        </w:r>
      </w:hyperlink>
      <w:r w:rsidRPr="00774739">
        <w:t xml:space="preserve"> for more details. /</w:t>
      </w:r>
    </w:p>
    <w:p w14:paraId="53C5749D" w14:textId="77777777" w:rsidR="00EB00AF" w:rsidRPr="000C002B" w:rsidRDefault="00EB00AF" w:rsidP="00715620">
      <w:pPr>
        <w:rPr>
          <w:lang w:eastAsia="en-US"/>
        </w:rPr>
      </w:pPr>
    </w:p>
    <w:p w14:paraId="59178CE4" w14:textId="77777777" w:rsidR="00B12C68" w:rsidRPr="000C002B" w:rsidRDefault="007041DF" w:rsidP="007041DF">
      <w:pPr>
        <w:pStyle w:val="Caption"/>
      </w:pPr>
      <w:bookmarkStart w:id="409" w:name="_Ref6324878"/>
      <w:bookmarkStart w:id="410" w:name="_Toc4423692"/>
      <w:bookmarkStart w:id="411" w:name="_Toc13561325"/>
      <w:bookmarkStart w:id="412" w:name="_Toc21505279"/>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13</w:t>
      </w:r>
      <w:r w:rsidR="002379C0">
        <w:rPr>
          <w:noProof/>
        </w:rPr>
        <w:fldChar w:fldCharType="end"/>
      </w:r>
      <w:bookmarkEnd w:id="409"/>
      <w:r w:rsidRPr="000C002B">
        <w:t xml:space="preserve">. </w:t>
      </w:r>
      <w:r w:rsidR="00B12C68" w:rsidRPr="000C002B">
        <w:t>Brief analysis of stakeholder profile and stats, plus gender notes</w:t>
      </w:r>
      <w:bookmarkEnd w:id="410"/>
      <w:bookmarkEnd w:id="411"/>
      <w:bookmarkEnd w:id="412"/>
    </w:p>
    <w:tbl>
      <w:tblPr>
        <w:tblStyle w:val="TableGrid1"/>
        <w:tblW w:w="9493" w:type="dxa"/>
        <w:tblLook w:val="04A0" w:firstRow="1" w:lastRow="0" w:firstColumn="1" w:lastColumn="0" w:noHBand="0" w:noVBand="1"/>
      </w:tblPr>
      <w:tblGrid>
        <w:gridCol w:w="871"/>
        <w:gridCol w:w="3377"/>
        <w:gridCol w:w="2551"/>
        <w:gridCol w:w="2694"/>
      </w:tblGrid>
      <w:tr w:rsidR="00B12C68" w:rsidRPr="00CE6D60" w14:paraId="10B46F5F" w14:textId="77777777" w:rsidTr="00D03C68">
        <w:tc>
          <w:tcPr>
            <w:tcW w:w="871" w:type="dxa"/>
            <w:shd w:val="clear" w:color="auto" w:fill="000000" w:themeFill="text1"/>
          </w:tcPr>
          <w:p w14:paraId="7784E935" w14:textId="77777777" w:rsidR="00B12C68" w:rsidRPr="00CE6D60" w:rsidRDefault="00B12C68" w:rsidP="00D03C68">
            <w:pPr>
              <w:rPr>
                <w:rFonts w:ascii="Calibri" w:hAnsi="Calibri" w:cs="Calibri"/>
                <w:b/>
                <w:bCs/>
                <w:color w:val="FFFFFF" w:themeColor="background1"/>
                <w:sz w:val="16"/>
                <w:szCs w:val="18"/>
                <w:lang w:eastAsia="en-US"/>
              </w:rPr>
            </w:pPr>
            <w:r w:rsidRPr="00CE6D60">
              <w:rPr>
                <w:rFonts w:ascii="Calibri" w:hAnsi="Calibri" w:cs="Calibri"/>
                <w:b/>
                <w:bCs/>
                <w:color w:val="FFFFFF" w:themeColor="background1"/>
                <w:sz w:val="16"/>
                <w:szCs w:val="18"/>
                <w:lang w:eastAsia="en-US"/>
              </w:rPr>
              <w:t>Profile Legend</w:t>
            </w:r>
          </w:p>
        </w:tc>
        <w:tc>
          <w:tcPr>
            <w:tcW w:w="3377" w:type="dxa"/>
            <w:shd w:val="clear" w:color="auto" w:fill="000000" w:themeFill="text1"/>
            <w:noWrap/>
          </w:tcPr>
          <w:p w14:paraId="40F3830D" w14:textId="77777777" w:rsidR="00B12C68" w:rsidRPr="00CE6D60" w:rsidRDefault="00B12C68" w:rsidP="00D03C68">
            <w:pPr>
              <w:rPr>
                <w:rFonts w:ascii="Calibri" w:hAnsi="Calibri" w:cs="Calibri"/>
                <w:b/>
                <w:bCs/>
                <w:color w:val="FFFFFF" w:themeColor="background1"/>
                <w:sz w:val="16"/>
                <w:szCs w:val="18"/>
                <w:lang w:eastAsia="en-US"/>
              </w:rPr>
            </w:pPr>
            <w:r w:rsidRPr="00CE6D60">
              <w:rPr>
                <w:rFonts w:ascii="Calibri" w:hAnsi="Calibri" w:cs="Calibri"/>
                <w:b/>
                <w:bCs/>
                <w:color w:val="FFFFFF" w:themeColor="background1"/>
                <w:sz w:val="16"/>
                <w:szCs w:val="18"/>
                <w:lang w:eastAsia="en-US"/>
              </w:rPr>
              <w:t>Stakeholder Profile Stats (FAO categories as of Appendix II)</w:t>
            </w:r>
          </w:p>
        </w:tc>
        <w:tc>
          <w:tcPr>
            <w:tcW w:w="2551" w:type="dxa"/>
            <w:shd w:val="clear" w:color="auto" w:fill="000000" w:themeFill="text1"/>
            <w:noWrap/>
            <w:hideMark/>
          </w:tcPr>
          <w:p w14:paraId="58F759AC" w14:textId="77777777" w:rsidR="00B12C68" w:rsidRPr="00CE6D60" w:rsidRDefault="00B12C68" w:rsidP="00D03C68">
            <w:pPr>
              <w:rPr>
                <w:rFonts w:ascii="Calibri" w:hAnsi="Calibri" w:cs="Calibri"/>
                <w:b/>
                <w:bCs/>
                <w:color w:val="FFFFFF" w:themeColor="background1"/>
                <w:sz w:val="16"/>
                <w:szCs w:val="18"/>
                <w:lang w:eastAsia="en-US"/>
              </w:rPr>
            </w:pPr>
            <w:r w:rsidRPr="00CE6D60">
              <w:rPr>
                <w:rFonts w:ascii="Calibri" w:hAnsi="Calibri" w:cs="Calibri"/>
                <w:b/>
                <w:bCs/>
                <w:color w:val="FFFFFF" w:themeColor="background1"/>
                <w:sz w:val="16"/>
                <w:szCs w:val="18"/>
                <w:lang w:eastAsia="en-US"/>
              </w:rPr>
              <w:t># of individual stakeholders</w:t>
            </w:r>
          </w:p>
        </w:tc>
        <w:tc>
          <w:tcPr>
            <w:tcW w:w="2694" w:type="dxa"/>
            <w:shd w:val="clear" w:color="auto" w:fill="000000" w:themeFill="text1"/>
          </w:tcPr>
          <w:p w14:paraId="2437EE0F" w14:textId="77777777" w:rsidR="00B12C68" w:rsidRPr="00CE6D60" w:rsidRDefault="00B12C68" w:rsidP="00D03C68">
            <w:pPr>
              <w:rPr>
                <w:rFonts w:ascii="Calibri" w:hAnsi="Calibri" w:cs="Calibri"/>
                <w:b/>
                <w:bCs/>
                <w:color w:val="FFFFFF" w:themeColor="background1"/>
                <w:sz w:val="16"/>
                <w:szCs w:val="18"/>
                <w:lang w:eastAsia="en-US"/>
              </w:rPr>
            </w:pPr>
            <w:r w:rsidRPr="00CE6D60">
              <w:rPr>
                <w:rFonts w:ascii="Calibri" w:hAnsi="Calibri" w:cs="Calibri"/>
                <w:b/>
                <w:bCs/>
                <w:color w:val="FFFFFF" w:themeColor="background1"/>
                <w:sz w:val="16"/>
                <w:szCs w:val="18"/>
                <w:lang w:eastAsia="en-US"/>
              </w:rPr>
              <w:t>Of whom, women (~26%)</w:t>
            </w:r>
          </w:p>
        </w:tc>
      </w:tr>
      <w:tr w:rsidR="00B12C68" w:rsidRPr="000C002B" w14:paraId="10260843" w14:textId="77777777" w:rsidTr="00D03C68">
        <w:tc>
          <w:tcPr>
            <w:tcW w:w="871" w:type="dxa"/>
          </w:tcPr>
          <w:p w14:paraId="752152A5"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a</w:t>
            </w:r>
          </w:p>
        </w:tc>
        <w:tc>
          <w:tcPr>
            <w:tcW w:w="3377" w:type="dxa"/>
            <w:noWrap/>
            <w:hideMark/>
          </w:tcPr>
          <w:p w14:paraId="1A6C7A8E"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Academia</w:t>
            </w:r>
          </w:p>
        </w:tc>
        <w:tc>
          <w:tcPr>
            <w:tcW w:w="2551" w:type="dxa"/>
            <w:noWrap/>
            <w:hideMark/>
          </w:tcPr>
          <w:p w14:paraId="4EA661BE"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9</w:t>
            </w:r>
          </w:p>
        </w:tc>
        <w:tc>
          <w:tcPr>
            <w:tcW w:w="2694" w:type="dxa"/>
            <w:vAlign w:val="bottom"/>
          </w:tcPr>
          <w:p w14:paraId="60008CCA"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3</w:t>
            </w:r>
          </w:p>
        </w:tc>
      </w:tr>
      <w:tr w:rsidR="00B12C68" w:rsidRPr="000C002B" w14:paraId="2442DE7F" w14:textId="77777777" w:rsidTr="00D03C68">
        <w:tc>
          <w:tcPr>
            <w:tcW w:w="871" w:type="dxa"/>
          </w:tcPr>
          <w:p w14:paraId="1E17B4E1"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b</w:t>
            </w:r>
          </w:p>
        </w:tc>
        <w:tc>
          <w:tcPr>
            <w:tcW w:w="3377" w:type="dxa"/>
            <w:noWrap/>
            <w:hideMark/>
          </w:tcPr>
          <w:p w14:paraId="0E82DA9B"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Local community</w:t>
            </w:r>
          </w:p>
        </w:tc>
        <w:tc>
          <w:tcPr>
            <w:tcW w:w="2551" w:type="dxa"/>
            <w:noWrap/>
            <w:hideMark/>
          </w:tcPr>
          <w:p w14:paraId="4D092EFF"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33</w:t>
            </w:r>
          </w:p>
        </w:tc>
        <w:tc>
          <w:tcPr>
            <w:tcW w:w="2694" w:type="dxa"/>
            <w:vAlign w:val="bottom"/>
          </w:tcPr>
          <w:p w14:paraId="745CB96F"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8</w:t>
            </w:r>
          </w:p>
        </w:tc>
      </w:tr>
      <w:tr w:rsidR="00B12C68" w:rsidRPr="000C002B" w14:paraId="176CEF49" w14:textId="77777777" w:rsidTr="00D03C68">
        <w:tc>
          <w:tcPr>
            <w:tcW w:w="871" w:type="dxa"/>
          </w:tcPr>
          <w:p w14:paraId="345E7BB0"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c</w:t>
            </w:r>
          </w:p>
        </w:tc>
        <w:tc>
          <w:tcPr>
            <w:tcW w:w="3377" w:type="dxa"/>
            <w:noWrap/>
            <w:hideMark/>
          </w:tcPr>
          <w:p w14:paraId="27BBE8B4"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Local Government Institution/body</w:t>
            </w:r>
          </w:p>
        </w:tc>
        <w:tc>
          <w:tcPr>
            <w:tcW w:w="2551" w:type="dxa"/>
            <w:noWrap/>
            <w:hideMark/>
          </w:tcPr>
          <w:p w14:paraId="6EDB0C17"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6</w:t>
            </w:r>
          </w:p>
        </w:tc>
        <w:tc>
          <w:tcPr>
            <w:tcW w:w="2694" w:type="dxa"/>
            <w:vAlign w:val="bottom"/>
          </w:tcPr>
          <w:p w14:paraId="646BD23A"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3</w:t>
            </w:r>
          </w:p>
        </w:tc>
      </w:tr>
      <w:tr w:rsidR="00B12C68" w:rsidRPr="000C002B" w14:paraId="65722BC7" w14:textId="77777777" w:rsidTr="00D03C68">
        <w:tc>
          <w:tcPr>
            <w:tcW w:w="871" w:type="dxa"/>
          </w:tcPr>
          <w:p w14:paraId="492492CB"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d</w:t>
            </w:r>
          </w:p>
        </w:tc>
        <w:tc>
          <w:tcPr>
            <w:tcW w:w="3377" w:type="dxa"/>
            <w:noWrap/>
            <w:hideMark/>
          </w:tcPr>
          <w:p w14:paraId="1B205655"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National Government Institution body</w:t>
            </w:r>
          </w:p>
        </w:tc>
        <w:tc>
          <w:tcPr>
            <w:tcW w:w="2551" w:type="dxa"/>
            <w:noWrap/>
            <w:hideMark/>
          </w:tcPr>
          <w:p w14:paraId="429CB386"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39</w:t>
            </w:r>
          </w:p>
        </w:tc>
        <w:tc>
          <w:tcPr>
            <w:tcW w:w="2694" w:type="dxa"/>
            <w:vAlign w:val="bottom"/>
          </w:tcPr>
          <w:p w14:paraId="10A001CF"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7</w:t>
            </w:r>
          </w:p>
        </w:tc>
      </w:tr>
      <w:tr w:rsidR="00B12C68" w:rsidRPr="000C002B" w14:paraId="26522B91" w14:textId="77777777" w:rsidTr="00D03C68">
        <w:tc>
          <w:tcPr>
            <w:tcW w:w="871" w:type="dxa"/>
          </w:tcPr>
          <w:p w14:paraId="6806595E"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e</w:t>
            </w:r>
          </w:p>
        </w:tc>
        <w:tc>
          <w:tcPr>
            <w:tcW w:w="3377" w:type="dxa"/>
            <w:noWrap/>
            <w:hideMark/>
          </w:tcPr>
          <w:p w14:paraId="569F5073"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Non-Governmental Organization</w:t>
            </w:r>
          </w:p>
        </w:tc>
        <w:tc>
          <w:tcPr>
            <w:tcW w:w="2551" w:type="dxa"/>
            <w:noWrap/>
            <w:hideMark/>
          </w:tcPr>
          <w:p w14:paraId="38DE3BCC"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3</w:t>
            </w:r>
          </w:p>
        </w:tc>
        <w:tc>
          <w:tcPr>
            <w:tcW w:w="2694" w:type="dxa"/>
            <w:vAlign w:val="bottom"/>
          </w:tcPr>
          <w:p w14:paraId="40A8C9CA"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1</w:t>
            </w:r>
          </w:p>
        </w:tc>
      </w:tr>
      <w:tr w:rsidR="00B12C68" w:rsidRPr="000C002B" w14:paraId="78EAB658" w14:textId="77777777" w:rsidTr="00D03C68">
        <w:tc>
          <w:tcPr>
            <w:tcW w:w="871" w:type="dxa"/>
          </w:tcPr>
          <w:p w14:paraId="395E23B5"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f</w:t>
            </w:r>
          </w:p>
        </w:tc>
        <w:tc>
          <w:tcPr>
            <w:tcW w:w="3377" w:type="dxa"/>
            <w:noWrap/>
            <w:hideMark/>
          </w:tcPr>
          <w:p w14:paraId="6B8C9BE9"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Other / Private sector</w:t>
            </w:r>
          </w:p>
        </w:tc>
        <w:tc>
          <w:tcPr>
            <w:tcW w:w="2551" w:type="dxa"/>
            <w:noWrap/>
            <w:hideMark/>
          </w:tcPr>
          <w:p w14:paraId="0C462C97"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6</w:t>
            </w:r>
          </w:p>
        </w:tc>
        <w:tc>
          <w:tcPr>
            <w:tcW w:w="2694" w:type="dxa"/>
            <w:vAlign w:val="bottom"/>
          </w:tcPr>
          <w:p w14:paraId="7B29428B"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2</w:t>
            </w:r>
          </w:p>
        </w:tc>
      </w:tr>
      <w:tr w:rsidR="00B12C68" w:rsidRPr="000C002B" w14:paraId="55EDD311" w14:textId="77777777" w:rsidTr="00D03C68">
        <w:tc>
          <w:tcPr>
            <w:tcW w:w="871" w:type="dxa"/>
          </w:tcPr>
          <w:p w14:paraId="5F6244E1"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g</w:t>
            </w:r>
          </w:p>
        </w:tc>
        <w:tc>
          <w:tcPr>
            <w:tcW w:w="3377" w:type="dxa"/>
            <w:noWrap/>
            <w:hideMark/>
          </w:tcPr>
          <w:p w14:paraId="57F94FC4"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Resource Partner/Donor</w:t>
            </w:r>
          </w:p>
        </w:tc>
        <w:tc>
          <w:tcPr>
            <w:tcW w:w="2551" w:type="dxa"/>
            <w:noWrap/>
            <w:hideMark/>
          </w:tcPr>
          <w:p w14:paraId="1275FEDA"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19</w:t>
            </w:r>
          </w:p>
        </w:tc>
        <w:tc>
          <w:tcPr>
            <w:tcW w:w="2694" w:type="dxa"/>
            <w:vAlign w:val="bottom"/>
          </w:tcPr>
          <w:p w14:paraId="53BEB335"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6</w:t>
            </w:r>
          </w:p>
        </w:tc>
      </w:tr>
      <w:tr w:rsidR="00B12C68" w:rsidRPr="000C002B" w14:paraId="22527B02" w14:textId="77777777" w:rsidTr="00D03C68">
        <w:tc>
          <w:tcPr>
            <w:tcW w:w="871" w:type="dxa"/>
            <w:shd w:val="clear" w:color="auto" w:fill="BFBFBF" w:themeFill="background1" w:themeFillShade="BF"/>
          </w:tcPr>
          <w:p w14:paraId="1FC712B6" w14:textId="77777777" w:rsidR="00B12C68" w:rsidRPr="000C002B" w:rsidRDefault="00B12C68" w:rsidP="00D03C68">
            <w:pPr>
              <w:rPr>
                <w:rFonts w:ascii="Calibri" w:hAnsi="Calibri" w:cs="Calibri"/>
                <w:b/>
                <w:bCs/>
                <w:color w:val="000000"/>
                <w:sz w:val="18"/>
                <w:szCs w:val="18"/>
                <w:lang w:eastAsia="en-US"/>
              </w:rPr>
            </w:pPr>
          </w:p>
        </w:tc>
        <w:tc>
          <w:tcPr>
            <w:tcW w:w="3377" w:type="dxa"/>
            <w:shd w:val="clear" w:color="auto" w:fill="BFBFBF" w:themeFill="background1" w:themeFillShade="BF"/>
            <w:noWrap/>
            <w:hideMark/>
          </w:tcPr>
          <w:p w14:paraId="33259A4C" w14:textId="77777777" w:rsidR="00B12C68" w:rsidRPr="000C002B" w:rsidRDefault="00B12C68" w:rsidP="00D03C68">
            <w:pPr>
              <w:jc w:val="center"/>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Total</w:t>
            </w:r>
          </w:p>
        </w:tc>
        <w:tc>
          <w:tcPr>
            <w:tcW w:w="2551" w:type="dxa"/>
            <w:shd w:val="clear" w:color="auto" w:fill="BFBFBF" w:themeFill="background1" w:themeFillShade="BF"/>
            <w:noWrap/>
            <w:hideMark/>
          </w:tcPr>
          <w:p w14:paraId="449D28B4" w14:textId="77777777" w:rsidR="00B12C68" w:rsidRPr="000C002B" w:rsidRDefault="00B12C68" w:rsidP="00D03C68">
            <w:pPr>
              <w:jc w:val="center"/>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115</w:t>
            </w:r>
          </w:p>
        </w:tc>
        <w:tc>
          <w:tcPr>
            <w:tcW w:w="2694" w:type="dxa"/>
            <w:shd w:val="clear" w:color="auto" w:fill="BFBFBF" w:themeFill="background1" w:themeFillShade="BF"/>
            <w:vAlign w:val="bottom"/>
          </w:tcPr>
          <w:p w14:paraId="5C2F6C16" w14:textId="77777777" w:rsidR="00B12C68" w:rsidRPr="000C002B" w:rsidRDefault="00B12C68" w:rsidP="00D03C68">
            <w:pPr>
              <w:jc w:val="center"/>
              <w:rPr>
                <w:rFonts w:ascii="Calibri" w:hAnsi="Calibri" w:cs="Calibri"/>
                <w:b/>
                <w:bCs/>
                <w:color w:val="000000"/>
                <w:sz w:val="18"/>
                <w:szCs w:val="18"/>
                <w:lang w:eastAsia="en-US"/>
              </w:rPr>
            </w:pPr>
            <w:r w:rsidRPr="000C002B">
              <w:rPr>
                <w:rFonts w:ascii="Calibri" w:hAnsi="Calibri" w:cs="Calibri"/>
                <w:b/>
                <w:bCs/>
                <w:color w:val="000000"/>
                <w:sz w:val="18"/>
              </w:rPr>
              <w:t>30</w:t>
            </w:r>
          </w:p>
        </w:tc>
      </w:tr>
      <w:tr w:rsidR="00B12C68" w:rsidRPr="000C002B" w14:paraId="22F5E50B" w14:textId="77777777" w:rsidTr="00D03C68">
        <w:tc>
          <w:tcPr>
            <w:tcW w:w="9493" w:type="dxa"/>
            <w:gridSpan w:val="4"/>
            <w:shd w:val="clear" w:color="auto" w:fill="F2F2F2" w:themeFill="background1" w:themeFillShade="F2"/>
          </w:tcPr>
          <w:p w14:paraId="5145CE99" w14:textId="77777777" w:rsidR="00B12C68" w:rsidRPr="000C002B" w:rsidRDefault="00B12C68" w:rsidP="00D03C68">
            <w:pPr>
              <w:jc w:val="center"/>
              <w:rPr>
                <w:rFonts w:ascii="Calibri" w:hAnsi="Calibri" w:cs="Calibri"/>
                <w:b/>
                <w:bCs/>
                <w:color w:val="000000"/>
                <w:sz w:val="18"/>
              </w:rPr>
            </w:pPr>
            <w:r w:rsidRPr="000C002B">
              <w:rPr>
                <w:rFonts w:ascii="Calibri" w:hAnsi="Calibri" w:cs="Calibri"/>
                <w:b/>
                <w:bCs/>
                <w:color w:val="000000"/>
                <w:sz w:val="18"/>
              </w:rPr>
              <w:t>Brief analytical notes with gender on focus:</w:t>
            </w:r>
          </w:p>
          <w:p w14:paraId="7E13995F"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t xml:space="preserve">The above points out to a tendency towards gender gaps being ‘ironed-out’ in various relevant stakeholder segments. </w:t>
            </w:r>
          </w:p>
          <w:p w14:paraId="50EFD0E4"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t xml:space="preserve">These include in particular, local government, academia, private sector and ‘resource partner/donor’, where women are 32 to 50% of the stakeholder count shown above. </w:t>
            </w:r>
          </w:p>
          <w:p w14:paraId="1B2D8C94"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lastRenderedPageBreak/>
              <w:t xml:space="preserve">In turn, women are under-represented in two crucial segments for the project, namely ‘National Government Institution body’ and ‘Local community’ (constituting 24% and 18% of stakeholder count respectively). </w:t>
            </w:r>
          </w:p>
          <w:p w14:paraId="3D76C3C3"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t>In spite of the concerted efforts towards explicitly engaging them. Incidentally, these two latter segments are the core the beneficiary groups.</w:t>
            </w:r>
          </w:p>
          <w:p w14:paraId="1040D9F2"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t xml:space="preserve">Therefore, much more is needed during implementation in terms of gender parity when it comes to stakeholder engagement during implementation. Refer to </w:t>
            </w:r>
            <w:hyperlink w:anchor="_The_gender_action" w:history="1">
              <w:r w:rsidRPr="000C002B">
                <w:rPr>
                  <w:rStyle w:val="Hyperlink"/>
                  <w:rFonts w:ascii="Calibri" w:hAnsi="Calibri" w:cs="Calibri"/>
                  <w:bCs/>
                  <w:sz w:val="18"/>
                </w:rPr>
                <w:t>subsection Gender Action Plan in section 3.6</w:t>
              </w:r>
            </w:hyperlink>
            <w:r w:rsidRPr="000C002B">
              <w:rPr>
                <w:rFonts w:ascii="Calibri" w:hAnsi="Calibri" w:cs="Calibri"/>
                <w:bCs/>
                <w:color w:val="000000"/>
                <w:sz w:val="18"/>
              </w:rPr>
              <w:t>.</w:t>
            </w:r>
          </w:p>
        </w:tc>
      </w:tr>
    </w:tbl>
    <w:p w14:paraId="4E609F74" w14:textId="77777777" w:rsidR="00B12C68" w:rsidRPr="000C002B" w:rsidRDefault="00B12C68" w:rsidP="00B12C68">
      <w:pPr>
        <w:ind w:left="462" w:hanging="462"/>
      </w:pPr>
    </w:p>
    <w:p w14:paraId="6BD1F16A" w14:textId="77777777" w:rsidR="001D6FAF" w:rsidRPr="000C002B" w:rsidRDefault="001D6FAF" w:rsidP="001D6FAF">
      <w:pPr>
        <w:pStyle w:val="Heading5"/>
      </w:pPr>
      <w:r w:rsidRPr="000C002B">
        <w:t>Community-level Consultations</w:t>
      </w:r>
    </w:p>
    <w:p w14:paraId="70276C43" w14:textId="77777777" w:rsidR="001D6FAF" w:rsidRPr="000C002B" w:rsidRDefault="001D6FAF" w:rsidP="001D6FAF">
      <w:pPr>
        <w:pStyle w:val="ParagraphOED"/>
      </w:pPr>
      <w:r w:rsidRPr="000C002B">
        <w:t xml:space="preserve">Two meetings were held in both Alto-Hama and Chongoroi, which congregated members of various AP/FFSs, who represented their communities in the consultations. A total of 12 FFSs of Alto-Hama were consulted through 23 FFS members, including 6 women, and a total of 2 APFSs in Chongoroi through 6 APFS members, of whom 2 were women. </w:t>
      </w:r>
      <w:r w:rsidR="00E940D4" w:rsidRPr="000C002B">
        <w:rPr>
          <w:u w:val="single"/>
        </w:rPr>
        <w:fldChar w:fldCharType="begin"/>
      </w:r>
      <w:r w:rsidR="00E940D4" w:rsidRPr="000C002B">
        <w:rPr>
          <w:u w:val="single"/>
        </w:rPr>
        <w:instrText xml:space="preserve"> REF _Ref6326913 \h  \* MERGEFORMAT </w:instrText>
      </w:r>
      <w:r w:rsidR="00E940D4" w:rsidRPr="000C002B">
        <w:rPr>
          <w:u w:val="single"/>
        </w:rPr>
      </w:r>
      <w:r w:rsidR="00E940D4" w:rsidRPr="000C002B">
        <w:rPr>
          <w:u w:val="single"/>
        </w:rPr>
        <w:fldChar w:fldCharType="separate"/>
      </w:r>
      <w:r w:rsidR="001F28FA" w:rsidRPr="001F28FA">
        <w:rPr>
          <w:u w:val="single"/>
        </w:rPr>
        <w:t xml:space="preserve">Table </w:t>
      </w:r>
      <w:r w:rsidR="001F28FA" w:rsidRPr="001F28FA">
        <w:rPr>
          <w:noProof/>
          <w:u w:val="single"/>
        </w:rPr>
        <w:t>14</w:t>
      </w:r>
      <w:r w:rsidR="00E940D4" w:rsidRPr="000C002B">
        <w:rPr>
          <w:u w:val="single"/>
        </w:rPr>
        <w:fldChar w:fldCharType="end"/>
      </w:r>
      <w:r w:rsidR="00E940D4" w:rsidRPr="000C002B">
        <w:t xml:space="preserve"> </w:t>
      </w:r>
      <w:r w:rsidRPr="000C002B">
        <w:t>provides an overview of the profile of consulted communities in Huambo and Benguela.</w:t>
      </w:r>
      <w:r w:rsidRPr="000C002B">
        <w:rPr>
          <w:rStyle w:val="FootnoteReference"/>
        </w:rPr>
        <w:t xml:space="preserve"> </w:t>
      </w:r>
      <w:r w:rsidRPr="000C002B">
        <w:rPr>
          <w:rStyle w:val="FootnoteReference"/>
        </w:rPr>
        <w:footnoteReference w:id="80"/>
      </w:r>
    </w:p>
    <w:p w14:paraId="337130D0" w14:textId="77777777" w:rsidR="00131F3F" w:rsidRPr="000C002B" w:rsidRDefault="00131F3F" w:rsidP="00131F3F">
      <w:pPr>
        <w:rPr>
          <w:lang w:eastAsia="en-US"/>
        </w:rPr>
      </w:pPr>
    </w:p>
    <w:p w14:paraId="186A79C0" w14:textId="77777777" w:rsidR="00D14FD8" w:rsidRPr="000C002B" w:rsidRDefault="00D14FD8" w:rsidP="00D14FD8">
      <w:pPr>
        <w:pStyle w:val="Caption"/>
      </w:pPr>
      <w:bookmarkStart w:id="413" w:name="_Ref6326913"/>
      <w:bookmarkStart w:id="414" w:name="_Toc4423693"/>
      <w:bookmarkStart w:id="415" w:name="_Toc13561326"/>
      <w:bookmarkStart w:id="416" w:name="_Toc21505280"/>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14</w:t>
      </w:r>
      <w:r w:rsidR="002379C0">
        <w:rPr>
          <w:noProof/>
        </w:rPr>
        <w:fldChar w:fldCharType="end"/>
      </w:r>
      <w:bookmarkEnd w:id="413"/>
      <w:r w:rsidRPr="000C002B">
        <w:t>. Overview of numbers for the communities consulted during PPG (Aug/Sep 2018)</w:t>
      </w:r>
      <w:bookmarkEnd w:id="414"/>
      <w:bookmarkEnd w:id="415"/>
      <w:bookmarkEnd w:id="416"/>
    </w:p>
    <w:tbl>
      <w:tblPr>
        <w:tblW w:w="9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1134"/>
        <w:gridCol w:w="992"/>
        <w:gridCol w:w="992"/>
        <w:gridCol w:w="1160"/>
        <w:gridCol w:w="1394"/>
      </w:tblGrid>
      <w:tr w:rsidR="00D14FD8" w:rsidRPr="000C002B" w14:paraId="68F3C565" w14:textId="77777777" w:rsidTr="00B63C47">
        <w:trPr>
          <w:trHeight w:val="292"/>
          <w:tblHeader/>
        </w:trPr>
        <w:tc>
          <w:tcPr>
            <w:tcW w:w="3823" w:type="dxa"/>
            <w:shd w:val="clear" w:color="FADEDC" w:fill="000000"/>
            <w:noWrap/>
            <w:vAlign w:val="center"/>
            <w:hideMark/>
          </w:tcPr>
          <w:p w14:paraId="47CD7A97" w14:textId="77777777" w:rsidR="00D14FD8" w:rsidRPr="000C002B" w:rsidRDefault="00D14FD8" w:rsidP="006E7AA8">
            <w:pPr>
              <w:jc w:val="center"/>
              <w:rPr>
                <w:b/>
                <w:bCs/>
                <w:color w:val="FFFFFF"/>
                <w:sz w:val="20"/>
                <w:szCs w:val="18"/>
                <w:lang w:eastAsia="en-US"/>
              </w:rPr>
            </w:pPr>
            <w:r w:rsidRPr="000C002B">
              <w:rPr>
                <w:b/>
                <w:bCs/>
                <w:color w:val="FFFFFF"/>
                <w:sz w:val="20"/>
                <w:szCs w:val="18"/>
                <w:lang w:eastAsia="en-US"/>
              </w:rPr>
              <w:t xml:space="preserve">Consulted communities </w:t>
            </w:r>
          </w:p>
        </w:tc>
        <w:tc>
          <w:tcPr>
            <w:tcW w:w="1134" w:type="dxa"/>
            <w:shd w:val="clear" w:color="000000" w:fill="000000"/>
            <w:noWrap/>
            <w:vAlign w:val="center"/>
            <w:hideMark/>
          </w:tcPr>
          <w:p w14:paraId="30E4C368"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 xml:space="preserve">Count of active AP/FFSs </w:t>
            </w:r>
          </w:p>
        </w:tc>
        <w:tc>
          <w:tcPr>
            <w:tcW w:w="992" w:type="dxa"/>
            <w:shd w:val="clear" w:color="000000" w:fill="000000"/>
            <w:noWrap/>
            <w:vAlign w:val="center"/>
            <w:hideMark/>
          </w:tcPr>
          <w:p w14:paraId="53292A5F"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Number of members from AP/FFSs</w:t>
            </w:r>
          </w:p>
        </w:tc>
        <w:tc>
          <w:tcPr>
            <w:tcW w:w="992" w:type="dxa"/>
            <w:shd w:val="clear" w:color="000000" w:fill="000000"/>
            <w:vAlign w:val="center"/>
            <w:hideMark/>
          </w:tcPr>
          <w:p w14:paraId="6D4B6430" w14:textId="77777777" w:rsidR="00D14FD8" w:rsidRPr="000C002B" w:rsidRDefault="00D14FD8" w:rsidP="006E7AA8">
            <w:pPr>
              <w:jc w:val="center"/>
              <w:rPr>
                <w:b/>
                <w:bCs/>
                <w:i/>
                <w:color w:val="FFFFFF"/>
                <w:sz w:val="18"/>
                <w:szCs w:val="18"/>
                <w:lang w:eastAsia="en-US"/>
              </w:rPr>
            </w:pPr>
            <w:r w:rsidRPr="000C002B">
              <w:rPr>
                <w:b/>
                <w:bCs/>
                <w:i/>
                <w:color w:val="FFFFFF"/>
                <w:sz w:val="18"/>
                <w:szCs w:val="18"/>
                <w:lang w:eastAsia="en-US"/>
              </w:rPr>
              <w:t>=&gt; Of which women</w:t>
            </w:r>
          </w:p>
        </w:tc>
        <w:tc>
          <w:tcPr>
            <w:tcW w:w="1160" w:type="dxa"/>
            <w:tcBorders>
              <w:right w:val="double" w:sz="4" w:space="0" w:color="auto"/>
            </w:tcBorders>
            <w:shd w:val="clear" w:color="000000" w:fill="000000"/>
            <w:vAlign w:val="center"/>
            <w:hideMark/>
          </w:tcPr>
          <w:p w14:paraId="004F71F0"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 of female membership</w:t>
            </w:r>
          </w:p>
        </w:tc>
        <w:tc>
          <w:tcPr>
            <w:tcW w:w="1394" w:type="dxa"/>
            <w:tcBorders>
              <w:left w:val="double" w:sz="4" w:space="0" w:color="auto"/>
            </w:tcBorders>
            <w:shd w:val="clear" w:color="000000" w:fill="000000"/>
            <w:vAlign w:val="center"/>
          </w:tcPr>
          <w:p w14:paraId="02D2B844" w14:textId="77777777" w:rsidR="00D14FD8" w:rsidRPr="000C002B" w:rsidRDefault="00D14FD8" w:rsidP="006E7AA8">
            <w:pPr>
              <w:jc w:val="center"/>
              <w:rPr>
                <w:b/>
                <w:bCs/>
                <w:i/>
                <w:color w:val="FFFFFF"/>
                <w:sz w:val="18"/>
                <w:szCs w:val="18"/>
                <w:lang w:eastAsia="en-US"/>
              </w:rPr>
            </w:pPr>
            <w:r w:rsidRPr="000C002B">
              <w:rPr>
                <w:b/>
                <w:bCs/>
                <w:i/>
                <w:color w:val="FFFFFF"/>
                <w:sz w:val="16"/>
                <w:szCs w:val="18"/>
                <w:lang w:eastAsia="en-US"/>
              </w:rPr>
              <w:t># of leaders and members consulted during PPG // of which women</w:t>
            </w:r>
          </w:p>
        </w:tc>
      </w:tr>
      <w:tr w:rsidR="00D14FD8" w:rsidRPr="000C002B" w14:paraId="6EDAFC8F" w14:textId="77777777" w:rsidTr="00B63C47">
        <w:trPr>
          <w:trHeight w:val="292"/>
        </w:trPr>
        <w:tc>
          <w:tcPr>
            <w:tcW w:w="3823" w:type="dxa"/>
            <w:shd w:val="clear" w:color="000000" w:fill="E4E3E2"/>
            <w:noWrap/>
            <w:vAlign w:val="center"/>
            <w:hideMark/>
          </w:tcPr>
          <w:p w14:paraId="6AE8A0D9" w14:textId="77777777" w:rsidR="00D14FD8" w:rsidRPr="000C002B" w:rsidRDefault="00D14FD8" w:rsidP="006E7AA8">
            <w:pPr>
              <w:rPr>
                <w:b/>
                <w:bCs/>
                <w:color w:val="000000"/>
                <w:sz w:val="18"/>
                <w:szCs w:val="18"/>
                <w:lang w:val="it-IT" w:eastAsia="en-US"/>
              </w:rPr>
            </w:pPr>
            <w:r w:rsidRPr="000C002B">
              <w:rPr>
                <w:b/>
                <w:bCs/>
                <w:noProof/>
                <w:color w:val="000000"/>
                <w:sz w:val="20"/>
                <w:szCs w:val="18"/>
                <w:lang w:val="it-IT" w:eastAsia="en-US"/>
              </w:rPr>
              <w:t>In Londuimbali</w:t>
            </w:r>
            <w:r w:rsidRPr="000C002B">
              <w:rPr>
                <w:b/>
                <w:bCs/>
                <w:color w:val="000000"/>
                <w:sz w:val="20"/>
                <w:szCs w:val="18"/>
                <w:lang w:val="it-IT" w:eastAsia="en-US"/>
              </w:rPr>
              <w:t xml:space="preserve"> </w:t>
            </w:r>
            <w:r w:rsidRPr="000C002B">
              <w:rPr>
                <w:b/>
                <w:bCs/>
                <w:color w:val="000000"/>
                <w:sz w:val="18"/>
                <w:szCs w:val="18"/>
                <w:lang w:val="it-IT" w:eastAsia="en-US"/>
              </w:rPr>
              <w:t>(municipality in Huambo)</w:t>
            </w:r>
          </w:p>
        </w:tc>
        <w:tc>
          <w:tcPr>
            <w:tcW w:w="1134" w:type="dxa"/>
            <w:shd w:val="clear" w:color="000000" w:fill="E4E3E2"/>
            <w:noWrap/>
            <w:vAlign w:val="center"/>
            <w:hideMark/>
          </w:tcPr>
          <w:p w14:paraId="796F97B2"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12</w:t>
            </w:r>
          </w:p>
        </w:tc>
        <w:tc>
          <w:tcPr>
            <w:tcW w:w="992" w:type="dxa"/>
            <w:shd w:val="clear" w:color="000000" w:fill="E4E3E2"/>
            <w:noWrap/>
            <w:vAlign w:val="center"/>
            <w:hideMark/>
          </w:tcPr>
          <w:p w14:paraId="491B7309"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405</w:t>
            </w:r>
          </w:p>
        </w:tc>
        <w:tc>
          <w:tcPr>
            <w:tcW w:w="992" w:type="dxa"/>
            <w:shd w:val="clear" w:color="000000" w:fill="E4E3E2"/>
            <w:noWrap/>
            <w:vAlign w:val="center"/>
            <w:hideMark/>
          </w:tcPr>
          <w:p w14:paraId="3D190559"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209</w:t>
            </w:r>
          </w:p>
        </w:tc>
        <w:tc>
          <w:tcPr>
            <w:tcW w:w="1160" w:type="dxa"/>
            <w:tcBorders>
              <w:right w:val="double" w:sz="4" w:space="0" w:color="auto"/>
            </w:tcBorders>
            <w:shd w:val="clear" w:color="auto" w:fill="F2F2F2" w:themeFill="background1" w:themeFillShade="F2"/>
            <w:noWrap/>
            <w:vAlign w:val="center"/>
            <w:hideMark/>
          </w:tcPr>
          <w:p w14:paraId="03EF0273" w14:textId="77777777" w:rsidR="00D14FD8" w:rsidRPr="000C002B" w:rsidRDefault="00D14FD8" w:rsidP="006E7AA8">
            <w:pPr>
              <w:jc w:val="center"/>
              <w:rPr>
                <w:color w:val="000000"/>
                <w:sz w:val="18"/>
                <w:szCs w:val="18"/>
                <w:lang w:eastAsia="en-US"/>
              </w:rPr>
            </w:pPr>
            <w:r w:rsidRPr="000C002B">
              <w:rPr>
                <w:b/>
                <w:color w:val="000000"/>
                <w:sz w:val="18"/>
                <w:szCs w:val="18"/>
                <w:lang w:eastAsia="en-US"/>
              </w:rPr>
              <w:t>52%</w:t>
            </w:r>
          </w:p>
        </w:tc>
        <w:tc>
          <w:tcPr>
            <w:tcW w:w="1394" w:type="dxa"/>
            <w:tcBorders>
              <w:left w:val="double" w:sz="4" w:space="0" w:color="auto"/>
            </w:tcBorders>
            <w:shd w:val="clear" w:color="auto" w:fill="F2F2F2" w:themeFill="background1" w:themeFillShade="F2"/>
            <w:vAlign w:val="center"/>
          </w:tcPr>
          <w:p w14:paraId="033DA476" w14:textId="77777777" w:rsidR="00D14FD8" w:rsidRPr="000C002B" w:rsidRDefault="00D14FD8" w:rsidP="006E7AA8">
            <w:pPr>
              <w:jc w:val="center"/>
              <w:rPr>
                <w:b/>
                <w:color w:val="000000"/>
                <w:sz w:val="18"/>
                <w:szCs w:val="18"/>
                <w:lang w:eastAsia="en-US"/>
              </w:rPr>
            </w:pPr>
            <w:r w:rsidRPr="000C002B">
              <w:rPr>
                <w:color w:val="000000"/>
                <w:sz w:val="18"/>
                <w:szCs w:val="18"/>
              </w:rPr>
              <w:t>23 // 6 women</w:t>
            </w:r>
          </w:p>
        </w:tc>
      </w:tr>
      <w:tr w:rsidR="00D14FD8" w:rsidRPr="000C002B" w14:paraId="70A2D785" w14:textId="77777777" w:rsidTr="00B63C47">
        <w:trPr>
          <w:trHeight w:val="279"/>
        </w:trPr>
        <w:tc>
          <w:tcPr>
            <w:tcW w:w="3823" w:type="dxa"/>
            <w:shd w:val="clear" w:color="auto" w:fill="auto"/>
            <w:noWrap/>
            <w:vAlign w:val="center"/>
            <w:hideMark/>
          </w:tcPr>
          <w:p w14:paraId="6217F4E8" w14:textId="77777777" w:rsidR="00D14FD8" w:rsidRPr="000C002B" w:rsidRDefault="00D14FD8" w:rsidP="006E7AA8">
            <w:pPr>
              <w:ind w:firstLineChars="100" w:firstLine="180"/>
              <w:rPr>
                <w:bCs/>
                <w:iCs/>
                <w:noProof/>
                <w:color w:val="000000"/>
                <w:sz w:val="18"/>
                <w:szCs w:val="18"/>
                <w:lang w:val="pt-BR" w:eastAsia="en-US"/>
              </w:rPr>
            </w:pPr>
            <w:r w:rsidRPr="000C002B">
              <w:rPr>
                <w:bCs/>
                <w:iCs/>
                <w:noProof/>
                <w:color w:val="000000"/>
                <w:sz w:val="18"/>
                <w:szCs w:val="18"/>
                <w:lang w:val="pt-BR" w:eastAsia="en-US"/>
              </w:rPr>
              <w:t xml:space="preserve">Alto Hama (Legacy ECAs </w:t>
            </w:r>
            <w:r w:rsidR="00365DDE" w:rsidRPr="000C002B">
              <w:rPr>
                <w:bCs/>
                <w:iCs/>
                <w:noProof/>
                <w:color w:val="000000"/>
                <w:sz w:val="18"/>
                <w:szCs w:val="18"/>
                <w:lang w:val="pt-BR" w:eastAsia="en-US"/>
              </w:rPr>
              <w:t xml:space="preserve">[FFS] </w:t>
            </w:r>
            <w:r w:rsidRPr="000C002B">
              <w:rPr>
                <w:bCs/>
                <w:iCs/>
                <w:noProof/>
                <w:color w:val="000000"/>
                <w:sz w:val="18"/>
                <w:szCs w:val="18"/>
                <w:lang w:val="pt-BR" w:eastAsia="en-US"/>
              </w:rPr>
              <w:t xml:space="preserve">MOSAP I) </w:t>
            </w:r>
          </w:p>
        </w:tc>
        <w:tc>
          <w:tcPr>
            <w:tcW w:w="1134" w:type="dxa"/>
            <w:shd w:val="clear" w:color="auto" w:fill="auto"/>
            <w:noWrap/>
            <w:vAlign w:val="center"/>
            <w:hideMark/>
          </w:tcPr>
          <w:p w14:paraId="4C1B5BE5"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7</w:t>
            </w:r>
          </w:p>
        </w:tc>
        <w:tc>
          <w:tcPr>
            <w:tcW w:w="992" w:type="dxa"/>
            <w:shd w:val="clear" w:color="auto" w:fill="auto"/>
            <w:noWrap/>
            <w:vAlign w:val="center"/>
            <w:hideMark/>
          </w:tcPr>
          <w:p w14:paraId="50A14472"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240</w:t>
            </w:r>
          </w:p>
        </w:tc>
        <w:tc>
          <w:tcPr>
            <w:tcW w:w="992" w:type="dxa"/>
            <w:shd w:val="clear" w:color="auto" w:fill="auto"/>
            <w:noWrap/>
            <w:vAlign w:val="center"/>
            <w:hideMark/>
          </w:tcPr>
          <w:p w14:paraId="55CBA49A"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121</w:t>
            </w:r>
          </w:p>
        </w:tc>
        <w:tc>
          <w:tcPr>
            <w:tcW w:w="1160" w:type="dxa"/>
            <w:tcBorders>
              <w:right w:val="double" w:sz="4" w:space="0" w:color="auto"/>
            </w:tcBorders>
            <w:shd w:val="clear" w:color="auto" w:fill="auto"/>
            <w:noWrap/>
            <w:vAlign w:val="center"/>
            <w:hideMark/>
          </w:tcPr>
          <w:p w14:paraId="007683F6" w14:textId="77777777" w:rsidR="00D14FD8" w:rsidRPr="000C002B" w:rsidRDefault="00D14FD8" w:rsidP="006E7AA8">
            <w:pPr>
              <w:jc w:val="center"/>
              <w:rPr>
                <w:color w:val="000000"/>
                <w:sz w:val="18"/>
                <w:szCs w:val="18"/>
                <w:lang w:eastAsia="en-US"/>
              </w:rPr>
            </w:pPr>
          </w:p>
        </w:tc>
        <w:tc>
          <w:tcPr>
            <w:tcW w:w="1394" w:type="dxa"/>
            <w:tcBorders>
              <w:left w:val="double" w:sz="4" w:space="0" w:color="auto"/>
            </w:tcBorders>
            <w:shd w:val="clear" w:color="auto" w:fill="auto"/>
            <w:vAlign w:val="center"/>
          </w:tcPr>
          <w:p w14:paraId="5DB129F0" w14:textId="77777777" w:rsidR="00D14FD8" w:rsidRPr="000C002B" w:rsidRDefault="00D14FD8" w:rsidP="006E7AA8">
            <w:pPr>
              <w:jc w:val="center"/>
              <w:rPr>
                <w:color w:val="000000"/>
                <w:sz w:val="18"/>
                <w:szCs w:val="18"/>
                <w:lang w:eastAsia="en-US"/>
              </w:rPr>
            </w:pPr>
            <w:r w:rsidRPr="000C002B">
              <w:rPr>
                <w:color w:val="000000"/>
                <w:sz w:val="18"/>
                <w:szCs w:val="18"/>
              </w:rPr>
              <w:t>14 // 5 women</w:t>
            </w:r>
          </w:p>
        </w:tc>
      </w:tr>
      <w:tr w:rsidR="00D14FD8" w:rsidRPr="000C002B" w14:paraId="2087930E" w14:textId="77777777" w:rsidTr="00B63C47">
        <w:trPr>
          <w:trHeight w:val="279"/>
        </w:trPr>
        <w:tc>
          <w:tcPr>
            <w:tcW w:w="3823" w:type="dxa"/>
            <w:shd w:val="clear" w:color="auto" w:fill="auto"/>
            <w:noWrap/>
            <w:vAlign w:val="center"/>
            <w:hideMark/>
          </w:tcPr>
          <w:p w14:paraId="3232EDDF" w14:textId="77777777" w:rsidR="00D14FD8" w:rsidRPr="000C002B" w:rsidRDefault="00D14FD8" w:rsidP="006E7AA8">
            <w:pPr>
              <w:ind w:firstLineChars="100" w:firstLine="180"/>
              <w:rPr>
                <w:bCs/>
                <w:iCs/>
                <w:noProof/>
                <w:color w:val="000000"/>
                <w:sz w:val="18"/>
                <w:szCs w:val="18"/>
                <w:lang w:val="pt-BR" w:eastAsia="en-US"/>
              </w:rPr>
            </w:pPr>
            <w:r w:rsidRPr="000C002B">
              <w:rPr>
                <w:bCs/>
                <w:iCs/>
                <w:noProof/>
                <w:color w:val="000000"/>
                <w:sz w:val="18"/>
                <w:szCs w:val="18"/>
                <w:lang w:val="pt-BR" w:eastAsia="en-US"/>
              </w:rPr>
              <w:t xml:space="preserve">Alto Hama (new FFS / ECAs </w:t>
            </w:r>
            <w:r w:rsidR="00365DDE" w:rsidRPr="000C002B">
              <w:rPr>
                <w:bCs/>
                <w:iCs/>
                <w:noProof/>
                <w:color w:val="000000"/>
                <w:sz w:val="18"/>
                <w:szCs w:val="18"/>
                <w:lang w:val="pt-BR" w:eastAsia="en-US"/>
              </w:rPr>
              <w:t xml:space="preserve">[FFS] </w:t>
            </w:r>
            <w:r w:rsidRPr="000C002B">
              <w:rPr>
                <w:bCs/>
                <w:iCs/>
                <w:noProof/>
                <w:color w:val="000000"/>
                <w:sz w:val="18"/>
                <w:szCs w:val="18"/>
                <w:lang w:val="pt-BR" w:eastAsia="en-US"/>
              </w:rPr>
              <w:t>novas do IDA)</w:t>
            </w:r>
          </w:p>
        </w:tc>
        <w:tc>
          <w:tcPr>
            <w:tcW w:w="1134" w:type="dxa"/>
            <w:shd w:val="clear" w:color="auto" w:fill="auto"/>
            <w:noWrap/>
            <w:vAlign w:val="center"/>
            <w:hideMark/>
          </w:tcPr>
          <w:p w14:paraId="66DC54DB"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5</w:t>
            </w:r>
          </w:p>
        </w:tc>
        <w:tc>
          <w:tcPr>
            <w:tcW w:w="992" w:type="dxa"/>
            <w:shd w:val="clear" w:color="auto" w:fill="auto"/>
            <w:noWrap/>
            <w:vAlign w:val="center"/>
            <w:hideMark/>
          </w:tcPr>
          <w:p w14:paraId="2DB05563"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165</w:t>
            </w:r>
          </w:p>
        </w:tc>
        <w:tc>
          <w:tcPr>
            <w:tcW w:w="992" w:type="dxa"/>
            <w:shd w:val="clear" w:color="auto" w:fill="auto"/>
            <w:noWrap/>
            <w:vAlign w:val="center"/>
            <w:hideMark/>
          </w:tcPr>
          <w:p w14:paraId="60C88C28"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88</w:t>
            </w:r>
          </w:p>
        </w:tc>
        <w:tc>
          <w:tcPr>
            <w:tcW w:w="1160" w:type="dxa"/>
            <w:tcBorders>
              <w:right w:val="double" w:sz="4" w:space="0" w:color="auto"/>
            </w:tcBorders>
            <w:shd w:val="clear" w:color="auto" w:fill="auto"/>
            <w:noWrap/>
            <w:vAlign w:val="center"/>
            <w:hideMark/>
          </w:tcPr>
          <w:p w14:paraId="08B5C888" w14:textId="77777777" w:rsidR="00D14FD8" w:rsidRPr="000C002B" w:rsidRDefault="00D14FD8" w:rsidP="006E7AA8">
            <w:pPr>
              <w:jc w:val="center"/>
              <w:rPr>
                <w:color w:val="000000"/>
                <w:sz w:val="18"/>
                <w:szCs w:val="18"/>
                <w:lang w:eastAsia="en-US"/>
              </w:rPr>
            </w:pPr>
          </w:p>
        </w:tc>
        <w:tc>
          <w:tcPr>
            <w:tcW w:w="1394" w:type="dxa"/>
            <w:tcBorders>
              <w:left w:val="double" w:sz="4" w:space="0" w:color="auto"/>
            </w:tcBorders>
            <w:shd w:val="clear" w:color="auto" w:fill="auto"/>
            <w:vAlign w:val="center"/>
          </w:tcPr>
          <w:p w14:paraId="40DAAF65" w14:textId="77777777" w:rsidR="00D14FD8" w:rsidRPr="000C002B" w:rsidRDefault="00D14FD8" w:rsidP="006E7AA8">
            <w:pPr>
              <w:jc w:val="center"/>
              <w:rPr>
                <w:color w:val="000000"/>
                <w:sz w:val="18"/>
                <w:szCs w:val="18"/>
                <w:lang w:eastAsia="en-US"/>
              </w:rPr>
            </w:pPr>
            <w:r w:rsidRPr="000C002B">
              <w:rPr>
                <w:color w:val="000000"/>
                <w:sz w:val="18"/>
                <w:szCs w:val="18"/>
              </w:rPr>
              <w:t>9 // 1 woman</w:t>
            </w:r>
          </w:p>
        </w:tc>
      </w:tr>
      <w:tr w:rsidR="00D14FD8" w:rsidRPr="000C002B" w14:paraId="3186FB27" w14:textId="77777777" w:rsidTr="00B63C47">
        <w:trPr>
          <w:trHeight w:val="292"/>
        </w:trPr>
        <w:tc>
          <w:tcPr>
            <w:tcW w:w="3823" w:type="dxa"/>
            <w:shd w:val="clear" w:color="000000" w:fill="E4E3E2"/>
            <w:noWrap/>
            <w:vAlign w:val="center"/>
            <w:hideMark/>
          </w:tcPr>
          <w:p w14:paraId="0C214001" w14:textId="77777777" w:rsidR="00D14FD8" w:rsidRPr="000C002B" w:rsidRDefault="00D14FD8" w:rsidP="006E7AA8">
            <w:pPr>
              <w:rPr>
                <w:b/>
                <w:bCs/>
                <w:noProof/>
                <w:color w:val="000000"/>
                <w:sz w:val="18"/>
                <w:szCs w:val="18"/>
                <w:lang w:val="it-IT" w:eastAsia="en-US"/>
              </w:rPr>
            </w:pPr>
            <w:r w:rsidRPr="000C002B">
              <w:rPr>
                <w:b/>
                <w:bCs/>
                <w:noProof/>
                <w:color w:val="000000"/>
                <w:sz w:val="20"/>
                <w:szCs w:val="18"/>
                <w:lang w:val="it-IT" w:eastAsia="en-US"/>
              </w:rPr>
              <w:t xml:space="preserve">In Chongoroi </w:t>
            </w:r>
            <w:r w:rsidRPr="000C002B">
              <w:rPr>
                <w:b/>
                <w:bCs/>
                <w:noProof/>
                <w:color w:val="000000"/>
                <w:sz w:val="18"/>
                <w:szCs w:val="18"/>
                <w:lang w:val="it-IT" w:eastAsia="en-US"/>
              </w:rPr>
              <w:t>(municipality in Benguela)</w:t>
            </w:r>
          </w:p>
        </w:tc>
        <w:tc>
          <w:tcPr>
            <w:tcW w:w="1134" w:type="dxa"/>
            <w:shd w:val="clear" w:color="000000" w:fill="E4E3E2"/>
            <w:noWrap/>
            <w:vAlign w:val="center"/>
            <w:hideMark/>
          </w:tcPr>
          <w:p w14:paraId="72A11783"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1</w:t>
            </w:r>
          </w:p>
        </w:tc>
        <w:tc>
          <w:tcPr>
            <w:tcW w:w="992" w:type="dxa"/>
            <w:shd w:val="clear" w:color="000000" w:fill="E4E3E2"/>
            <w:noWrap/>
            <w:vAlign w:val="center"/>
            <w:hideMark/>
          </w:tcPr>
          <w:p w14:paraId="291002CA"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79</w:t>
            </w:r>
          </w:p>
        </w:tc>
        <w:tc>
          <w:tcPr>
            <w:tcW w:w="992" w:type="dxa"/>
            <w:shd w:val="clear" w:color="000000" w:fill="E4E3E2"/>
            <w:noWrap/>
            <w:vAlign w:val="center"/>
            <w:hideMark/>
          </w:tcPr>
          <w:p w14:paraId="6647BF25"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33</w:t>
            </w:r>
          </w:p>
        </w:tc>
        <w:tc>
          <w:tcPr>
            <w:tcW w:w="1160" w:type="dxa"/>
            <w:tcBorders>
              <w:right w:val="double" w:sz="4" w:space="0" w:color="auto"/>
            </w:tcBorders>
            <w:shd w:val="clear" w:color="auto" w:fill="F2F2F2" w:themeFill="background1" w:themeFillShade="F2"/>
            <w:noWrap/>
            <w:vAlign w:val="center"/>
            <w:hideMark/>
          </w:tcPr>
          <w:p w14:paraId="697CDE62" w14:textId="77777777" w:rsidR="00D14FD8" w:rsidRPr="000C002B" w:rsidRDefault="00D14FD8" w:rsidP="006E7AA8">
            <w:pPr>
              <w:jc w:val="center"/>
              <w:rPr>
                <w:color w:val="000000"/>
                <w:sz w:val="18"/>
                <w:szCs w:val="18"/>
                <w:lang w:eastAsia="en-US"/>
              </w:rPr>
            </w:pPr>
            <w:r w:rsidRPr="000C002B">
              <w:rPr>
                <w:b/>
                <w:color w:val="000000"/>
                <w:sz w:val="18"/>
                <w:szCs w:val="18"/>
                <w:lang w:eastAsia="en-US"/>
              </w:rPr>
              <w:t>42%</w:t>
            </w:r>
          </w:p>
        </w:tc>
        <w:tc>
          <w:tcPr>
            <w:tcW w:w="1394" w:type="dxa"/>
            <w:tcBorders>
              <w:left w:val="double" w:sz="4" w:space="0" w:color="auto"/>
            </w:tcBorders>
            <w:shd w:val="clear" w:color="auto" w:fill="F2F2F2" w:themeFill="background1" w:themeFillShade="F2"/>
            <w:vAlign w:val="center"/>
          </w:tcPr>
          <w:p w14:paraId="766C3DAD" w14:textId="77777777" w:rsidR="00D14FD8" w:rsidRPr="000C002B" w:rsidRDefault="00D14FD8" w:rsidP="006E7AA8">
            <w:pPr>
              <w:jc w:val="center"/>
              <w:rPr>
                <w:b/>
                <w:color w:val="000000"/>
                <w:sz w:val="18"/>
                <w:szCs w:val="18"/>
                <w:lang w:eastAsia="en-US"/>
              </w:rPr>
            </w:pPr>
            <w:r w:rsidRPr="000C002B">
              <w:rPr>
                <w:color w:val="000000"/>
                <w:sz w:val="18"/>
                <w:szCs w:val="18"/>
              </w:rPr>
              <w:t>5 // 2 women</w:t>
            </w:r>
          </w:p>
        </w:tc>
      </w:tr>
      <w:tr w:rsidR="00D14FD8" w:rsidRPr="000C002B" w14:paraId="72578013" w14:textId="77777777" w:rsidTr="00B63C47">
        <w:trPr>
          <w:trHeight w:val="279"/>
        </w:trPr>
        <w:tc>
          <w:tcPr>
            <w:tcW w:w="3823" w:type="dxa"/>
            <w:shd w:val="clear" w:color="auto" w:fill="FADFDC" w:themeFill="accent1" w:themeFillTint="33"/>
            <w:noWrap/>
            <w:vAlign w:val="center"/>
            <w:hideMark/>
          </w:tcPr>
          <w:p w14:paraId="225DD0D3" w14:textId="77777777" w:rsidR="00D14FD8" w:rsidRPr="000C002B" w:rsidRDefault="00D14FD8" w:rsidP="006E7AA8">
            <w:pPr>
              <w:ind w:firstLineChars="100" w:firstLine="180"/>
              <w:rPr>
                <w:b/>
                <w:bCs/>
                <w:iCs/>
                <w:noProof/>
                <w:color w:val="000000"/>
                <w:sz w:val="18"/>
                <w:szCs w:val="18"/>
                <w:lang w:eastAsia="en-US"/>
              </w:rPr>
            </w:pPr>
            <w:r w:rsidRPr="000C002B">
              <w:rPr>
                <w:b/>
                <w:bCs/>
                <w:iCs/>
                <w:noProof/>
                <w:color w:val="000000"/>
                <w:sz w:val="18"/>
                <w:szCs w:val="18"/>
                <w:lang w:eastAsia="en-US"/>
              </w:rPr>
              <w:t>Bolongueira (RETESA legacy)</w:t>
            </w:r>
          </w:p>
        </w:tc>
        <w:tc>
          <w:tcPr>
            <w:tcW w:w="1134" w:type="dxa"/>
            <w:shd w:val="clear" w:color="auto" w:fill="FADFDC" w:themeFill="accent1" w:themeFillTint="33"/>
            <w:noWrap/>
            <w:vAlign w:val="center"/>
            <w:hideMark/>
          </w:tcPr>
          <w:p w14:paraId="0420F756" w14:textId="77777777" w:rsidR="00D14FD8" w:rsidRPr="000C002B" w:rsidRDefault="00D14FD8" w:rsidP="006E7AA8">
            <w:pPr>
              <w:jc w:val="center"/>
              <w:rPr>
                <w:b/>
                <w:bCs/>
                <w:iCs/>
                <w:color w:val="000000"/>
                <w:sz w:val="18"/>
                <w:szCs w:val="18"/>
                <w:lang w:eastAsia="en-US"/>
              </w:rPr>
            </w:pPr>
            <w:r w:rsidRPr="000C002B">
              <w:rPr>
                <w:b/>
                <w:bCs/>
                <w:iCs/>
                <w:color w:val="000000"/>
                <w:sz w:val="18"/>
                <w:szCs w:val="18"/>
                <w:lang w:eastAsia="en-US"/>
              </w:rPr>
              <w:t>1</w:t>
            </w:r>
          </w:p>
        </w:tc>
        <w:tc>
          <w:tcPr>
            <w:tcW w:w="992" w:type="dxa"/>
            <w:shd w:val="clear" w:color="auto" w:fill="FADFDC" w:themeFill="accent1" w:themeFillTint="33"/>
            <w:noWrap/>
            <w:vAlign w:val="center"/>
            <w:hideMark/>
          </w:tcPr>
          <w:p w14:paraId="7FBD590F" w14:textId="77777777" w:rsidR="00D14FD8" w:rsidRPr="000C002B" w:rsidRDefault="00D14FD8" w:rsidP="006E7AA8">
            <w:pPr>
              <w:jc w:val="center"/>
              <w:rPr>
                <w:b/>
                <w:bCs/>
                <w:iCs/>
                <w:color w:val="000000"/>
                <w:sz w:val="18"/>
                <w:szCs w:val="18"/>
                <w:lang w:eastAsia="en-US"/>
              </w:rPr>
            </w:pPr>
            <w:r w:rsidRPr="000C002B">
              <w:rPr>
                <w:b/>
                <w:bCs/>
                <w:iCs/>
                <w:color w:val="000000"/>
                <w:sz w:val="18"/>
                <w:szCs w:val="18"/>
                <w:lang w:eastAsia="en-US"/>
              </w:rPr>
              <w:t>44</w:t>
            </w:r>
          </w:p>
        </w:tc>
        <w:tc>
          <w:tcPr>
            <w:tcW w:w="992" w:type="dxa"/>
            <w:shd w:val="clear" w:color="auto" w:fill="FADFDC" w:themeFill="accent1" w:themeFillTint="33"/>
            <w:noWrap/>
            <w:vAlign w:val="center"/>
            <w:hideMark/>
          </w:tcPr>
          <w:p w14:paraId="1E0E84D8"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11</w:t>
            </w:r>
          </w:p>
        </w:tc>
        <w:tc>
          <w:tcPr>
            <w:tcW w:w="1160" w:type="dxa"/>
            <w:tcBorders>
              <w:right w:val="double" w:sz="4" w:space="0" w:color="auto"/>
            </w:tcBorders>
            <w:shd w:val="clear" w:color="auto" w:fill="FADFDC" w:themeFill="accent1" w:themeFillTint="33"/>
            <w:noWrap/>
            <w:vAlign w:val="center"/>
            <w:hideMark/>
          </w:tcPr>
          <w:p w14:paraId="2E0B17A1" w14:textId="77777777" w:rsidR="00D14FD8" w:rsidRPr="000C002B" w:rsidRDefault="00D14FD8" w:rsidP="006E7AA8">
            <w:pPr>
              <w:jc w:val="center"/>
              <w:rPr>
                <w:sz w:val="18"/>
                <w:szCs w:val="18"/>
                <w:lang w:eastAsia="en-US"/>
              </w:rPr>
            </w:pPr>
            <w:r w:rsidRPr="000C002B">
              <w:rPr>
                <w:sz w:val="18"/>
                <w:szCs w:val="18"/>
                <w:lang w:eastAsia="en-US"/>
              </w:rPr>
              <w:t>25%</w:t>
            </w:r>
          </w:p>
        </w:tc>
        <w:tc>
          <w:tcPr>
            <w:tcW w:w="1394" w:type="dxa"/>
            <w:tcBorders>
              <w:left w:val="double" w:sz="4" w:space="0" w:color="auto"/>
            </w:tcBorders>
            <w:shd w:val="clear" w:color="auto" w:fill="FADFDC" w:themeFill="accent1" w:themeFillTint="33"/>
            <w:vAlign w:val="center"/>
          </w:tcPr>
          <w:p w14:paraId="7A964810" w14:textId="77777777" w:rsidR="00D14FD8" w:rsidRPr="000C002B" w:rsidRDefault="00D14FD8" w:rsidP="006E7AA8">
            <w:pPr>
              <w:jc w:val="center"/>
              <w:rPr>
                <w:color w:val="000000"/>
                <w:sz w:val="18"/>
                <w:szCs w:val="18"/>
                <w:lang w:eastAsia="en-US"/>
              </w:rPr>
            </w:pPr>
            <w:r w:rsidRPr="000C002B">
              <w:rPr>
                <w:color w:val="000000"/>
                <w:sz w:val="18"/>
                <w:szCs w:val="18"/>
              </w:rPr>
              <w:t>1 // 0 women</w:t>
            </w:r>
          </w:p>
        </w:tc>
      </w:tr>
      <w:tr w:rsidR="00D14FD8" w:rsidRPr="000C002B" w14:paraId="200F2EEB" w14:textId="77777777" w:rsidTr="00B63C47">
        <w:trPr>
          <w:trHeight w:val="279"/>
        </w:trPr>
        <w:tc>
          <w:tcPr>
            <w:tcW w:w="3823" w:type="dxa"/>
            <w:shd w:val="clear" w:color="auto" w:fill="FADFDC" w:themeFill="accent1" w:themeFillTint="33"/>
            <w:noWrap/>
            <w:vAlign w:val="center"/>
            <w:hideMark/>
          </w:tcPr>
          <w:p w14:paraId="21D95942" w14:textId="77777777" w:rsidR="00D14FD8" w:rsidRPr="000C002B" w:rsidRDefault="00D14FD8" w:rsidP="006E7AA8">
            <w:pPr>
              <w:ind w:firstLineChars="100" w:firstLine="180"/>
              <w:rPr>
                <w:b/>
                <w:bCs/>
                <w:noProof/>
                <w:color w:val="000000"/>
                <w:sz w:val="18"/>
                <w:szCs w:val="18"/>
                <w:lang w:eastAsia="en-US"/>
              </w:rPr>
            </w:pPr>
            <w:r w:rsidRPr="000C002B">
              <w:rPr>
                <w:b/>
                <w:bCs/>
                <w:noProof/>
                <w:color w:val="000000"/>
                <w:sz w:val="18"/>
                <w:szCs w:val="18"/>
                <w:lang w:eastAsia="en-US"/>
              </w:rPr>
              <w:t xml:space="preserve">Chongoroi </w:t>
            </w:r>
            <w:r w:rsidRPr="000C002B">
              <w:rPr>
                <w:b/>
                <w:bCs/>
                <w:iCs/>
                <w:noProof/>
                <w:color w:val="000000"/>
                <w:sz w:val="18"/>
                <w:szCs w:val="18"/>
                <w:lang w:eastAsia="en-US"/>
              </w:rPr>
              <w:t>(RETESA legacy)</w:t>
            </w:r>
          </w:p>
        </w:tc>
        <w:tc>
          <w:tcPr>
            <w:tcW w:w="1134" w:type="dxa"/>
            <w:shd w:val="clear" w:color="auto" w:fill="FADFDC" w:themeFill="accent1" w:themeFillTint="33"/>
            <w:noWrap/>
            <w:vAlign w:val="center"/>
            <w:hideMark/>
          </w:tcPr>
          <w:p w14:paraId="2A41F24C"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1</w:t>
            </w:r>
          </w:p>
        </w:tc>
        <w:tc>
          <w:tcPr>
            <w:tcW w:w="992" w:type="dxa"/>
            <w:shd w:val="clear" w:color="auto" w:fill="FADFDC" w:themeFill="accent1" w:themeFillTint="33"/>
            <w:noWrap/>
            <w:vAlign w:val="center"/>
            <w:hideMark/>
          </w:tcPr>
          <w:p w14:paraId="3EF925BA"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35</w:t>
            </w:r>
          </w:p>
        </w:tc>
        <w:tc>
          <w:tcPr>
            <w:tcW w:w="992" w:type="dxa"/>
            <w:shd w:val="clear" w:color="auto" w:fill="FADFDC" w:themeFill="accent1" w:themeFillTint="33"/>
            <w:noWrap/>
            <w:vAlign w:val="center"/>
            <w:hideMark/>
          </w:tcPr>
          <w:p w14:paraId="77291B6C"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22</w:t>
            </w:r>
          </w:p>
        </w:tc>
        <w:tc>
          <w:tcPr>
            <w:tcW w:w="1160" w:type="dxa"/>
            <w:tcBorders>
              <w:right w:val="double" w:sz="4" w:space="0" w:color="auto"/>
            </w:tcBorders>
            <w:shd w:val="clear" w:color="auto" w:fill="FADFDC" w:themeFill="accent1" w:themeFillTint="33"/>
            <w:noWrap/>
            <w:vAlign w:val="center"/>
            <w:hideMark/>
          </w:tcPr>
          <w:p w14:paraId="7F0DE9AE" w14:textId="77777777" w:rsidR="00D14FD8" w:rsidRPr="000C002B" w:rsidRDefault="00D14FD8" w:rsidP="006E7AA8">
            <w:pPr>
              <w:jc w:val="center"/>
              <w:rPr>
                <w:iCs/>
                <w:sz w:val="18"/>
                <w:szCs w:val="18"/>
                <w:lang w:eastAsia="en-US"/>
              </w:rPr>
            </w:pPr>
            <w:r w:rsidRPr="000C002B">
              <w:rPr>
                <w:iCs/>
                <w:sz w:val="18"/>
                <w:szCs w:val="18"/>
                <w:lang w:eastAsia="en-US"/>
              </w:rPr>
              <w:t>63%</w:t>
            </w:r>
          </w:p>
        </w:tc>
        <w:tc>
          <w:tcPr>
            <w:tcW w:w="1394" w:type="dxa"/>
            <w:tcBorders>
              <w:left w:val="double" w:sz="4" w:space="0" w:color="auto"/>
            </w:tcBorders>
            <w:shd w:val="clear" w:color="auto" w:fill="FADFDC" w:themeFill="accent1" w:themeFillTint="33"/>
            <w:vAlign w:val="center"/>
          </w:tcPr>
          <w:p w14:paraId="53CAA455" w14:textId="77777777" w:rsidR="00D14FD8" w:rsidRPr="000C002B" w:rsidRDefault="00D14FD8" w:rsidP="006E7AA8">
            <w:pPr>
              <w:jc w:val="center"/>
              <w:rPr>
                <w:iCs/>
                <w:color w:val="A6A6A6"/>
                <w:sz w:val="18"/>
                <w:szCs w:val="18"/>
                <w:lang w:eastAsia="en-US"/>
              </w:rPr>
            </w:pPr>
            <w:r w:rsidRPr="000C002B">
              <w:rPr>
                <w:color w:val="000000"/>
                <w:sz w:val="18"/>
                <w:szCs w:val="18"/>
              </w:rPr>
              <w:t>4 // 2 women</w:t>
            </w:r>
          </w:p>
        </w:tc>
      </w:tr>
      <w:tr w:rsidR="00D14FD8" w:rsidRPr="000C002B" w14:paraId="61673937" w14:textId="77777777" w:rsidTr="00B63C47">
        <w:trPr>
          <w:trHeight w:val="292"/>
        </w:trPr>
        <w:tc>
          <w:tcPr>
            <w:tcW w:w="3823" w:type="dxa"/>
            <w:shd w:val="clear" w:color="FADEDC" w:fill="000000"/>
            <w:noWrap/>
            <w:vAlign w:val="center"/>
            <w:hideMark/>
          </w:tcPr>
          <w:p w14:paraId="01879F47" w14:textId="77777777" w:rsidR="00D14FD8" w:rsidRPr="000C002B" w:rsidRDefault="00D14FD8" w:rsidP="006E7AA8">
            <w:pPr>
              <w:rPr>
                <w:b/>
                <w:bCs/>
                <w:color w:val="FFFFFF"/>
                <w:sz w:val="18"/>
                <w:szCs w:val="18"/>
                <w:lang w:eastAsia="en-US"/>
              </w:rPr>
            </w:pPr>
            <w:r w:rsidRPr="000C002B">
              <w:rPr>
                <w:b/>
                <w:bCs/>
                <w:color w:val="FFFFFF"/>
                <w:sz w:val="18"/>
                <w:szCs w:val="18"/>
                <w:lang w:eastAsia="en-US"/>
              </w:rPr>
              <w:t>Total in consulted communities</w:t>
            </w:r>
          </w:p>
        </w:tc>
        <w:tc>
          <w:tcPr>
            <w:tcW w:w="1134" w:type="dxa"/>
            <w:shd w:val="clear" w:color="FADEDC" w:fill="000000"/>
            <w:noWrap/>
            <w:vAlign w:val="center"/>
            <w:hideMark/>
          </w:tcPr>
          <w:p w14:paraId="4AF61938"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14</w:t>
            </w:r>
          </w:p>
        </w:tc>
        <w:tc>
          <w:tcPr>
            <w:tcW w:w="992" w:type="dxa"/>
            <w:shd w:val="clear" w:color="FADEDC" w:fill="000000"/>
            <w:noWrap/>
            <w:vAlign w:val="center"/>
            <w:hideMark/>
          </w:tcPr>
          <w:p w14:paraId="5E325C8C"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484</w:t>
            </w:r>
          </w:p>
        </w:tc>
        <w:tc>
          <w:tcPr>
            <w:tcW w:w="992" w:type="dxa"/>
            <w:shd w:val="clear" w:color="FADEDC" w:fill="000000"/>
            <w:noWrap/>
            <w:vAlign w:val="center"/>
            <w:hideMark/>
          </w:tcPr>
          <w:p w14:paraId="4D155F0B"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242</w:t>
            </w:r>
          </w:p>
        </w:tc>
        <w:tc>
          <w:tcPr>
            <w:tcW w:w="1160" w:type="dxa"/>
            <w:tcBorders>
              <w:right w:val="double" w:sz="4" w:space="0" w:color="auto"/>
            </w:tcBorders>
            <w:shd w:val="clear" w:color="auto" w:fill="F2F2F2" w:themeFill="background1" w:themeFillShade="F2"/>
            <w:noWrap/>
            <w:vAlign w:val="center"/>
            <w:hideMark/>
          </w:tcPr>
          <w:p w14:paraId="47EC1052" w14:textId="77777777" w:rsidR="00D14FD8" w:rsidRPr="000C002B" w:rsidRDefault="00D14FD8" w:rsidP="006E7AA8">
            <w:pPr>
              <w:jc w:val="center"/>
              <w:rPr>
                <w:b/>
                <w:color w:val="000000"/>
                <w:sz w:val="18"/>
                <w:szCs w:val="18"/>
                <w:lang w:eastAsia="en-US"/>
              </w:rPr>
            </w:pPr>
            <w:r w:rsidRPr="000C002B">
              <w:rPr>
                <w:b/>
                <w:color w:val="000000"/>
                <w:sz w:val="18"/>
                <w:szCs w:val="18"/>
                <w:lang w:eastAsia="en-US"/>
              </w:rPr>
              <w:t>50%</w:t>
            </w:r>
          </w:p>
        </w:tc>
        <w:tc>
          <w:tcPr>
            <w:tcW w:w="1394" w:type="dxa"/>
            <w:tcBorders>
              <w:left w:val="double" w:sz="4" w:space="0" w:color="auto"/>
            </w:tcBorders>
            <w:shd w:val="clear" w:color="auto" w:fill="F2F2F2" w:themeFill="background1" w:themeFillShade="F2"/>
            <w:vAlign w:val="center"/>
          </w:tcPr>
          <w:p w14:paraId="463B0623" w14:textId="77777777" w:rsidR="00D14FD8" w:rsidRPr="000C002B" w:rsidRDefault="00D14FD8" w:rsidP="006E7AA8">
            <w:pPr>
              <w:rPr>
                <w:b/>
                <w:color w:val="000000"/>
                <w:sz w:val="18"/>
                <w:szCs w:val="18"/>
                <w:lang w:eastAsia="en-US"/>
              </w:rPr>
            </w:pPr>
          </w:p>
        </w:tc>
      </w:tr>
    </w:tbl>
    <w:p w14:paraId="500ADE47" w14:textId="77777777" w:rsidR="00D14FD8" w:rsidRPr="000C002B" w:rsidRDefault="00D14FD8" w:rsidP="00131F3F">
      <w:pPr>
        <w:rPr>
          <w:lang w:eastAsia="en-US"/>
        </w:rPr>
      </w:pPr>
    </w:p>
    <w:p w14:paraId="4BFE27D4" w14:textId="77777777" w:rsidR="003C2D64" w:rsidRPr="000C002B" w:rsidRDefault="003C2D64" w:rsidP="003C2D64">
      <w:pPr>
        <w:rPr>
          <w:lang w:eastAsia="en-US"/>
        </w:rPr>
      </w:pPr>
    </w:p>
    <w:p w14:paraId="704AC847" w14:textId="77777777" w:rsidR="003C2D64" w:rsidRPr="000C002B" w:rsidRDefault="003C2D64" w:rsidP="003C2D64">
      <w:pPr>
        <w:pStyle w:val="ParagraphOED"/>
      </w:pPr>
      <w:r w:rsidRPr="000C002B">
        <w:rPr>
          <w:b/>
        </w:rPr>
        <w:t>Focus groups</w:t>
      </w:r>
      <w:r w:rsidRPr="000C002B">
        <w:t xml:space="preserve"> were the preferred method for community consultations, similar to the institutional CNA consultations. The stakeholder involvement process was done in a participatory and gender-sensitive way, because separate focus groups were created for women and men. This offered women the possibility of reflecting about issues raised by themselves and of answering the posed questions on their own without being under the influence of men. </w:t>
      </w:r>
    </w:p>
    <w:p w14:paraId="7FF24AF1" w14:textId="77777777" w:rsidR="003C2D64" w:rsidRPr="000C002B" w:rsidRDefault="003C2D64" w:rsidP="003C2D64">
      <w:pPr>
        <w:pStyle w:val="ParagraphOED"/>
      </w:pPr>
      <w:r w:rsidRPr="000C002B">
        <w:t>Taking into account the aspects raised in the two meetings in both Alto-Hama and Chongoroi, the main trends of gender roles and responsibilities are the following:</w:t>
      </w:r>
    </w:p>
    <w:p w14:paraId="0D320933" w14:textId="77777777" w:rsidR="003C2D64" w:rsidRPr="000C002B" w:rsidRDefault="003C2D64" w:rsidP="00D15C51">
      <w:pPr>
        <w:pStyle w:val="ListParagraph"/>
        <w:numPr>
          <w:ilvl w:val="0"/>
          <w:numId w:val="50"/>
        </w:numPr>
      </w:pPr>
      <w:r w:rsidRPr="000C002B">
        <w:t>Men are usually more involved in identifying and selecting land to be prepared for cultivation;</w:t>
      </w:r>
    </w:p>
    <w:p w14:paraId="53979090" w14:textId="77777777" w:rsidR="003C2D64" w:rsidRPr="000C002B" w:rsidRDefault="003C2D64" w:rsidP="00D15C51">
      <w:pPr>
        <w:pStyle w:val="ListParagraph"/>
        <w:numPr>
          <w:ilvl w:val="0"/>
          <w:numId w:val="50"/>
        </w:numPr>
      </w:pPr>
      <w:r w:rsidRPr="000C002B">
        <w:t>Women usually have a greater participation in agricultural activities from the preparation of land to harvesting, including commercialization;</w:t>
      </w:r>
    </w:p>
    <w:p w14:paraId="7891D680" w14:textId="77777777" w:rsidR="003C2D64" w:rsidRPr="000C002B" w:rsidRDefault="003C2D64" w:rsidP="00D15C51">
      <w:pPr>
        <w:pStyle w:val="ListParagraph"/>
        <w:numPr>
          <w:ilvl w:val="0"/>
          <w:numId w:val="50"/>
        </w:numPr>
      </w:pPr>
      <w:r w:rsidRPr="000C002B">
        <w:t>Men sometimes decide together with the women about sale prices, but women are generally much more involved in the commercialization than men;</w:t>
      </w:r>
    </w:p>
    <w:p w14:paraId="0DDEE5D0" w14:textId="77777777" w:rsidR="003C2D64" w:rsidRPr="000C002B" w:rsidRDefault="003C2D64" w:rsidP="00D15C51">
      <w:pPr>
        <w:pStyle w:val="ListParagraph"/>
        <w:numPr>
          <w:ilvl w:val="0"/>
          <w:numId w:val="50"/>
        </w:numPr>
      </w:pPr>
      <w:r w:rsidRPr="000C002B">
        <w:t xml:space="preserve">In the focus groups, women were more receptive and sensitive to the importance of environment-friendly methods (regarding for example the selection of trees to be pruned, slash-and-burn practices, </w:t>
      </w:r>
      <w:r w:rsidRPr="000C002B">
        <w:lastRenderedPageBreak/>
        <w:t>use of composting and green manure), while men seem to be more likely to be interested in practices leading to more immediate results despite their unsustainability;</w:t>
      </w:r>
    </w:p>
    <w:p w14:paraId="3B231309" w14:textId="77777777" w:rsidR="003C2D64" w:rsidRPr="000C002B" w:rsidRDefault="003C2D64" w:rsidP="00D15C51">
      <w:pPr>
        <w:pStyle w:val="ListParagraph"/>
        <w:numPr>
          <w:ilvl w:val="0"/>
          <w:numId w:val="50"/>
        </w:numPr>
      </w:pPr>
      <w:r w:rsidRPr="000C002B">
        <w:t>Women also showed more interest in issues related to management (perhaps because a large part of them were elected to manage AP/FFSs due to being considered more responsible) and work methodology, while men were more interested in the increase of production.</w:t>
      </w:r>
    </w:p>
    <w:p w14:paraId="4B9E1C22" w14:textId="77777777" w:rsidR="003C2D64" w:rsidRPr="000C002B" w:rsidRDefault="003C2D64" w:rsidP="003C2D64"/>
    <w:p w14:paraId="0BAA125B" w14:textId="77777777" w:rsidR="003C2D64" w:rsidRPr="000C002B" w:rsidRDefault="003C2D64" w:rsidP="003C2D64">
      <w:pPr>
        <w:pStyle w:val="ParagraphOED"/>
      </w:pPr>
      <w:r w:rsidRPr="000C002B">
        <w:t>According to the conducted consultations, the context of the FFSs in Huambo is characterized by their emergence within already existing farmers’ associations and cooperatives. This process has led to the existence of conflicts over the forms of organization, leadership and management, which are different between those of associations/cooperatives and FFS methodology. In the recent past, the process of creation / development of associations/cooperatives was characterized by lack of transparency and internal democratic processes. They often functioned as a collective enterprise in which some did the actual work while others managed profits. The more horizontal and inclusive model of collective organization of FFSs (based on the sharing of experiences and knowledge) came to clash with engrained habits of more authoritarian and centralized distribution of power and responsibilities. Such tensions should be taken into account during the project’s implementation while engaging communities and local partners.</w:t>
      </w:r>
    </w:p>
    <w:p w14:paraId="168EE3E9" w14:textId="77777777" w:rsidR="003C2D64" w:rsidRPr="000C002B" w:rsidRDefault="003C2D64" w:rsidP="003C2D64">
      <w:pPr>
        <w:pStyle w:val="ParagraphOED"/>
      </w:pPr>
      <w:r w:rsidRPr="000C002B">
        <w:t>At the time of the consultations, most of these AP/FFSs had not yet undergone a process of evaluation of their development. Most of them are technically still in the 1st Cycle but the EDA technicians who support these AP/FFSs expressed the view that of these could pass to the 2nd Cycle and some to the 3rd Cycle, especially those of Alto-Hama.</w:t>
      </w:r>
    </w:p>
    <w:p w14:paraId="02CA13A0" w14:textId="77777777" w:rsidR="003C2D64" w:rsidRPr="000C002B" w:rsidRDefault="003C2D64" w:rsidP="003C2D64">
      <w:pPr>
        <w:pStyle w:val="ParagraphOED"/>
      </w:pPr>
      <w:r w:rsidRPr="000C002B">
        <w:t>In terms of institutional environment, SADCP with the technical support of IDA/EDAs and FAO is currently the only support for monitoring and strengthening FFSs in Huambo, while the APFSs in Chongorói are currently only assisted by the local EDA.</w:t>
      </w:r>
    </w:p>
    <w:p w14:paraId="1D5F9A86" w14:textId="77777777" w:rsidR="003C2D64" w:rsidRPr="000C002B" w:rsidRDefault="003C2D64" w:rsidP="003C2D64">
      <w:pPr>
        <w:pStyle w:val="ParagraphOED"/>
      </w:pPr>
      <w:r w:rsidRPr="000C002B">
        <w:t>In general, from these consultations it can be concluded that local farmers expressed interest in obtaining more knowledge about the use of fertilizers, new crop varieties, irrigation and pesticides. Considering that some of these techniques have potential negative environmental impacts, there is a clear opportunity for training in SLM. Women also expressed a specific interest in improving their commercialization skills and their access to markets. There is also a need for methods of soil protection against erosion, a serious problem in all of the Central Angola, especially in the highlands.</w:t>
      </w:r>
    </w:p>
    <w:p w14:paraId="77B7BF66" w14:textId="77777777" w:rsidR="003C2D64" w:rsidRPr="000C002B" w:rsidRDefault="003C2D64" w:rsidP="003C2D64">
      <w:pPr>
        <w:pStyle w:val="Heading5"/>
      </w:pPr>
      <w:r w:rsidRPr="000C002B">
        <w:t>Stakeholder engagement during project implementation</w:t>
      </w:r>
    </w:p>
    <w:p w14:paraId="5F36B027" w14:textId="77777777" w:rsidR="003C2D64" w:rsidRPr="000C002B" w:rsidRDefault="003C2D64" w:rsidP="003C2D64">
      <w:pPr>
        <w:pStyle w:val="ParagraphOED"/>
      </w:pPr>
      <w:r w:rsidRPr="000C002B">
        <w:rPr>
          <w:shd w:val="clear" w:color="auto" w:fill="auto"/>
        </w:rPr>
        <w:t xml:space="preserve">The stakeholder engagement during project implementation will follow the same principles and </w:t>
      </w:r>
      <w:r w:rsidRPr="000C002B">
        <w:t xml:space="preserve">approaches implemented during the PPG process. The consultation can be seen as a way of initiating and sustaining constructive relationships over time, extending throughout project implementation in order to guarantee stakeholders’ participation and satisfaction with the project outcomes. </w:t>
      </w:r>
    </w:p>
    <w:p w14:paraId="5010AAFF" w14:textId="77777777" w:rsidR="003C2D64" w:rsidRPr="000C002B" w:rsidRDefault="003C2D64" w:rsidP="003C2D64">
      <w:pPr>
        <w:pStyle w:val="ParagraphOED"/>
      </w:pPr>
      <w:r w:rsidRPr="000C002B">
        <w:t xml:space="preserve">During project implementation, at least three main stakeholder engagement events should be organized. First, the Inception Workshop, to define and validate the project implementation strategy and confirm the role of each stakeholder. Ideally, it should happen within 3 months after first disbursement and invite the main stakeholders mentioned in </w:t>
      </w:r>
      <w:r w:rsidR="00FB7678" w:rsidRPr="000C002B">
        <w:rPr>
          <w:u w:val="single"/>
        </w:rPr>
        <w:fldChar w:fldCharType="begin"/>
      </w:r>
      <w:r w:rsidR="00FB7678" w:rsidRPr="000C002B">
        <w:rPr>
          <w:u w:val="single"/>
        </w:rPr>
        <w:instrText xml:space="preserve"> REF _Ref6324695 \h  \* MERGEFORMAT </w:instrText>
      </w:r>
      <w:r w:rsidR="00FB7678" w:rsidRPr="000C002B">
        <w:rPr>
          <w:u w:val="single"/>
        </w:rPr>
      </w:r>
      <w:r w:rsidR="00FB7678" w:rsidRPr="000C002B">
        <w:rPr>
          <w:u w:val="single"/>
        </w:rPr>
        <w:fldChar w:fldCharType="separate"/>
      </w:r>
      <w:r w:rsidR="001F28FA" w:rsidRPr="001F28FA">
        <w:rPr>
          <w:u w:val="single"/>
        </w:rPr>
        <w:t xml:space="preserve">Table </w:t>
      </w:r>
      <w:r w:rsidR="001F28FA" w:rsidRPr="001F28FA">
        <w:rPr>
          <w:noProof/>
          <w:u w:val="single"/>
        </w:rPr>
        <w:t>12</w:t>
      </w:r>
      <w:r w:rsidR="00FB7678" w:rsidRPr="000C002B">
        <w:rPr>
          <w:u w:val="single"/>
        </w:rPr>
        <w:fldChar w:fldCharType="end"/>
      </w:r>
      <w:r w:rsidR="00FB7678" w:rsidRPr="000C002B">
        <w:t xml:space="preserve"> </w:t>
      </w:r>
      <w:r w:rsidRPr="000C002B">
        <w:t>further up. Second, a mid-term workshop should be organized as to assess the performance and identify weaknesses to be strengthened and improved during the second half of project implementation. And finally, the Final Workshop will be an opportunity to evaluate the project implementation and its outcomes, as well as to assess the lessons learned and consolidate inputs for the project’s final report, including the consideration of the project’s sustainability strategy and follow-up initiatives.</w:t>
      </w:r>
    </w:p>
    <w:p w14:paraId="2A7CE8E2" w14:textId="77777777" w:rsidR="000900ED" w:rsidRPr="000C002B" w:rsidRDefault="003C2D64" w:rsidP="003C2D64">
      <w:pPr>
        <w:pStyle w:val="ParagraphOED"/>
      </w:pPr>
      <w:r w:rsidRPr="000C002B">
        <w:lastRenderedPageBreak/>
        <w:t>Besides these main events, throughout the project’s implementation, the team should ensure a clear and continuous communication channel with the main stakeholders in order to inform about the evolving implementation and achievements of the project.</w:t>
      </w:r>
    </w:p>
    <w:p w14:paraId="14FEDD54" w14:textId="77777777" w:rsidR="00AF6CC0" w:rsidRPr="000C002B" w:rsidRDefault="00AF6CC0" w:rsidP="003C2D64">
      <w:pPr>
        <w:pStyle w:val="ParagraphOED"/>
      </w:pPr>
      <w:r w:rsidRPr="000C002B">
        <w:rPr>
          <w:b/>
        </w:rPr>
        <w:t>Considerations on gender and ethnicity</w:t>
      </w:r>
      <w:r w:rsidRPr="000C002B">
        <w:t xml:space="preserve"> ought to be fully taken into consideration in the </w:t>
      </w:r>
      <w:r w:rsidR="007B3B54" w:rsidRPr="000C002B">
        <w:t xml:space="preserve">process of engaging stakeholder during project implementation. The respective sections on these topics include </w:t>
      </w:r>
      <w:r w:rsidR="000F5C01" w:rsidRPr="000C002B">
        <w:t xml:space="preserve">various </w:t>
      </w:r>
      <w:r w:rsidR="007B3B54" w:rsidRPr="000C002B">
        <w:t>elements</w:t>
      </w:r>
      <w:r w:rsidR="000F5C01" w:rsidRPr="000C002B">
        <w:t xml:space="preserve"> of guidance</w:t>
      </w:r>
      <w:r w:rsidR="005C0636" w:rsidRPr="000C002B">
        <w:t>,</w:t>
      </w:r>
      <w:r w:rsidR="00D54C39" w:rsidRPr="000C002B">
        <w:t xml:space="preserve"> with contextual information and tools</w:t>
      </w:r>
      <w:r w:rsidR="005C0636" w:rsidRPr="000C002B">
        <w:t xml:space="preserve">, which serve </w:t>
      </w:r>
      <w:r w:rsidR="00D54C39" w:rsidRPr="000C002B">
        <w:t xml:space="preserve">for </w:t>
      </w:r>
      <w:r w:rsidR="005C0636" w:rsidRPr="000C002B">
        <w:t xml:space="preserve">project managers to ensure that </w:t>
      </w:r>
      <w:r w:rsidR="00D54C39" w:rsidRPr="000C002B">
        <w:t xml:space="preserve">stakeholder engagement process </w:t>
      </w:r>
      <w:r w:rsidR="005C0636" w:rsidRPr="000C002B">
        <w:t xml:space="preserve">will comply </w:t>
      </w:r>
      <w:r w:rsidR="00D54C39" w:rsidRPr="000C002B">
        <w:t>with FAO’s and GEF standards</w:t>
      </w:r>
      <w:r w:rsidR="005C0636" w:rsidRPr="000C002B">
        <w:t xml:space="preserve"> during project implementation. They are e.g. the following</w:t>
      </w:r>
      <w:r w:rsidR="00D54C39" w:rsidRPr="000C002B">
        <w:t>:</w:t>
      </w:r>
    </w:p>
    <w:p w14:paraId="107D8DF9" w14:textId="77777777" w:rsidR="00D54C39" w:rsidRPr="000C002B" w:rsidRDefault="00524334" w:rsidP="00D15C51">
      <w:pPr>
        <w:pStyle w:val="ListParagraph"/>
        <w:numPr>
          <w:ilvl w:val="0"/>
          <w:numId w:val="94"/>
        </w:numPr>
      </w:pPr>
      <w:r w:rsidRPr="000C002B">
        <w:t>Both a</w:t>
      </w:r>
      <w:r w:rsidR="00596A12" w:rsidRPr="000C002B">
        <w:t xml:space="preserve"> </w:t>
      </w:r>
      <w:r w:rsidR="005C0143" w:rsidRPr="000C002B">
        <w:t xml:space="preserve">project-level </w:t>
      </w:r>
      <w:r w:rsidR="00596A12" w:rsidRPr="000C002B">
        <w:rPr>
          <w:b/>
        </w:rPr>
        <w:t>Gender Screening</w:t>
      </w:r>
      <w:r w:rsidR="00596A12" w:rsidRPr="000C002B">
        <w:t xml:space="preserve"> (</w:t>
      </w:r>
      <w:r w:rsidR="00596A12" w:rsidRPr="000C002B">
        <w:rPr>
          <w:u w:val="single"/>
        </w:rPr>
        <w:fldChar w:fldCharType="begin"/>
      </w:r>
      <w:r w:rsidR="00596A12" w:rsidRPr="000C002B">
        <w:rPr>
          <w:u w:val="single"/>
        </w:rPr>
        <w:instrText xml:space="preserve"> REF _Ref533868664 \h  \* MERGEFORMAT </w:instrText>
      </w:r>
      <w:r w:rsidR="00596A12" w:rsidRPr="000C002B">
        <w:rPr>
          <w:u w:val="single"/>
        </w:rPr>
      </w:r>
      <w:r w:rsidR="00596A12" w:rsidRPr="000C002B">
        <w:rPr>
          <w:u w:val="single"/>
        </w:rPr>
        <w:fldChar w:fldCharType="separate"/>
      </w:r>
      <w:r w:rsidR="001F28FA" w:rsidRPr="001F28FA">
        <w:rPr>
          <w:u w:val="single"/>
        </w:rPr>
        <w:t xml:space="preserve">Table </w:t>
      </w:r>
      <w:r w:rsidR="001F28FA" w:rsidRPr="001F28FA">
        <w:rPr>
          <w:noProof/>
          <w:u w:val="single"/>
        </w:rPr>
        <w:t>22</w:t>
      </w:r>
      <w:r w:rsidR="00596A12" w:rsidRPr="000C002B">
        <w:rPr>
          <w:u w:val="single"/>
        </w:rPr>
        <w:fldChar w:fldCharType="end"/>
      </w:r>
      <w:r w:rsidR="00596A12" w:rsidRPr="000C002B">
        <w:t xml:space="preserve">) and a </w:t>
      </w:r>
      <w:hyperlink w:anchor="_The_gender_action" w:history="1">
        <w:r w:rsidR="00596A12" w:rsidRPr="000C002B">
          <w:rPr>
            <w:rStyle w:val="Hyperlink"/>
          </w:rPr>
          <w:t>Gender Action Plan</w:t>
        </w:r>
      </w:hyperlink>
      <w:r w:rsidR="00596A12" w:rsidRPr="000C002B">
        <w:t xml:space="preserve"> are included further down in </w:t>
      </w:r>
      <w:hyperlink w:anchor="_3.6)_GENDER_EQUALITY" w:history="1">
        <w:r w:rsidR="00596A12" w:rsidRPr="000C002B">
          <w:rPr>
            <w:rStyle w:val="Hyperlink"/>
          </w:rPr>
          <w:t>section 3.6</w:t>
        </w:r>
      </w:hyperlink>
      <w:r w:rsidR="00D25241" w:rsidRPr="000C002B">
        <w:t>.</w:t>
      </w:r>
      <w:r w:rsidR="00596A12" w:rsidRPr="000C002B">
        <w:t xml:space="preserve"> </w:t>
      </w:r>
      <w:r w:rsidR="00F04246" w:rsidRPr="000C002B">
        <w:t>Various considerations with respect to components, outputs, activities and indicators are mentioned in that section</w:t>
      </w:r>
      <w:r w:rsidR="00783F71" w:rsidRPr="000C002B">
        <w:t xml:space="preserve"> and will be fully taken into consideration in the process of </w:t>
      </w:r>
      <w:r w:rsidR="00783F71" w:rsidRPr="000C002B">
        <w:rPr>
          <w:b/>
        </w:rPr>
        <w:t>engaging both men and women in project activities</w:t>
      </w:r>
      <w:r w:rsidR="00783F71" w:rsidRPr="000C002B">
        <w:t xml:space="preserve">. </w:t>
      </w:r>
    </w:p>
    <w:p w14:paraId="3BBC549C" w14:textId="77777777" w:rsidR="00D25241" w:rsidRPr="000C002B" w:rsidRDefault="00D25241" w:rsidP="00D25241">
      <w:pPr>
        <w:pStyle w:val="ListParagraph"/>
        <w:numPr>
          <w:ilvl w:val="0"/>
          <w:numId w:val="0"/>
        </w:numPr>
        <w:ind w:left="720"/>
      </w:pPr>
    </w:p>
    <w:p w14:paraId="4306C5A1" w14:textId="77777777" w:rsidR="00C30F40" w:rsidRPr="000C002B" w:rsidRDefault="00494989" w:rsidP="00D15C51">
      <w:pPr>
        <w:pStyle w:val="ParagraphOED"/>
        <w:numPr>
          <w:ilvl w:val="0"/>
          <w:numId w:val="94"/>
        </w:numPr>
      </w:pPr>
      <w:r w:rsidRPr="000C002B">
        <w:t xml:space="preserve">In section 3.7 (on </w:t>
      </w:r>
      <w:hyperlink w:anchor="_3.7)_INDIGENOUS_PEOPLES" w:history="1">
        <w:r w:rsidRPr="000C002B">
          <w:rPr>
            <w:rStyle w:val="Hyperlink"/>
          </w:rPr>
          <w:t>Indigenous Peoples</w:t>
        </w:r>
      </w:hyperlink>
      <w:r w:rsidRPr="000C002B">
        <w:t>) important considerations were made on ‘</w:t>
      </w:r>
      <w:r w:rsidRPr="000C002B">
        <w:rPr>
          <w:b/>
        </w:rPr>
        <w:t>ethnicity’</w:t>
      </w:r>
      <w:r w:rsidRPr="000C002B">
        <w:t xml:space="preserve"> and </w:t>
      </w:r>
      <w:r w:rsidR="003715D0" w:rsidRPr="000C002B">
        <w:t>land-use traditions</w:t>
      </w:r>
      <w:r w:rsidRPr="000C002B">
        <w:t xml:space="preserve"> in the context of </w:t>
      </w:r>
      <w:r w:rsidR="003715D0" w:rsidRPr="000C002B">
        <w:t>dec</w:t>
      </w:r>
      <w:r w:rsidR="003715D0" w:rsidRPr="000C002B">
        <w:rPr>
          <w:szCs w:val="21"/>
        </w:rPr>
        <w:t xml:space="preserve">ision-making and management. </w:t>
      </w:r>
      <w:r w:rsidRPr="000C002B">
        <w:rPr>
          <w:szCs w:val="21"/>
        </w:rPr>
        <w:t>E.g. i</w:t>
      </w:r>
      <w:r w:rsidR="003715D0" w:rsidRPr="000C002B">
        <w:rPr>
          <w:szCs w:val="21"/>
        </w:rPr>
        <w:t xml:space="preserve">n the central and southwestern part of Angola, </w:t>
      </w:r>
      <w:r w:rsidR="003715D0" w:rsidRPr="000C002B">
        <w:rPr>
          <w:b/>
          <w:szCs w:val="21"/>
        </w:rPr>
        <w:t>‘ethnic identity’</w:t>
      </w:r>
      <w:r w:rsidR="003715D0" w:rsidRPr="000C002B">
        <w:rPr>
          <w:szCs w:val="21"/>
        </w:rPr>
        <w:t xml:space="preserve"> is a key determinant of whether a group is a hunter-gatherer, a pastoralist, an agropastoralist or a farmer – nomadic, semi-nomadic or not. </w:t>
      </w:r>
      <w:r w:rsidR="00ED642D" w:rsidRPr="000C002B">
        <w:t>In other words</w:t>
      </w:r>
      <w:r w:rsidR="003715D0" w:rsidRPr="000C002B">
        <w:t xml:space="preserve">, </w:t>
      </w:r>
      <w:r w:rsidR="003715D0" w:rsidRPr="000C002B">
        <w:rPr>
          <w:b/>
        </w:rPr>
        <w:t xml:space="preserve">geophysical conditions do play a strong role in influencing land use, but ethnicity cannot be ignored. </w:t>
      </w:r>
      <w:r w:rsidR="003715D0" w:rsidRPr="000C002B">
        <w:t>Hence, ethnicity should then be much more carefully considered in stakeholder interactions and engagement, irrespective of whether any given ethnic groups identify themselves as ‘indigenous people’.</w:t>
      </w:r>
    </w:p>
    <w:p w14:paraId="75D88CF9" w14:textId="77777777" w:rsidR="000900ED" w:rsidRPr="000C002B" w:rsidRDefault="000900ED" w:rsidP="000900ED">
      <w:pPr>
        <w:rPr>
          <w:lang w:eastAsia="en-US"/>
        </w:rPr>
      </w:pPr>
    </w:p>
    <w:p w14:paraId="0FA52458" w14:textId="77777777" w:rsidR="000900ED" w:rsidRPr="000C002B" w:rsidRDefault="000900ED" w:rsidP="000900ED">
      <w:pPr>
        <w:pStyle w:val="Heading3"/>
        <w:ind w:left="0"/>
      </w:pPr>
      <w:bookmarkStart w:id="417" w:name="_Toc526860470"/>
      <w:bookmarkStart w:id="418" w:name="_Toc529831759"/>
      <w:bookmarkStart w:id="419" w:name="_Toc21505207"/>
      <w:bookmarkStart w:id="420" w:name="_Toc24400095"/>
      <w:r w:rsidRPr="000C002B">
        <w:t>1.4.4 Grievance Mechanism</w:t>
      </w:r>
      <w:bookmarkEnd w:id="417"/>
      <w:bookmarkEnd w:id="418"/>
      <w:bookmarkEnd w:id="419"/>
      <w:bookmarkEnd w:id="420"/>
    </w:p>
    <w:p w14:paraId="4D700F6C" w14:textId="77777777" w:rsidR="000900ED" w:rsidRPr="000C002B" w:rsidRDefault="000900ED" w:rsidP="000900ED">
      <w:pPr>
        <w:pStyle w:val="ParagraphOED"/>
      </w:pPr>
      <w:r w:rsidRPr="000C002B">
        <w:rPr>
          <w:shd w:val="clear" w:color="auto" w:fill="auto"/>
        </w:rP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will entrust an Office with the </w:t>
      </w:r>
      <w:r w:rsidRPr="000C002B">
        <w:t xml:space="preserve">mandate to independently review the complaints that cannot be resolved at that level. </w:t>
      </w:r>
    </w:p>
    <w:p w14:paraId="5F0C78B3" w14:textId="77777777" w:rsidR="000900ED" w:rsidRPr="000C002B" w:rsidRDefault="000900ED" w:rsidP="000900ED">
      <w:pPr>
        <w:pStyle w:val="ParagraphOED"/>
      </w:pPr>
      <w:r w:rsidRPr="000C002B">
        <w:t xml:space="preserve">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 which applies to all FAO programs and projects. </w:t>
      </w:r>
    </w:p>
    <w:p w14:paraId="7C7F5C64" w14:textId="77777777" w:rsidR="000900ED" w:rsidRPr="000C002B" w:rsidRDefault="000900ED" w:rsidP="000900ED">
      <w:pPr>
        <w:pStyle w:val="ParagraphOED"/>
      </w:pPr>
      <w:r w:rsidRPr="000C002B">
        <w:t>Concerns must be addressed at the closest appropriate level, i.e. at the project management/technical level, and if necessary</w:t>
      </w:r>
      <w:r w:rsidR="00494496" w:rsidRPr="000C002B">
        <w:t>,</w:t>
      </w:r>
      <w:r w:rsidRPr="000C002B">
        <w:t xml:space="preserve">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3D0861B6" w14:textId="77777777" w:rsidR="000900ED" w:rsidRDefault="000900ED" w:rsidP="000900ED">
      <w:pPr>
        <w:pStyle w:val="ParagraphOED"/>
      </w:pPr>
      <w:r w:rsidRPr="000C002B">
        <w:t>The principles to be followed during the complaint resolution process include: impartiality, respect for human rights, including those pertaining to indigenous peoples, compliance of national norms, coherence with the norms, equality, transparency, honesty, and mutual respect.</w:t>
      </w:r>
    </w:p>
    <w:p w14:paraId="059966DA" w14:textId="77777777" w:rsidR="00CD62BF" w:rsidRPr="001713BF" w:rsidRDefault="00CD62BF" w:rsidP="00CD62BF">
      <w:pPr>
        <w:jc w:val="center"/>
      </w:pPr>
      <w:r w:rsidRPr="00774739">
        <w:t xml:space="preserve">/ Refer to </w:t>
      </w:r>
      <w:hyperlink w:anchor="_2)_Grievance_Mechanism" w:history="1">
        <w:r w:rsidRPr="00774739">
          <w:rPr>
            <w:rStyle w:val="Hyperlink"/>
          </w:rPr>
          <w:t>Appendix II (Stakeholder Engagement Matrix), sub-section 2</w:t>
        </w:r>
      </w:hyperlink>
      <w:r w:rsidRPr="00774739">
        <w:t xml:space="preserve"> for the grievance form. /</w:t>
      </w:r>
    </w:p>
    <w:p w14:paraId="690B639A" w14:textId="77777777" w:rsidR="00CD62BF" w:rsidRPr="000C002B" w:rsidRDefault="00CD62BF" w:rsidP="00CD62BF"/>
    <w:p w14:paraId="74F903CD" w14:textId="77777777" w:rsidR="00947CA0" w:rsidRPr="000C002B" w:rsidRDefault="00947CA0" w:rsidP="00947CA0">
      <w:pPr>
        <w:pStyle w:val="Heading4"/>
      </w:pPr>
      <w:r w:rsidRPr="000C002B">
        <w:lastRenderedPageBreak/>
        <w:t xml:space="preserve">Project-level grievance mechanism </w:t>
      </w:r>
    </w:p>
    <w:p w14:paraId="1013CF27" w14:textId="77777777" w:rsidR="00947CA0" w:rsidRPr="000C002B" w:rsidRDefault="00947CA0" w:rsidP="00947CA0">
      <w:pPr>
        <w:pStyle w:val="ParagraphOED"/>
      </w:pPr>
      <w:r w:rsidRPr="000C002B">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62FED26C" w14:textId="77777777" w:rsidR="00947CA0" w:rsidRPr="000C002B" w:rsidRDefault="00947CA0" w:rsidP="006E7AA8">
      <w:pPr>
        <w:pStyle w:val="ParagraphOED"/>
      </w:pPr>
      <w:r w:rsidRPr="000C002B">
        <w:t>The project will also be responsible for documenting and reporting as part of the safeguards performance monitoring on any grievances received and how they were addressed.</w:t>
      </w:r>
      <w:r w:rsidR="004C1999" w:rsidRPr="000C002B">
        <w:t xml:space="preserve"> </w:t>
      </w:r>
      <w:r w:rsidRPr="000C002B">
        <w:t xml:space="preserve">The mechanism includes the following stages: </w:t>
      </w:r>
    </w:p>
    <w:p w14:paraId="64DB6F78" w14:textId="77777777" w:rsidR="00947CA0" w:rsidRPr="000C002B" w:rsidRDefault="00947CA0" w:rsidP="00D15C51">
      <w:pPr>
        <w:pStyle w:val="ListParagraph"/>
        <w:numPr>
          <w:ilvl w:val="0"/>
          <w:numId w:val="82"/>
        </w:numPr>
        <w:rPr>
          <w:sz w:val="18"/>
        </w:rPr>
      </w:pPr>
      <w:r w:rsidRPr="000C002B">
        <w:rPr>
          <w:sz w:val="18"/>
        </w:rPr>
        <w:t xml:space="preserve">In the instance in which the claimant has the means to directly file the claim, he/she has the right to do so, presenting it directly to the PCU. The process of filing a complaint will duly consider anonymity as well as any existing traditional or indigenous dispute resolution mechanisms and it will not interfere with the community’s self-governance system. </w:t>
      </w:r>
    </w:p>
    <w:p w14:paraId="5150408F" w14:textId="77777777" w:rsidR="00947CA0" w:rsidRPr="000C002B" w:rsidRDefault="00947CA0" w:rsidP="00D15C51">
      <w:pPr>
        <w:pStyle w:val="ListParagraph"/>
        <w:numPr>
          <w:ilvl w:val="0"/>
          <w:numId w:val="82"/>
        </w:numPr>
        <w:rPr>
          <w:sz w:val="18"/>
        </w:rPr>
      </w:pPr>
      <w:r w:rsidRPr="000C002B">
        <w:rPr>
          <w:sz w:val="18"/>
        </w:rPr>
        <w:t xml:space="preserve">The complainant files a complaint through one of the channels of the grievance mechanism. This will be sent to the Project General Coordinator (PGC) to assess whether the complaint is eligible. The confidentiality of the complaint must be preserved during the process. </w:t>
      </w:r>
    </w:p>
    <w:p w14:paraId="0EC9925B" w14:textId="77777777" w:rsidR="00947CA0" w:rsidRPr="000C002B" w:rsidRDefault="00947CA0" w:rsidP="00D15C51">
      <w:pPr>
        <w:pStyle w:val="ListParagraph"/>
        <w:numPr>
          <w:ilvl w:val="0"/>
          <w:numId w:val="82"/>
        </w:numPr>
        <w:rPr>
          <w:sz w:val="18"/>
        </w:rPr>
      </w:pPr>
      <w:r w:rsidRPr="000C002B">
        <w:rPr>
          <w:sz w:val="18"/>
        </w:rPr>
        <w:t xml:space="preserve">Eligible complaints will be addressed by the Project Advisory Committee (PAC). The PGC will be responsible for recording the grievance and how it has been addressed if a resolution was agreed. </w:t>
      </w:r>
    </w:p>
    <w:p w14:paraId="66006FD1" w14:textId="77777777" w:rsidR="00947CA0" w:rsidRPr="000C002B" w:rsidRDefault="00947CA0" w:rsidP="00D15C51">
      <w:pPr>
        <w:pStyle w:val="ListParagraph"/>
        <w:numPr>
          <w:ilvl w:val="0"/>
          <w:numId w:val="82"/>
        </w:numPr>
        <w:rPr>
          <w:sz w:val="18"/>
        </w:rPr>
      </w:pPr>
      <w:r w:rsidRPr="000C002B">
        <w:rPr>
          <w:sz w:val="18"/>
        </w:rPr>
        <w:t xml:space="preserve">If the situation is too complex, or the complainer does not accept the resolution, the complaint must be sent to a higher level, until a solution or acceptance is reached. </w:t>
      </w:r>
    </w:p>
    <w:p w14:paraId="39CE9F0F" w14:textId="77777777" w:rsidR="00947CA0" w:rsidRPr="000C002B" w:rsidRDefault="00947CA0" w:rsidP="00D15C51">
      <w:pPr>
        <w:pStyle w:val="ListParagraph"/>
        <w:numPr>
          <w:ilvl w:val="0"/>
          <w:numId w:val="82"/>
        </w:numPr>
        <w:rPr>
          <w:sz w:val="18"/>
        </w:rPr>
      </w:pPr>
      <w:r w:rsidRPr="000C002B">
        <w:rPr>
          <w:sz w:val="18"/>
        </w:rPr>
        <w:t xml:space="preserve">For every complaint received, a written proof will be sent within ten (10) working days; afterwards, a resolution proposal will be made within thirty (30) working days. </w:t>
      </w:r>
    </w:p>
    <w:p w14:paraId="46B8DF23" w14:textId="77777777" w:rsidR="00947CA0" w:rsidRPr="000C002B" w:rsidRDefault="00947CA0" w:rsidP="00D15C51">
      <w:pPr>
        <w:pStyle w:val="ListParagraph"/>
        <w:numPr>
          <w:ilvl w:val="0"/>
          <w:numId w:val="82"/>
        </w:numPr>
        <w:rPr>
          <w:sz w:val="18"/>
        </w:rPr>
      </w:pPr>
      <w:r w:rsidRPr="000C002B">
        <w:rPr>
          <w:sz w:val="18"/>
        </w:rPr>
        <w:t xml:space="preserve">In compliance with the resolution, the person in charge of dealing with the complaint, may interact with the complainant, or may call for interviews and meetings, to better understand the reasons. </w:t>
      </w:r>
    </w:p>
    <w:p w14:paraId="3D550FA4" w14:textId="77777777" w:rsidR="00947CA0" w:rsidRPr="000C002B" w:rsidRDefault="00947CA0" w:rsidP="00D15C51">
      <w:pPr>
        <w:pStyle w:val="ListParagraph"/>
        <w:numPr>
          <w:ilvl w:val="0"/>
          <w:numId w:val="82"/>
        </w:numPr>
        <w:rPr>
          <w:sz w:val="18"/>
        </w:rPr>
      </w:pPr>
      <w:r w:rsidRPr="000C002B">
        <w:rPr>
          <w:sz w:val="18"/>
        </w:rPr>
        <w:t xml:space="preserve">All complaint received, its response and resolutions, must be duly registered. </w:t>
      </w:r>
    </w:p>
    <w:p w14:paraId="0345DCD3" w14:textId="77777777" w:rsidR="00947CA0" w:rsidRPr="000C002B" w:rsidRDefault="00947CA0" w:rsidP="00D16658">
      <w:pPr>
        <w:pStyle w:val="Heading5"/>
      </w:pPr>
      <w:r w:rsidRPr="000C002B">
        <w:t xml:space="preserve">Internal process </w:t>
      </w:r>
    </w:p>
    <w:p w14:paraId="2A3540C1" w14:textId="77777777" w:rsidR="00947CA0" w:rsidRPr="000C002B" w:rsidRDefault="00947CA0" w:rsidP="00D15C51">
      <w:pPr>
        <w:pStyle w:val="ListParagraph"/>
        <w:numPr>
          <w:ilvl w:val="0"/>
          <w:numId w:val="83"/>
        </w:numPr>
        <w:rPr>
          <w:sz w:val="18"/>
        </w:rPr>
      </w:pPr>
      <w:r w:rsidRPr="000C002B">
        <w:rPr>
          <w:sz w:val="18"/>
        </w:rPr>
        <w:t xml:space="preserve">Project Coordination Unit (PCU). The complaint could come in writing or orally to the PCU directly. At this level, received complaints will be registered, investigated and solved by the PCU. </w:t>
      </w:r>
    </w:p>
    <w:p w14:paraId="5801E523" w14:textId="77777777" w:rsidR="00947CA0" w:rsidRPr="000C002B" w:rsidRDefault="00947CA0" w:rsidP="00D15C51">
      <w:pPr>
        <w:pStyle w:val="ListParagraph"/>
        <w:numPr>
          <w:ilvl w:val="0"/>
          <w:numId w:val="83"/>
        </w:numPr>
        <w:rPr>
          <w:sz w:val="18"/>
        </w:rPr>
      </w:pPr>
      <w:r w:rsidRPr="000C002B">
        <w:rPr>
          <w:sz w:val="18"/>
        </w:rPr>
        <w:t xml:space="preserve">If the complaint has not been solved and could not be solve in level 1, then the Project Coordinator  elevates it to the PSC. </w:t>
      </w:r>
    </w:p>
    <w:p w14:paraId="5BC042F5" w14:textId="77777777" w:rsidR="00947CA0" w:rsidRPr="000C002B" w:rsidRDefault="00947CA0" w:rsidP="00D15C51">
      <w:pPr>
        <w:pStyle w:val="ListParagraph"/>
        <w:numPr>
          <w:ilvl w:val="0"/>
          <w:numId w:val="83"/>
        </w:numPr>
        <w:rPr>
          <w:sz w:val="18"/>
        </w:rPr>
      </w:pPr>
      <w:r w:rsidRPr="000C002B">
        <w:rPr>
          <w:sz w:val="18"/>
        </w:rPr>
        <w:t xml:space="preserve">FAO Representative. The assistance of the FAO Representative is requested if a resolution was not agreed in levels 1 and 2. </w:t>
      </w:r>
    </w:p>
    <w:p w14:paraId="79D5A9A3" w14:textId="77777777" w:rsidR="00947CA0" w:rsidRPr="000C002B" w:rsidRDefault="00947CA0" w:rsidP="00D15C51">
      <w:pPr>
        <w:pStyle w:val="ListParagraph"/>
        <w:numPr>
          <w:ilvl w:val="0"/>
          <w:numId w:val="83"/>
        </w:numPr>
        <w:rPr>
          <w:sz w:val="18"/>
        </w:rPr>
      </w:pPr>
      <w:r w:rsidRPr="000C002B">
        <w:rPr>
          <w:sz w:val="18"/>
        </w:rPr>
        <w:t xml:space="preserve">FAO Regional Office for Africa. FAO Representative will request if necessary the advice of the Regional Office to resolve a grievance, or will transfer the resolution of the grievance entirely to the regional office, if the problem is highly complex. </w:t>
      </w:r>
    </w:p>
    <w:p w14:paraId="14D9BCFE" w14:textId="77777777" w:rsidR="00947CA0" w:rsidRPr="000C002B" w:rsidRDefault="00947CA0" w:rsidP="00D15C51">
      <w:pPr>
        <w:pStyle w:val="ListParagraph"/>
        <w:numPr>
          <w:ilvl w:val="0"/>
          <w:numId w:val="83"/>
        </w:numPr>
        <w:rPr>
          <w:lang w:eastAsia="en-GB"/>
        </w:rPr>
      </w:pPr>
      <w:r w:rsidRPr="000C002B">
        <w:rPr>
          <w:sz w:val="18"/>
        </w:rPr>
        <w:t xml:space="preserve">The FAO Regional Representative will request only on very specific situations or complex problems the assistance on the FAO Inspector General who pursuits its own procedures to solve the problem. </w:t>
      </w:r>
    </w:p>
    <w:p w14:paraId="0034099C" w14:textId="77777777" w:rsidR="00947CA0" w:rsidRPr="000C002B" w:rsidRDefault="00947CA0" w:rsidP="00D16658">
      <w:pPr>
        <w:pStyle w:val="Heading5"/>
      </w:pPr>
      <w:r w:rsidRPr="000C002B">
        <w:t xml:space="preserve">Resolution </w:t>
      </w:r>
    </w:p>
    <w:p w14:paraId="67615506" w14:textId="77777777" w:rsidR="00947CA0" w:rsidRPr="000C002B" w:rsidRDefault="00947CA0" w:rsidP="00947CA0">
      <w:pPr>
        <w:pStyle w:val="ParagraphOED"/>
      </w:pPr>
      <w:r w:rsidRPr="000C002B">
        <w:t>Upon acceptance a solution by the complainer, a document with the agreement should be signed with the agreement.</w:t>
      </w:r>
    </w:p>
    <w:tbl>
      <w:tblPr>
        <w:tblStyle w:val="TableGrid"/>
        <w:tblW w:w="0" w:type="auto"/>
        <w:tblLook w:val="04A0" w:firstRow="1" w:lastRow="0" w:firstColumn="1" w:lastColumn="0" w:noHBand="0" w:noVBand="1"/>
      </w:tblPr>
      <w:tblGrid>
        <w:gridCol w:w="3256"/>
        <w:gridCol w:w="5805"/>
      </w:tblGrid>
      <w:tr w:rsidR="00947CA0" w:rsidRPr="000C002B" w14:paraId="77CE555B" w14:textId="77777777" w:rsidTr="00FD73E8">
        <w:trPr>
          <w:tblHeader/>
        </w:trPr>
        <w:tc>
          <w:tcPr>
            <w:tcW w:w="3256" w:type="dxa"/>
            <w:shd w:val="clear" w:color="auto" w:fill="F2F2F2" w:themeFill="background1" w:themeFillShade="F2"/>
          </w:tcPr>
          <w:p w14:paraId="1C07BF98" w14:textId="77777777" w:rsidR="00947CA0" w:rsidRPr="000C002B" w:rsidRDefault="00947CA0" w:rsidP="006E7AA8">
            <w:pPr>
              <w:autoSpaceDE w:val="0"/>
              <w:autoSpaceDN w:val="0"/>
              <w:adjustRightInd w:val="0"/>
              <w:jc w:val="center"/>
              <w:rPr>
                <w:b/>
                <w:color w:val="000000"/>
                <w:sz w:val="16"/>
                <w:szCs w:val="16"/>
              </w:rPr>
            </w:pPr>
            <w:r w:rsidRPr="000C002B">
              <w:rPr>
                <w:b/>
                <w:color w:val="000000"/>
                <w:sz w:val="16"/>
                <w:szCs w:val="16"/>
              </w:rPr>
              <w:t>Review Level</w:t>
            </w:r>
          </w:p>
        </w:tc>
        <w:tc>
          <w:tcPr>
            <w:tcW w:w="5805" w:type="dxa"/>
            <w:shd w:val="clear" w:color="auto" w:fill="F2F2F2" w:themeFill="background1" w:themeFillShade="F2"/>
          </w:tcPr>
          <w:p w14:paraId="704DE81B" w14:textId="77777777" w:rsidR="00947CA0" w:rsidRPr="000C002B" w:rsidRDefault="00947CA0" w:rsidP="006E7AA8">
            <w:pPr>
              <w:autoSpaceDE w:val="0"/>
              <w:autoSpaceDN w:val="0"/>
              <w:adjustRightInd w:val="0"/>
              <w:jc w:val="center"/>
              <w:rPr>
                <w:b/>
                <w:color w:val="000000"/>
                <w:sz w:val="16"/>
                <w:szCs w:val="16"/>
              </w:rPr>
            </w:pPr>
            <w:r w:rsidRPr="000C002B">
              <w:rPr>
                <w:b/>
                <w:color w:val="000000"/>
                <w:sz w:val="16"/>
                <w:szCs w:val="16"/>
              </w:rPr>
              <w:t>Contact Details</w:t>
            </w:r>
          </w:p>
        </w:tc>
      </w:tr>
      <w:tr w:rsidR="00947CA0" w:rsidRPr="000C002B" w14:paraId="6AF72511" w14:textId="77777777" w:rsidTr="006E7AA8">
        <w:tc>
          <w:tcPr>
            <w:tcW w:w="3256" w:type="dxa"/>
          </w:tcPr>
          <w:p w14:paraId="41AD8682"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Project Coordination Unit (PCU)</w:t>
            </w:r>
          </w:p>
        </w:tc>
        <w:tc>
          <w:tcPr>
            <w:tcW w:w="5805" w:type="dxa"/>
          </w:tcPr>
          <w:p w14:paraId="390E0C35"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Must respond within 5 working days. </w:t>
            </w:r>
          </w:p>
        </w:tc>
      </w:tr>
      <w:tr w:rsidR="00947CA0" w:rsidRPr="000C002B" w14:paraId="034A2978" w14:textId="77777777" w:rsidTr="006E7AA8">
        <w:tc>
          <w:tcPr>
            <w:tcW w:w="3256" w:type="dxa"/>
          </w:tcPr>
          <w:p w14:paraId="2655F8E2"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Project Task Force (PTF)</w:t>
            </w:r>
          </w:p>
        </w:tc>
        <w:tc>
          <w:tcPr>
            <w:tcW w:w="5805" w:type="dxa"/>
          </w:tcPr>
          <w:p w14:paraId="4B39CBBF"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Anyone in the team may receive a complaint and must provide proof of receipt. If the case is accepted, the Project General Coordinator (PGC) must send the information to all Project Task Force (PTF) members and call for a meeting to find a solution. The response must be sent within 5 working days after the meeting of the Project Task Force.</w:t>
            </w:r>
          </w:p>
        </w:tc>
      </w:tr>
      <w:tr w:rsidR="00947CA0" w:rsidRPr="000C002B" w14:paraId="638DDA4E" w14:textId="77777777" w:rsidTr="006E7AA8">
        <w:tc>
          <w:tcPr>
            <w:tcW w:w="3256" w:type="dxa"/>
          </w:tcPr>
          <w:p w14:paraId="4F259438"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FAO Representation in Country</w:t>
            </w:r>
          </w:p>
        </w:tc>
        <w:tc>
          <w:tcPr>
            <w:tcW w:w="5805" w:type="dxa"/>
          </w:tcPr>
          <w:p w14:paraId="6FB407F4"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Must respond within 5 working days in consultation with FAO's Representation. </w:t>
            </w:r>
          </w:p>
          <w:p w14:paraId="68A203CA" w14:textId="77777777" w:rsidR="00947CA0" w:rsidRPr="006E307D" w:rsidRDefault="00947CA0" w:rsidP="00D20888">
            <w:pPr>
              <w:ind w:right="23"/>
              <w:rPr>
                <w:sz w:val="16"/>
                <w:szCs w:val="16"/>
                <w:lang w:val="pt-PT"/>
              </w:rPr>
            </w:pPr>
            <w:r w:rsidRPr="006E307D">
              <w:rPr>
                <w:sz w:val="16"/>
                <w:szCs w:val="16"/>
                <w:lang w:val="pt-PT"/>
              </w:rPr>
              <w:t>FAO Representative:</w:t>
            </w:r>
            <w:r w:rsidR="00527B10" w:rsidRPr="006E307D">
              <w:rPr>
                <w:sz w:val="16"/>
                <w:szCs w:val="16"/>
                <w:lang w:val="pt-PT"/>
              </w:rPr>
              <w:t xml:space="preserve"> Ms.</w:t>
            </w:r>
            <w:r w:rsidRPr="006E307D">
              <w:rPr>
                <w:sz w:val="16"/>
                <w:szCs w:val="16"/>
                <w:lang w:val="pt-PT"/>
              </w:rPr>
              <w:t xml:space="preserve"> </w:t>
            </w:r>
            <w:r w:rsidR="00527B10" w:rsidRPr="006E307D">
              <w:rPr>
                <w:sz w:val="16"/>
                <w:szCs w:val="16"/>
                <w:lang w:val="pt-PT"/>
              </w:rPr>
              <w:t>Gherda Barreto Cajine</w:t>
            </w:r>
            <w:r w:rsidR="00D20888" w:rsidRPr="006E307D">
              <w:rPr>
                <w:sz w:val="16"/>
                <w:szCs w:val="16"/>
                <w:lang w:val="pt-PT"/>
              </w:rPr>
              <w:t xml:space="preserve">. </w:t>
            </w:r>
          </w:p>
          <w:p w14:paraId="2A7848CE" w14:textId="77777777" w:rsidR="00947CA0" w:rsidRPr="000C002B" w:rsidRDefault="00947CA0" w:rsidP="006E7AA8">
            <w:pPr>
              <w:spacing w:after="120"/>
              <w:ind w:right="23"/>
              <w:rPr>
                <w:color w:val="0070C0"/>
                <w:sz w:val="16"/>
                <w:szCs w:val="16"/>
              </w:rPr>
            </w:pPr>
            <w:r w:rsidRPr="000C002B">
              <w:rPr>
                <w:sz w:val="16"/>
                <w:szCs w:val="16"/>
              </w:rPr>
              <w:t xml:space="preserve">Phone: </w:t>
            </w:r>
            <w:r w:rsidR="00527B10" w:rsidRPr="000C002B">
              <w:rPr>
                <w:sz w:val="16"/>
                <w:szCs w:val="16"/>
              </w:rPr>
              <w:t xml:space="preserve">+244 222 325757 </w:t>
            </w:r>
          </w:p>
        </w:tc>
      </w:tr>
      <w:tr w:rsidR="00947CA0" w:rsidRPr="000C002B" w14:paraId="5155CA1E" w14:textId="77777777" w:rsidTr="006E7AA8">
        <w:tc>
          <w:tcPr>
            <w:tcW w:w="3256" w:type="dxa"/>
          </w:tcPr>
          <w:p w14:paraId="53FCC983"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lastRenderedPageBreak/>
              <w:t>FAO Regional Office for Africa</w:t>
            </w:r>
          </w:p>
          <w:p w14:paraId="23CB8500" w14:textId="77777777" w:rsidR="00947CA0" w:rsidRPr="000C002B" w:rsidRDefault="00947CA0" w:rsidP="006E7AA8">
            <w:pPr>
              <w:spacing w:after="120"/>
              <w:ind w:right="23"/>
              <w:rPr>
                <w:color w:val="0070C0"/>
                <w:sz w:val="16"/>
                <w:szCs w:val="16"/>
              </w:rPr>
            </w:pPr>
          </w:p>
        </w:tc>
        <w:tc>
          <w:tcPr>
            <w:tcW w:w="5805" w:type="dxa"/>
          </w:tcPr>
          <w:p w14:paraId="51BA25BE"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Must respond within 5 working days in consultation with FAO's Representation. </w:t>
            </w:r>
          </w:p>
          <w:p w14:paraId="6D46D492" w14:textId="77777777" w:rsidR="00947CA0" w:rsidRPr="000C002B" w:rsidRDefault="00947CA0" w:rsidP="00DC5616">
            <w:pPr>
              <w:autoSpaceDE w:val="0"/>
              <w:autoSpaceDN w:val="0"/>
              <w:adjustRightInd w:val="0"/>
              <w:rPr>
                <w:color w:val="000000"/>
                <w:sz w:val="16"/>
                <w:szCs w:val="16"/>
              </w:rPr>
            </w:pPr>
            <w:r w:rsidRPr="000C002B">
              <w:rPr>
                <w:color w:val="000000"/>
                <w:sz w:val="16"/>
                <w:szCs w:val="16"/>
              </w:rPr>
              <w:t xml:space="preserve">FAO Representative: </w:t>
            </w:r>
            <w:r w:rsidR="00764C91" w:rsidRPr="000C002B">
              <w:rPr>
                <w:color w:val="000000"/>
                <w:sz w:val="16"/>
                <w:szCs w:val="16"/>
              </w:rPr>
              <w:t>[</w:t>
            </w:r>
            <w:r w:rsidR="00527B10" w:rsidRPr="000C002B">
              <w:rPr>
                <w:color w:val="000000"/>
                <w:sz w:val="16"/>
                <w:szCs w:val="16"/>
              </w:rPr>
              <w:t>as above]</w:t>
            </w:r>
          </w:p>
        </w:tc>
      </w:tr>
      <w:tr w:rsidR="00947CA0" w:rsidRPr="000C002B" w14:paraId="6EF0A7C2" w14:textId="77777777" w:rsidTr="006E7AA8">
        <w:tc>
          <w:tcPr>
            <w:tcW w:w="3256" w:type="dxa"/>
          </w:tcPr>
          <w:p w14:paraId="6337BC16"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Office of the Inspector General (OIG) </w:t>
            </w:r>
          </w:p>
          <w:p w14:paraId="6C377400" w14:textId="77777777" w:rsidR="00947CA0" w:rsidRPr="000C002B" w:rsidRDefault="00947CA0" w:rsidP="006E7AA8">
            <w:pPr>
              <w:autoSpaceDE w:val="0"/>
              <w:autoSpaceDN w:val="0"/>
              <w:adjustRightInd w:val="0"/>
              <w:rPr>
                <w:color w:val="000000"/>
                <w:sz w:val="16"/>
                <w:szCs w:val="16"/>
              </w:rPr>
            </w:pPr>
          </w:p>
        </w:tc>
        <w:tc>
          <w:tcPr>
            <w:tcW w:w="5805" w:type="dxa"/>
          </w:tcPr>
          <w:p w14:paraId="266A264D"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To report possible fraud and bad behavior by fax, confidential: </w:t>
            </w:r>
          </w:p>
          <w:p w14:paraId="514C2D04"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(+39) 06 570 55550 </w:t>
            </w:r>
          </w:p>
          <w:p w14:paraId="7267D282"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By e-mail: Investigations-hotline@fao.org </w:t>
            </w:r>
          </w:p>
          <w:p w14:paraId="1403C030" w14:textId="77777777" w:rsidR="00947CA0" w:rsidRPr="000C002B" w:rsidRDefault="00947CA0" w:rsidP="006E7AA8">
            <w:pPr>
              <w:spacing w:after="120"/>
              <w:ind w:right="23"/>
              <w:rPr>
                <w:color w:val="0070C0"/>
                <w:sz w:val="16"/>
                <w:szCs w:val="16"/>
              </w:rPr>
            </w:pPr>
            <w:r w:rsidRPr="000C002B">
              <w:rPr>
                <w:sz w:val="16"/>
                <w:szCs w:val="16"/>
              </w:rPr>
              <w:t xml:space="preserve">By confidential hotline: (+ 39) 06 570 52333 </w:t>
            </w:r>
          </w:p>
        </w:tc>
      </w:tr>
    </w:tbl>
    <w:p w14:paraId="2160B1C4" w14:textId="77777777" w:rsidR="00947CA0" w:rsidRPr="000C002B" w:rsidRDefault="00947CA0" w:rsidP="00947CA0">
      <w:pPr>
        <w:spacing w:after="120"/>
        <w:ind w:right="23"/>
        <w:rPr>
          <w:color w:val="0070C0"/>
        </w:rPr>
      </w:pPr>
    </w:p>
    <w:p w14:paraId="15908273" w14:textId="77777777" w:rsidR="000900ED" w:rsidRPr="000C002B" w:rsidRDefault="000900ED" w:rsidP="000900ED">
      <w:pPr>
        <w:pStyle w:val="ParagraphOED"/>
      </w:pPr>
      <w:r w:rsidRPr="000C002B">
        <w:rPr>
          <w:rFonts w:cs="Calibri"/>
          <w:sz w:val="18"/>
          <w:szCs w:val="24"/>
        </w:rPr>
        <w:t xml:space="preserve"> </w:t>
      </w:r>
      <w:r w:rsidRPr="000C002B">
        <w:t>Moreover, to ensure that FAO’s policies and objectives to prevent fraud and misconduct are respected, the team will be informed of the existing grievance mechanism and is required to inform all consultants hired under the project of their duties and rights. In particular, all staff will be invited to consult FAO’s Environmental and Social Management Guidelines (http://www.fao.org/3/a-i4413e.pdf) and Grievance Handling mechanism (http://www.fao.org/aud/en/ and http://www.fao.org/aud/48643/en/), which came into force on 15 March 2015.</w:t>
      </w:r>
      <w:r w:rsidRPr="000C002B">
        <w:rPr>
          <w:rFonts w:cs="Calibri"/>
          <w:sz w:val="18"/>
          <w:szCs w:val="24"/>
        </w:rPr>
        <w:t xml:space="preserve"> </w:t>
      </w:r>
    </w:p>
    <w:p w14:paraId="63E92BE0" w14:textId="77777777" w:rsidR="000900ED" w:rsidRPr="000C002B" w:rsidRDefault="000900ED" w:rsidP="000900ED">
      <w:pPr>
        <w:pStyle w:val="ParagraphOED"/>
      </w:pPr>
      <w:r w:rsidRPr="000C002B">
        <w:t xml:space="preserve">In addition, </w:t>
      </w:r>
      <w:r w:rsidR="00064BBF" w:rsidRPr="000C002B">
        <w:t>AP/</w:t>
      </w:r>
      <w:r w:rsidRPr="000C002B">
        <w:t>FFS</w:t>
      </w:r>
      <w:r w:rsidR="00064BBF" w:rsidRPr="000C002B">
        <w:t>s</w:t>
      </w:r>
      <w:r w:rsidRPr="000C002B">
        <w:t xml:space="preserve"> and other technical methodologies proposed in the project are approaches based on concepts and principles of people-cente</w:t>
      </w:r>
      <w:r w:rsidR="0009632C" w:rsidRPr="000C002B">
        <w:t>re</w:t>
      </w:r>
      <w:r w:rsidRPr="000C002B">
        <w:t xml:space="preserve">d learning and </w:t>
      </w:r>
      <w:r w:rsidR="00064BBF" w:rsidRPr="000C002B">
        <w:t xml:space="preserve">were </w:t>
      </w:r>
      <w:r w:rsidRPr="000C002B">
        <w:t xml:space="preserve">developed as an alternative to the conventional, top-down, extension approaches. The </w:t>
      </w:r>
      <w:r w:rsidR="00064BBF" w:rsidRPr="000C002B">
        <w:t>AP/</w:t>
      </w:r>
      <w:r w:rsidRPr="000C002B">
        <w:t xml:space="preserve">FFS is a participatory common platform that facilitates the resolution of concerns of beneficiaries/stakeholders. Regular </w:t>
      </w:r>
      <w:r w:rsidR="00064BBF" w:rsidRPr="000C002B">
        <w:t>AP/</w:t>
      </w:r>
      <w:r w:rsidRPr="000C002B">
        <w:t>FFS sessions allow for regular feedback on major concerns that can be addressed in the most appropriate way by the project.</w:t>
      </w:r>
    </w:p>
    <w:p w14:paraId="03450FC3" w14:textId="77777777" w:rsidR="000900ED" w:rsidRPr="000C002B" w:rsidRDefault="000900ED" w:rsidP="000900ED"/>
    <w:p w14:paraId="0B7A6816" w14:textId="77777777" w:rsidR="000900ED" w:rsidRPr="000C002B" w:rsidRDefault="000900ED" w:rsidP="000900ED">
      <w:pPr>
        <w:pStyle w:val="Heading3"/>
        <w:ind w:left="0"/>
      </w:pPr>
      <w:bookmarkStart w:id="421" w:name="_Toc526860471"/>
      <w:bookmarkStart w:id="422" w:name="_Toc529831760"/>
      <w:bookmarkStart w:id="423" w:name="_Toc21505208"/>
      <w:bookmarkStart w:id="424" w:name="_Toc24400096"/>
      <w:r w:rsidRPr="000C002B">
        <w:t>1.4.5 Disclosure</w:t>
      </w:r>
      <w:bookmarkEnd w:id="421"/>
      <w:bookmarkEnd w:id="422"/>
      <w:bookmarkEnd w:id="423"/>
      <w:bookmarkEnd w:id="424"/>
    </w:p>
    <w:p w14:paraId="71F7C8F7" w14:textId="77777777" w:rsidR="00064BBF" w:rsidRDefault="00064BBF" w:rsidP="000900ED">
      <w:r w:rsidRPr="000C002B">
        <w:t>— Non-applicable. —</w:t>
      </w:r>
    </w:p>
    <w:p w14:paraId="49E5ACAC" w14:textId="77777777" w:rsidR="00F17057" w:rsidRPr="000C002B" w:rsidRDefault="00F17057" w:rsidP="000900ED"/>
    <w:p w14:paraId="0B1E2445" w14:textId="77777777" w:rsidR="000A2780" w:rsidRPr="00774739" w:rsidRDefault="00F17057" w:rsidP="00F17057">
      <w:pPr>
        <w:jc w:val="center"/>
      </w:pPr>
      <w:r w:rsidRPr="00774739">
        <w:t xml:space="preserve">/ Refer to </w:t>
      </w:r>
      <w:hyperlink w:anchor="_3)_Disclosure_(currently" w:history="1">
        <w:r w:rsidRPr="00774739">
          <w:rPr>
            <w:rStyle w:val="Hyperlink"/>
          </w:rPr>
          <w:t>Appendix II (Stakeholder Engagement Matrix), sub-section 3</w:t>
        </w:r>
      </w:hyperlink>
      <w:r w:rsidRPr="00774739">
        <w:t xml:space="preserve"> for the disclosure form, </w:t>
      </w:r>
    </w:p>
    <w:p w14:paraId="1E62201E" w14:textId="77777777" w:rsidR="00F17057" w:rsidRPr="001713BF" w:rsidRDefault="00F17057" w:rsidP="00F17057">
      <w:pPr>
        <w:jc w:val="center"/>
      </w:pPr>
      <w:r w:rsidRPr="00774739">
        <w:t xml:space="preserve">if and when </w:t>
      </w:r>
      <w:r w:rsidR="000A2780" w:rsidRPr="00774739">
        <w:t>applicable</w:t>
      </w:r>
      <w:r w:rsidRPr="00774739">
        <w:t>. /</w:t>
      </w:r>
    </w:p>
    <w:p w14:paraId="3576E974" w14:textId="77777777" w:rsidR="000900ED" w:rsidRPr="000C002B" w:rsidRDefault="000900ED" w:rsidP="000900ED"/>
    <w:p w14:paraId="2DE6D6B7" w14:textId="77777777" w:rsidR="000900ED" w:rsidRPr="000C002B" w:rsidRDefault="000900ED" w:rsidP="006A2CB6">
      <w:pPr>
        <w:pStyle w:val="Heading3"/>
        <w:ind w:left="0"/>
      </w:pPr>
      <w:bookmarkStart w:id="425" w:name="_Toc526860472"/>
      <w:bookmarkStart w:id="426" w:name="_Toc529831761"/>
      <w:bookmarkStart w:id="427" w:name="_Toc21505209"/>
      <w:bookmarkStart w:id="428" w:name="_Toc24400097"/>
      <w:r w:rsidRPr="000C002B">
        <w:t>1.4.6 Partnerships</w:t>
      </w:r>
      <w:bookmarkEnd w:id="425"/>
      <w:bookmarkEnd w:id="426"/>
      <w:bookmarkEnd w:id="427"/>
      <w:bookmarkEnd w:id="428"/>
    </w:p>
    <w:p w14:paraId="0BC80094" w14:textId="77777777" w:rsidR="00006B24" w:rsidRPr="000C002B" w:rsidRDefault="0009273E" w:rsidP="0050303F">
      <w:pPr>
        <w:pStyle w:val="ParagraphOED"/>
      </w:pPr>
      <w:r w:rsidRPr="000C002B">
        <w:t>F</w:t>
      </w:r>
      <w:r w:rsidR="003869E0" w:rsidRPr="000C002B">
        <w:t>o</w:t>
      </w:r>
      <w:r w:rsidRPr="000C002B">
        <w:t>stering</w:t>
      </w:r>
      <w:r w:rsidR="003869E0" w:rsidRPr="000C002B">
        <w:t xml:space="preserve"> existing partnerships between FAO and relevant stakeholders</w:t>
      </w:r>
      <w:r w:rsidR="000900ED" w:rsidRPr="000C002B">
        <w:t xml:space="preserve"> </w:t>
      </w:r>
      <w:r w:rsidR="003869E0" w:rsidRPr="000C002B">
        <w:t>and to set</w:t>
      </w:r>
      <w:r w:rsidRPr="000C002B">
        <w:t>ting</w:t>
      </w:r>
      <w:r w:rsidR="003869E0" w:rsidRPr="000C002B">
        <w:t xml:space="preserve"> u</w:t>
      </w:r>
      <w:r w:rsidR="000900ED" w:rsidRPr="000C002B">
        <w:t xml:space="preserve">p partnerships </w:t>
      </w:r>
      <w:r w:rsidR="008D2E5E" w:rsidRPr="000C002B">
        <w:t xml:space="preserve">with </w:t>
      </w:r>
      <w:r w:rsidR="003869E0" w:rsidRPr="000C002B">
        <w:t xml:space="preserve">new </w:t>
      </w:r>
      <w:r w:rsidR="000900ED" w:rsidRPr="000C002B">
        <w:t xml:space="preserve">stakeholders </w:t>
      </w:r>
      <w:r w:rsidR="003869E0" w:rsidRPr="000C002B">
        <w:t xml:space="preserve">considered key for the project </w:t>
      </w:r>
      <w:r w:rsidR="000900ED" w:rsidRPr="000C002B">
        <w:t xml:space="preserve">will be </w:t>
      </w:r>
      <w:r w:rsidRPr="000C002B">
        <w:t>a crucial aspect of</w:t>
      </w:r>
      <w:r w:rsidR="000900ED" w:rsidRPr="000C002B">
        <w:t xml:space="preserve"> </w:t>
      </w:r>
      <w:r w:rsidR="008D2E5E" w:rsidRPr="000C002B">
        <w:t>the</w:t>
      </w:r>
      <w:r w:rsidR="000900ED" w:rsidRPr="000C002B">
        <w:t xml:space="preserve"> project’s</w:t>
      </w:r>
      <w:r w:rsidR="008D2E5E" w:rsidRPr="000C002B">
        <w:t xml:space="preserve"> successful</w:t>
      </w:r>
      <w:r w:rsidR="000900ED" w:rsidRPr="000C002B">
        <w:t xml:space="preserve"> implementation. During the local consultations and capacity needs assessment, the PPG team was responsible for evaluat</w:t>
      </w:r>
      <w:r w:rsidR="008D2E5E" w:rsidRPr="000C002B">
        <w:t>ing</w:t>
      </w:r>
      <w:r w:rsidR="00B63093" w:rsidRPr="000C002B">
        <w:t xml:space="preserve"> the viability of partnerships, including based on </w:t>
      </w:r>
      <w:r w:rsidR="0009632C" w:rsidRPr="000C002B">
        <w:t xml:space="preserve">their interest in being actively involved by the project. </w:t>
      </w:r>
      <w:r w:rsidR="000900ED" w:rsidRPr="000C002B">
        <w:t xml:space="preserve">A list of potential partners is </w:t>
      </w:r>
      <w:r w:rsidR="0009632C" w:rsidRPr="000C002B">
        <w:t xml:space="preserve">proposed </w:t>
      </w:r>
      <w:r w:rsidR="008D2E5E" w:rsidRPr="000C002B">
        <w:t>i</w:t>
      </w:r>
      <w:r w:rsidR="000900ED" w:rsidRPr="000C002B">
        <w:t xml:space="preserve">n the </w:t>
      </w:r>
      <w:hyperlink w:anchor="_2.1)_IMPLEMENTATION_ARRANGEMENTS" w:history="1">
        <w:r w:rsidR="0009632C" w:rsidRPr="000C002B">
          <w:rPr>
            <w:rStyle w:val="Hyperlink"/>
          </w:rPr>
          <w:t xml:space="preserve">section </w:t>
        </w:r>
        <w:r w:rsidR="005563A8" w:rsidRPr="000C002B">
          <w:rPr>
            <w:rStyle w:val="Hyperlink"/>
          </w:rPr>
          <w:t xml:space="preserve">on </w:t>
        </w:r>
        <w:r w:rsidR="0009632C" w:rsidRPr="000C002B">
          <w:rPr>
            <w:rStyle w:val="Hyperlink"/>
          </w:rPr>
          <w:t>Implementation Arrangements</w:t>
        </w:r>
        <w:r w:rsidR="005563A8" w:rsidRPr="000C002B">
          <w:rPr>
            <w:rStyle w:val="Hyperlink"/>
          </w:rPr>
          <w:t xml:space="preserve"> (2.1)</w:t>
        </w:r>
      </w:hyperlink>
      <w:r w:rsidR="006A2CB6" w:rsidRPr="000C002B">
        <w:t>, along with  proposed Letters of Agreement (LoAs) to be signed during project implementation</w:t>
      </w:r>
      <w:r w:rsidR="000900ED" w:rsidRPr="000C002B">
        <w:t xml:space="preserve">. </w:t>
      </w:r>
      <w:r w:rsidR="0009632C" w:rsidRPr="000C002B">
        <w:t>Proposed partnerships are purely indicative and</w:t>
      </w:r>
      <w:r w:rsidR="000900ED" w:rsidRPr="000C002B">
        <w:t xml:space="preserve"> subjected to </w:t>
      </w:r>
      <w:r w:rsidR="00B63093" w:rsidRPr="000C002B">
        <w:t xml:space="preserve">further appraisal and </w:t>
      </w:r>
      <w:r w:rsidR="0009632C" w:rsidRPr="000C002B">
        <w:t>revision</w:t>
      </w:r>
      <w:r w:rsidR="00B63093" w:rsidRPr="000C002B">
        <w:t>s</w:t>
      </w:r>
      <w:r w:rsidR="000900ED" w:rsidRPr="000C002B">
        <w:t xml:space="preserve"> during the inception phase. All partnerships will be</w:t>
      </w:r>
      <w:r w:rsidR="00006B24" w:rsidRPr="000C002B">
        <w:t xml:space="preserve"> established in accordance with</w:t>
      </w:r>
      <w:r w:rsidR="000900ED" w:rsidRPr="000C002B">
        <w:t xml:space="preserve"> </w:t>
      </w:r>
      <w:r w:rsidR="00006B24" w:rsidRPr="000C002B">
        <w:t>FAO policies on partnerships</w:t>
      </w:r>
      <w:bookmarkStart w:id="429" w:name="_Hlk533269470"/>
    </w:p>
    <w:bookmarkEnd w:id="429"/>
    <w:p w14:paraId="12CAD5EE" w14:textId="77777777" w:rsidR="000900ED" w:rsidRPr="000C002B" w:rsidRDefault="000900ED" w:rsidP="00B63093">
      <w:pPr>
        <w:pStyle w:val="ParagraphOED"/>
        <w:numPr>
          <w:ilvl w:val="0"/>
          <w:numId w:val="0"/>
        </w:numPr>
      </w:pPr>
    </w:p>
    <w:p w14:paraId="0A7DCCBA" w14:textId="77777777" w:rsidR="000900ED" w:rsidRPr="000C002B" w:rsidRDefault="000900ED" w:rsidP="000900ED">
      <w:pPr>
        <w:pStyle w:val="Heading2"/>
      </w:pPr>
      <w:bookmarkStart w:id="430" w:name="_1.5)_ALINGMENT_AND"/>
      <w:bookmarkStart w:id="431" w:name="_1.5)_ALIGNMENT_AND"/>
      <w:bookmarkStart w:id="432" w:name="_Toc526767854"/>
      <w:bookmarkStart w:id="433" w:name="_Toc529831762"/>
      <w:bookmarkStart w:id="434" w:name="_Toc21505210"/>
      <w:bookmarkStart w:id="435" w:name="_Toc24400098"/>
      <w:bookmarkStart w:id="436" w:name="_Toc422924561"/>
      <w:bookmarkEnd w:id="389"/>
      <w:bookmarkEnd w:id="399"/>
      <w:bookmarkEnd w:id="405"/>
      <w:bookmarkEnd w:id="430"/>
      <w:bookmarkEnd w:id="431"/>
      <w:r w:rsidRPr="000C002B">
        <w:t>1.5) ALI</w:t>
      </w:r>
      <w:r w:rsidR="00064BBF" w:rsidRPr="000C002B">
        <w:t>GN</w:t>
      </w:r>
      <w:r w:rsidRPr="000C002B">
        <w:t>MENT AND STRATEGIC FIT</w:t>
      </w:r>
      <w:bookmarkEnd w:id="432"/>
      <w:bookmarkEnd w:id="433"/>
      <w:bookmarkEnd w:id="434"/>
      <w:bookmarkEnd w:id="435"/>
    </w:p>
    <w:p w14:paraId="1723B711" w14:textId="77777777" w:rsidR="000900ED" w:rsidRDefault="000900ED" w:rsidP="000900ED">
      <w:pPr>
        <w:pStyle w:val="ParagraphOED"/>
      </w:pPr>
      <w:r w:rsidRPr="000C002B">
        <w:t>The project strategy and proposed outputs are consistent with national development priorities, and have close substantive and institutional links and complementarities with the primary national and international development strategies and plans, including</w:t>
      </w:r>
      <w:r w:rsidR="00CE6D60">
        <w:t xml:space="preserve"> the following listed in the upcoming sections. </w:t>
      </w:r>
    </w:p>
    <w:p w14:paraId="5032C331" w14:textId="77777777" w:rsidR="000900ED" w:rsidRPr="000C002B" w:rsidRDefault="000900ED" w:rsidP="000900ED">
      <w:pPr>
        <w:pStyle w:val="Heading3"/>
      </w:pPr>
      <w:bookmarkStart w:id="437" w:name="_The_National_Development"/>
      <w:bookmarkStart w:id="438" w:name="_Toc529831763"/>
      <w:bookmarkStart w:id="439" w:name="_Toc21505211"/>
      <w:bookmarkStart w:id="440" w:name="_Toc24400099"/>
      <w:bookmarkEnd w:id="437"/>
      <w:r w:rsidRPr="000C002B">
        <w:lastRenderedPageBreak/>
        <w:t>The National Development Plan (PD</w:t>
      </w:r>
      <w:r w:rsidR="00FA43C7" w:rsidRPr="000C002B">
        <w:t>N</w:t>
      </w:r>
      <w:r w:rsidRPr="000C002B">
        <w:t>) 2018-2022</w:t>
      </w:r>
      <w:bookmarkEnd w:id="438"/>
      <w:bookmarkEnd w:id="439"/>
      <w:bookmarkEnd w:id="440"/>
    </w:p>
    <w:p w14:paraId="46771B99" w14:textId="77777777" w:rsidR="000900ED" w:rsidRPr="000C002B" w:rsidRDefault="000900ED" w:rsidP="000900ED">
      <w:pPr>
        <w:pStyle w:val="ParagraphOED"/>
      </w:pPr>
      <w:r w:rsidRPr="000C002B">
        <w:t>The National Development Plan (</w:t>
      </w:r>
      <w:r w:rsidR="00FA43C7" w:rsidRPr="000C002B">
        <w:t>PDN</w:t>
      </w:r>
      <w:r w:rsidRPr="000C002B">
        <w:t>)</w:t>
      </w:r>
      <w:r w:rsidR="00772607" w:rsidRPr="000C002B">
        <w:rPr>
          <w:rStyle w:val="FootnoteReference"/>
          <w:szCs w:val="22"/>
        </w:rPr>
        <w:footnoteReference w:id="81"/>
      </w:r>
      <w:r w:rsidR="00772607" w:rsidRPr="000C002B">
        <w:t xml:space="preserve"> for the period </w:t>
      </w:r>
      <w:r w:rsidRPr="000C002B">
        <w:t xml:space="preserve">2018-2022 is the second medium-term planning exercise carried out under the National Planning System in force, following the </w:t>
      </w:r>
      <w:r w:rsidR="00FA43C7" w:rsidRPr="000C002B">
        <w:t>PDN for</w:t>
      </w:r>
      <w:r w:rsidRPr="000C002B">
        <w:t xml:space="preserve"> 2013-2017. The PDN is a prospective and multiannual strategic document covering the national, sectoral and provincial levels of planning, and implements the country's long-term strategic development options, as set out in the Long-term Strategy (ELP) Angola 2025. Finalized in April 2018, its preparation was quite innovative, being carried out in close coordination with the sectorial and provincial planning bodies, seeking to maximize their ownership of the national development process. The sector</w:t>
      </w:r>
      <w:r w:rsidR="00AB4DE5" w:rsidRPr="000C002B">
        <w:t>ial approach</w:t>
      </w:r>
      <w:r w:rsidRPr="000C002B">
        <w:t xml:space="preserve"> aimed at identifying programs that would respond to national challenges to the country's development in the different policy areas; to this end, each sector was invited to interact with the provinces and with the relevant private sector and civil society partners in their areas of intervention.</w:t>
      </w:r>
    </w:p>
    <w:p w14:paraId="626A8C87" w14:textId="77777777" w:rsidR="000900ED" w:rsidRPr="000C002B" w:rsidRDefault="00CD57A8" w:rsidP="000900ED">
      <w:pPr>
        <w:pStyle w:val="ParagraphOED"/>
      </w:pPr>
      <w:r w:rsidRPr="000C002B">
        <w:t>S</w:t>
      </w:r>
      <w:r w:rsidR="000900ED" w:rsidRPr="000C002B">
        <w:t xml:space="preserve">everal of the PDN’s programs are aligned with this project’s objectives. These include programs related to the development of agriculture, environmental protection, spatial planning and </w:t>
      </w:r>
      <w:r w:rsidRPr="000C002B">
        <w:t xml:space="preserve">poverty </w:t>
      </w:r>
      <w:r w:rsidR="000900ED" w:rsidRPr="000C002B">
        <w:t>alleviation</w:t>
      </w:r>
      <w:r w:rsidRPr="000C002B">
        <w:t xml:space="preserve"> through forestry or rural development</w:t>
      </w:r>
      <w:r w:rsidR="000900ED" w:rsidRPr="000C002B">
        <w:t xml:space="preserve">. Each program contains specific targets. The most relevant programs and respective objectives and targets for the context of this project are listed </w:t>
      </w:r>
      <w:r w:rsidR="00974B4F" w:rsidRPr="000C002B">
        <w:t>in</w:t>
      </w:r>
      <w:r w:rsidR="00070C30" w:rsidRPr="000C002B">
        <w:t xml:space="preserve"> </w:t>
      </w:r>
      <w:r w:rsidR="00070C30" w:rsidRPr="000C002B">
        <w:rPr>
          <w:u w:val="single"/>
        </w:rPr>
        <w:fldChar w:fldCharType="begin"/>
      </w:r>
      <w:r w:rsidR="00070C30" w:rsidRPr="000C002B">
        <w:rPr>
          <w:u w:val="single"/>
        </w:rPr>
        <w:instrText xml:space="preserve"> REF _Ref6335216 \h  \* MERGEFORMAT </w:instrText>
      </w:r>
      <w:r w:rsidR="00070C30" w:rsidRPr="000C002B">
        <w:rPr>
          <w:u w:val="single"/>
        </w:rPr>
      </w:r>
      <w:r w:rsidR="00070C30" w:rsidRPr="000C002B">
        <w:rPr>
          <w:u w:val="single"/>
        </w:rPr>
        <w:fldChar w:fldCharType="separate"/>
      </w:r>
      <w:r w:rsidR="001F28FA" w:rsidRPr="001F28FA">
        <w:rPr>
          <w:u w:val="single"/>
        </w:rPr>
        <w:t xml:space="preserve">Table </w:t>
      </w:r>
      <w:r w:rsidR="001F28FA" w:rsidRPr="001F28FA">
        <w:rPr>
          <w:noProof/>
          <w:u w:val="single"/>
        </w:rPr>
        <w:t>15</w:t>
      </w:r>
      <w:r w:rsidR="00070C30" w:rsidRPr="000C002B">
        <w:rPr>
          <w:u w:val="single"/>
        </w:rPr>
        <w:fldChar w:fldCharType="end"/>
      </w:r>
      <w:r w:rsidR="00C82A41" w:rsidRPr="000C002B">
        <w:t xml:space="preserve">. </w:t>
      </w:r>
    </w:p>
    <w:p w14:paraId="2C9E0FFB" w14:textId="77777777" w:rsidR="000900ED" w:rsidRPr="000C002B" w:rsidRDefault="000900ED" w:rsidP="000900ED">
      <w:pPr>
        <w:pStyle w:val="ParagraphOED"/>
      </w:pPr>
      <w:r w:rsidRPr="000C002B">
        <w:t xml:space="preserve">Several other programs have objectives, targets and priority actions that are not necessarily the same as the project’s, but which have many complementary linkages with the project’s expected outcomes, i.e. whose actions and objectives have much to benefit from the project’s contributions. These are mostly related to the potential of the AEZ system to collect and make available data that is of crucial importance for the development of the agricultural sector and the territorial management of </w:t>
      </w:r>
      <w:r w:rsidR="001662F5" w:rsidRPr="000C002B">
        <w:t>land use</w:t>
      </w:r>
      <w:r w:rsidRPr="000C002B">
        <w:t xml:space="preserve">. This wider group of </w:t>
      </w:r>
      <w:r w:rsidR="00810BD5" w:rsidRPr="000C002B">
        <w:t>linkages</w:t>
      </w:r>
      <w:r w:rsidRPr="000C002B">
        <w:t xml:space="preserve"> can also be considered as part of the project’s strategic alignment with the agenda of GoA</w:t>
      </w:r>
      <w:r w:rsidR="0099498C" w:rsidRPr="000C002B">
        <w:t xml:space="preserve">. They are </w:t>
      </w:r>
      <w:r w:rsidRPr="000C002B">
        <w:t>summarized in a more comprehensive table in</w:t>
      </w:r>
      <w:r w:rsidR="0007151C" w:rsidRPr="000C002B">
        <w:t xml:space="preserve"> </w:t>
      </w:r>
      <w:hyperlink w:anchor="_1.5)_ALINGMENT_AND" w:history="1">
        <w:r w:rsidR="006748EF" w:rsidRPr="000C002B">
          <w:rPr>
            <w:rStyle w:val="Hyperlink"/>
          </w:rPr>
          <w:t>s</w:t>
        </w:r>
        <w:r w:rsidR="0007151C" w:rsidRPr="000C002B">
          <w:rPr>
            <w:rStyle w:val="Hyperlink"/>
          </w:rPr>
          <w:t>ection 1.5</w:t>
        </w:r>
      </w:hyperlink>
      <w:r w:rsidRPr="000C002B">
        <w:t>.</w:t>
      </w:r>
    </w:p>
    <w:p w14:paraId="46D7CA1A" w14:textId="77777777" w:rsidR="00B10B59" w:rsidRPr="000C002B" w:rsidRDefault="00B10B59" w:rsidP="00B10B59">
      <w:pPr>
        <w:rPr>
          <w:lang w:eastAsia="en-US"/>
        </w:rPr>
      </w:pPr>
    </w:p>
    <w:p w14:paraId="5F7130F1" w14:textId="77777777" w:rsidR="000900ED" w:rsidRPr="000C002B" w:rsidRDefault="009A0BFB" w:rsidP="000900ED">
      <w:pPr>
        <w:pStyle w:val="Caption"/>
      </w:pPr>
      <w:bookmarkStart w:id="441" w:name="_Ref6335216"/>
      <w:bookmarkStart w:id="442" w:name="_Ref533101432"/>
      <w:bookmarkStart w:id="443" w:name="_Toc527779921"/>
      <w:bookmarkStart w:id="444" w:name="_Toc13561327"/>
      <w:bookmarkStart w:id="445" w:name="_Toc21505281"/>
      <w:r w:rsidRPr="000C002B">
        <w:t xml:space="preserve">Table </w:t>
      </w:r>
      <w:r w:rsidRPr="000C002B">
        <w:rPr>
          <w:noProof/>
        </w:rPr>
        <w:fldChar w:fldCharType="begin"/>
      </w:r>
      <w:r w:rsidRPr="000C002B">
        <w:rPr>
          <w:noProof/>
        </w:rPr>
        <w:instrText xml:space="preserve"> SEQ Table \* ARABIC </w:instrText>
      </w:r>
      <w:r w:rsidRPr="000C002B">
        <w:rPr>
          <w:noProof/>
        </w:rPr>
        <w:fldChar w:fldCharType="separate"/>
      </w:r>
      <w:r w:rsidR="001F28FA">
        <w:rPr>
          <w:noProof/>
        </w:rPr>
        <w:t>15</w:t>
      </w:r>
      <w:r w:rsidRPr="000C002B">
        <w:rPr>
          <w:noProof/>
        </w:rPr>
        <w:fldChar w:fldCharType="end"/>
      </w:r>
      <w:bookmarkEnd w:id="441"/>
      <w:r w:rsidRPr="000C002B">
        <w:t xml:space="preserve">. </w:t>
      </w:r>
      <w:bookmarkEnd w:id="442"/>
      <w:r w:rsidR="000900ED" w:rsidRPr="000C002B">
        <w:t>Alignment of the Project with the agenda of the National Development Plan (</w:t>
      </w:r>
      <w:r w:rsidR="00FA43C7" w:rsidRPr="000C002B">
        <w:t>PDN</w:t>
      </w:r>
      <w:r w:rsidR="000900ED" w:rsidRPr="000C002B">
        <w:t>) 2018-2022</w:t>
      </w:r>
      <w:bookmarkEnd w:id="443"/>
      <w:bookmarkEnd w:id="444"/>
      <w:bookmarkEnd w:id="445"/>
    </w:p>
    <w:tbl>
      <w:tblPr>
        <w:tblStyle w:val="TableGrid"/>
        <w:tblW w:w="0" w:type="auto"/>
        <w:tblLook w:val="04A0" w:firstRow="1" w:lastRow="0" w:firstColumn="1" w:lastColumn="0" w:noHBand="0" w:noVBand="1"/>
      </w:tblPr>
      <w:tblGrid>
        <w:gridCol w:w="2122"/>
        <w:gridCol w:w="3969"/>
        <w:gridCol w:w="2568"/>
        <w:gridCol w:w="735"/>
      </w:tblGrid>
      <w:tr w:rsidR="009D0E2C" w:rsidRPr="000C002B" w14:paraId="11A40109" w14:textId="77777777" w:rsidTr="00032AE2">
        <w:trPr>
          <w:tblHeader/>
        </w:trPr>
        <w:tc>
          <w:tcPr>
            <w:tcW w:w="2122" w:type="dxa"/>
            <w:shd w:val="clear" w:color="auto" w:fill="000000" w:themeFill="text1"/>
          </w:tcPr>
          <w:p w14:paraId="146F842A" w14:textId="77777777" w:rsidR="00E769A8" w:rsidRPr="000C002B" w:rsidRDefault="00E769A8" w:rsidP="009D0E2C">
            <w:pPr>
              <w:jc w:val="center"/>
              <w:rPr>
                <w:b/>
                <w:i/>
                <w:color w:val="FFFFFF" w:themeColor="background1"/>
                <w:sz w:val="18"/>
                <w:szCs w:val="18"/>
                <w:lang w:eastAsia="en-US"/>
              </w:rPr>
            </w:pPr>
            <w:r w:rsidRPr="000C002B">
              <w:rPr>
                <w:b/>
                <w:i/>
                <w:color w:val="FFFFFF" w:themeColor="background1"/>
                <w:sz w:val="18"/>
                <w:szCs w:val="18"/>
                <w:lang w:eastAsia="en-US"/>
              </w:rPr>
              <w:t>Entity Responsible</w:t>
            </w:r>
            <w:r w:rsidR="00535416" w:rsidRPr="000C002B">
              <w:rPr>
                <w:b/>
                <w:i/>
                <w:color w:val="FFFFFF" w:themeColor="background1"/>
                <w:sz w:val="18"/>
                <w:szCs w:val="18"/>
                <w:lang w:eastAsia="en-US"/>
              </w:rPr>
              <w:t xml:space="preserve"> and Core Public Policy</w:t>
            </w:r>
          </w:p>
        </w:tc>
        <w:tc>
          <w:tcPr>
            <w:tcW w:w="3969" w:type="dxa"/>
            <w:shd w:val="clear" w:color="auto" w:fill="000000" w:themeFill="text1"/>
          </w:tcPr>
          <w:p w14:paraId="152E0757" w14:textId="77777777" w:rsidR="00E769A8" w:rsidRPr="000C002B" w:rsidRDefault="00E769A8" w:rsidP="009D0E2C">
            <w:pPr>
              <w:jc w:val="center"/>
              <w:rPr>
                <w:b/>
                <w:i/>
                <w:color w:val="FFFFFF" w:themeColor="background1"/>
                <w:sz w:val="18"/>
                <w:szCs w:val="18"/>
                <w:lang w:eastAsia="en-US"/>
              </w:rPr>
            </w:pPr>
            <w:r w:rsidRPr="000C002B">
              <w:rPr>
                <w:b/>
                <w:i/>
                <w:color w:val="FFFFFF" w:themeColor="background1"/>
                <w:sz w:val="18"/>
                <w:szCs w:val="18"/>
              </w:rPr>
              <w:t>Selected Priority Actions with strong linkages to this Project</w:t>
            </w:r>
            <w:r w:rsidR="00070C30" w:rsidRPr="000C002B">
              <w:rPr>
                <w:b/>
                <w:i/>
                <w:color w:val="FFFFFF" w:themeColor="background1"/>
                <w:sz w:val="18"/>
                <w:szCs w:val="18"/>
              </w:rPr>
              <w:t xml:space="preserve"> </w:t>
            </w:r>
            <w:r w:rsidR="007F62CF" w:rsidRPr="000C002B">
              <w:rPr>
                <w:b/>
                <w:i/>
                <w:color w:val="FFFFFF" w:themeColor="background1"/>
                <w:sz w:val="18"/>
                <w:szCs w:val="18"/>
              </w:rPr>
              <w:t>*</w:t>
            </w:r>
          </w:p>
        </w:tc>
        <w:tc>
          <w:tcPr>
            <w:tcW w:w="2568" w:type="dxa"/>
            <w:shd w:val="clear" w:color="auto" w:fill="000000" w:themeFill="text1"/>
          </w:tcPr>
          <w:p w14:paraId="21DC6468" w14:textId="77777777" w:rsidR="00E769A8" w:rsidRPr="000C002B" w:rsidRDefault="00553C29" w:rsidP="009D0E2C">
            <w:pPr>
              <w:jc w:val="center"/>
              <w:rPr>
                <w:b/>
                <w:i/>
                <w:color w:val="FFFFFF" w:themeColor="background1"/>
                <w:sz w:val="18"/>
                <w:szCs w:val="18"/>
                <w:lang w:eastAsia="en-US"/>
              </w:rPr>
            </w:pPr>
            <w:r w:rsidRPr="000C002B">
              <w:rPr>
                <w:b/>
                <w:i/>
                <w:color w:val="FFFFFF" w:themeColor="background1"/>
                <w:sz w:val="18"/>
                <w:szCs w:val="18"/>
                <w:lang w:eastAsia="en-US"/>
              </w:rPr>
              <w:t>Relevance to the Project Strategy</w:t>
            </w:r>
          </w:p>
        </w:tc>
        <w:tc>
          <w:tcPr>
            <w:tcW w:w="735" w:type="dxa"/>
            <w:shd w:val="clear" w:color="auto" w:fill="000000" w:themeFill="text1"/>
          </w:tcPr>
          <w:p w14:paraId="1F04AE6B" w14:textId="77777777" w:rsidR="00E769A8" w:rsidRPr="000C002B" w:rsidRDefault="00E769A8" w:rsidP="00CB45EC">
            <w:pPr>
              <w:jc w:val="center"/>
              <w:rPr>
                <w:b/>
                <w:i/>
                <w:color w:val="FFFFFF" w:themeColor="background1"/>
                <w:sz w:val="18"/>
                <w:szCs w:val="18"/>
                <w:lang w:eastAsia="en-US"/>
              </w:rPr>
            </w:pPr>
            <w:r w:rsidRPr="000C002B">
              <w:rPr>
                <w:b/>
                <w:i/>
                <w:color w:val="FFFFFF" w:themeColor="background1"/>
                <w:sz w:val="18"/>
                <w:szCs w:val="18"/>
                <w:lang w:eastAsia="en-US"/>
              </w:rPr>
              <w:t>Notes</w:t>
            </w:r>
          </w:p>
        </w:tc>
      </w:tr>
      <w:tr w:rsidR="00A733FF" w:rsidRPr="000C002B" w14:paraId="6DB94F17" w14:textId="77777777" w:rsidTr="00032AE2">
        <w:tc>
          <w:tcPr>
            <w:tcW w:w="2122" w:type="dxa"/>
          </w:tcPr>
          <w:p w14:paraId="5BC878A8" w14:textId="77777777" w:rsidR="00A733FF" w:rsidRPr="000C002B" w:rsidRDefault="00A733FF" w:rsidP="009D0E2C">
            <w:pPr>
              <w:jc w:val="left"/>
              <w:rPr>
                <w:sz w:val="18"/>
                <w:szCs w:val="18"/>
                <w:lang w:eastAsia="en-US"/>
              </w:rPr>
            </w:pPr>
            <w:r w:rsidRPr="000C002B">
              <w:rPr>
                <w:sz w:val="18"/>
                <w:szCs w:val="18"/>
              </w:rPr>
              <w:t>MINAMB (DNB</w:t>
            </w:r>
            <w:r w:rsidR="005C1032" w:rsidRPr="000C002B">
              <w:rPr>
                <w:sz w:val="18"/>
                <w:szCs w:val="18"/>
              </w:rPr>
              <w:t xml:space="preserve">, </w:t>
            </w:r>
            <w:r w:rsidRPr="000C002B">
              <w:rPr>
                <w:sz w:val="18"/>
                <w:szCs w:val="18"/>
              </w:rPr>
              <w:t>INBAC</w:t>
            </w:r>
            <w:r w:rsidR="005C1032" w:rsidRPr="000C002B">
              <w:rPr>
                <w:sz w:val="18"/>
                <w:szCs w:val="18"/>
              </w:rPr>
              <w:t xml:space="preserve"> and CETAC</w:t>
            </w:r>
            <w:r w:rsidRPr="000C002B">
              <w:rPr>
                <w:sz w:val="18"/>
                <w:szCs w:val="18"/>
              </w:rPr>
              <w:t xml:space="preserve">), Environmental Sustainability </w:t>
            </w:r>
            <w:r w:rsidR="001A303F" w:rsidRPr="000C002B">
              <w:rPr>
                <w:sz w:val="18"/>
                <w:szCs w:val="18"/>
              </w:rPr>
              <w:t>(</w:t>
            </w:r>
            <w:r w:rsidRPr="000C002B">
              <w:rPr>
                <w:sz w:val="18"/>
                <w:szCs w:val="18"/>
              </w:rPr>
              <w:t>Policy, XII – Program # 2.4.1: Climate Change</w:t>
            </w:r>
            <w:r w:rsidR="001A303F" w:rsidRPr="000C002B">
              <w:rPr>
                <w:sz w:val="18"/>
                <w:szCs w:val="18"/>
              </w:rPr>
              <w:t>)</w:t>
            </w:r>
            <w:r w:rsidRPr="000C002B">
              <w:rPr>
                <w:sz w:val="18"/>
                <w:szCs w:val="18"/>
              </w:rPr>
              <w:t xml:space="preserve"> </w:t>
            </w:r>
          </w:p>
        </w:tc>
        <w:tc>
          <w:tcPr>
            <w:tcW w:w="3969" w:type="dxa"/>
          </w:tcPr>
          <w:p w14:paraId="34C99C53" w14:textId="77777777" w:rsidR="00A733FF" w:rsidRPr="000C002B" w:rsidRDefault="00A733FF" w:rsidP="00D15C51">
            <w:pPr>
              <w:pStyle w:val="ListParagraph"/>
              <w:numPr>
                <w:ilvl w:val="0"/>
                <w:numId w:val="52"/>
              </w:numPr>
              <w:ind w:left="314" w:hanging="283"/>
              <w:jc w:val="left"/>
              <w:rPr>
                <w:sz w:val="18"/>
                <w:szCs w:val="18"/>
              </w:rPr>
            </w:pPr>
            <w:r w:rsidRPr="000C002B">
              <w:rPr>
                <w:sz w:val="18"/>
                <w:szCs w:val="18"/>
              </w:rPr>
              <w:t>Establish a land-use mapping mechanism to allow monitoring of land-use including, for environmental management purposes, identification of land degradation and desertification zones;</w:t>
            </w:r>
          </w:p>
          <w:p w14:paraId="357EE715" w14:textId="77777777" w:rsidR="00A733FF" w:rsidRPr="000C002B" w:rsidRDefault="00A733FF" w:rsidP="00D15C51">
            <w:pPr>
              <w:pStyle w:val="ListParagraph"/>
              <w:numPr>
                <w:ilvl w:val="0"/>
                <w:numId w:val="52"/>
              </w:numPr>
              <w:ind w:left="314" w:hanging="283"/>
              <w:jc w:val="left"/>
              <w:rPr>
                <w:sz w:val="18"/>
                <w:szCs w:val="18"/>
              </w:rPr>
            </w:pPr>
            <w:r w:rsidRPr="000C002B">
              <w:rPr>
                <w:sz w:val="18"/>
                <w:szCs w:val="18"/>
              </w:rPr>
              <w:t>Map areas of land degradation;</w:t>
            </w:r>
          </w:p>
          <w:p w14:paraId="6073DCAE" w14:textId="77777777" w:rsidR="00A733FF" w:rsidRPr="000C002B" w:rsidRDefault="00A733FF" w:rsidP="00D15C51">
            <w:pPr>
              <w:pStyle w:val="ListParagraph"/>
              <w:numPr>
                <w:ilvl w:val="0"/>
                <w:numId w:val="52"/>
              </w:numPr>
              <w:ind w:left="314" w:hanging="283"/>
              <w:jc w:val="left"/>
              <w:rPr>
                <w:sz w:val="18"/>
                <w:szCs w:val="18"/>
              </w:rPr>
            </w:pPr>
            <w:r w:rsidRPr="000C002B">
              <w:rPr>
                <w:sz w:val="18"/>
                <w:szCs w:val="18"/>
              </w:rPr>
              <w:t xml:space="preserve">Formulate and implement strategies for control of desertification at the local level and guidelines for designing and reviewing policies and measures to support the sustainable development of areas susceptible or affected by drought or desertification; and </w:t>
            </w:r>
          </w:p>
          <w:p w14:paraId="57E5E70F" w14:textId="77777777" w:rsidR="00A733FF" w:rsidRPr="000C002B" w:rsidRDefault="00A733FF" w:rsidP="00D15C51">
            <w:pPr>
              <w:pStyle w:val="ListParagraph"/>
              <w:numPr>
                <w:ilvl w:val="0"/>
                <w:numId w:val="52"/>
              </w:numPr>
              <w:ind w:left="314" w:hanging="283"/>
              <w:jc w:val="left"/>
              <w:rPr>
                <w:sz w:val="18"/>
                <w:szCs w:val="18"/>
              </w:rPr>
            </w:pPr>
            <w:r w:rsidRPr="000C002B">
              <w:rPr>
                <w:sz w:val="18"/>
                <w:szCs w:val="18"/>
              </w:rPr>
              <w:t>Implementing long-term integrated measures and strategies in the affected areas, based on increased land productivity, rehabilitation, conservation and sustainable management of land resources, including the establishment of tree nurseries (fodder and fruit trees) for land rehabilitation purposes.</w:t>
            </w:r>
          </w:p>
        </w:tc>
        <w:tc>
          <w:tcPr>
            <w:tcW w:w="2568" w:type="dxa"/>
          </w:tcPr>
          <w:p w14:paraId="29DE2136" w14:textId="77777777" w:rsidR="00A733FF" w:rsidRPr="000C002B" w:rsidRDefault="00A733FF" w:rsidP="00280DEB">
            <w:pPr>
              <w:jc w:val="left"/>
              <w:rPr>
                <w:sz w:val="18"/>
                <w:szCs w:val="18"/>
                <w:lang w:eastAsia="en-US"/>
              </w:rPr>
            </w:pPr>
            <w:r w:rsidRPr="000C002B">
              <w:rPr>
                <w:sz w:val="18"/>
                <w:szCs w:val="18"/>
                <w:lang w:eastAsia="en-US"/>
              </w:rPr>
              <w:t xml:space="preserve">The primary link is to Output 1.4, referring to core products that AEZ Unit will be capable of preparing, in particular the fine-scale WebGIS decision support system (DSS) for SLM, LD and ecosystem services monitoring. </w:t>
            </w:r>
          </w:p>
          <w:p w14:paraId="49ACEAA2" w14:textId="77777777" w:rsidR="00A733FF" w:rsidRPr="000C002B" w:rsidRDefault="00A733FF" w:rsidP="00280DEB">
            <w:pPr>
              <w:jc w:val="left"/>
              <w:rPr>
                <w:sz w:val="18"/>
                <w:szCs w:val="18"/>
                <w:lang w:eastAsia="en-US"/>
              </w:rPr>
            </w:pPr>
          </w:p>
          <w:p w14:paraId="09B236C6" w14:textId="77777777" w:rsidR="00A733FF" w:rsidRPr="000C002B" w:rsidRDefault="00A733FF" w:rsidP="00280DEB">
            <w:pPr>
              <w:jc w:val="left"/>
              <w:rPr>
                <w:sz w:val="18"/>
                <w:szCs w:val="18"/>
                <w:lang w:eastAsia="en-US"/>
              </w:rPr>
            </w:pPr>
            <w:r w:rsidRPr="000C002B">
              <w:rPr>
                <w:sz w:val="18"/>
                <w:szCs w:val="18"/>
                <w:lang w:eastAsia="en-US"/>
              </w:rPr>
              <w:t>Other Outputs under Component 1 are also closely linked</w:t>
            </w:r>
            <w:r w:rsidR="005F7BA9" w:rsidRPr="000C002B">
              <w:rPr>
                <w:sz w:val="18"/>
                <w:szCs w:val="18"/>
                <w:lang w:eastAsia="en-US"/>
              </w:rPr>
              <w:t xml:space="preserve"> it, in particular to the extent that Output 1.1 through 1.3 are pre-conditions for Output 1.4.</w:t>
            </w:r>
          </w:p>
          <w:p w14:paraId="14EC0F51" w14:textId="77777777" w:rsidR="00FD1322" w:rsidRPr="000C002B" w:rsidRDefault="00FD1322" w:rsidP="00280DEB">
            <w:pPr>
              <w:jc w:val="left"/>
              <w:rPr>
                <w:sz w:val="18"/>
                <w:szCs w:val="18"/>
                <w:lang w:eastAsia="en-US"/>
              </w:rPr>
            </w:pPr>
          </w:p>
          <w:p w14:paraId="3F14518B" w14:textId="77777777" w:rsidR="00FD1322" w:rsidRPr="000C002B" w:rsidRDefault="00FD1322" w:rsidP="00280DEB">
            <w:pPr>
              <w:jc w:val="left"/>
              <w:rPr>
                <w:sz w:val="18"/>
                <w:szCs w:val="18"/>
                <w:lang w:eastAsia="en-US"/>
              </w:rPr>
            </w:pPr>
            <w:r w:rsidRPr="000C002B">
              <w:rPr>
                <w:sz w:val="18"/>
                <w:szCs w:val="18"/>
                <w:lang w:eastAsia="en-US"/>
              </w:rPr>
              <w:t xml:space="preserve">In terms of operationalization, the core linkage is with Component 2 Outputs. </w:t>
            </w:r>
          </w:p>
        </w:tc>
        <w:tc>
          <w:tcPr>
            <w:tcW w:w="735" w:type="dxa"/>
          </w:tcPr>
          <w:p w14:paraId="09892767" w14:textId="77777777" w:rsidR="00A733FF" w:rsidRPr="000C002B" w:rsidRDefault="00A733FF" w:rsidP="00CB45EC">
            <w:pPr>
              <w:jc w:val="center"/>
              <w:rPr>
                <w:sz w:val="18"/>
                <w:szCs w:val="18"/>
                <w:lang w:eastAsia="en-US"/>
              </w:rPr>
            </w:pPr>
            <w:r w:rsidRPr="000C002B">
              <w:rPr>
                <w:sz w:val="18"/>
                <w:szCs w:val="18"/>
                <w:lang w:eastAsia="en-US"/>
              </w:rPr>
              <w:t>[a]</w:t>
            </w:r>
          </w:p>
        </w:tc>
      </w:tr>
      <w:tr w:rsidR="00A733FF" w:rsidRPr="000C002B" w14:paraId="190676CF" w14:textId="77777777" w:rsidTr="00032AE2">
        <w:tc>
          <w:tcPr>
            <w:tcW w:w="2122" w:type="dxa"/>
          </w:tcPr>
          <w:p w14:paraId="791C19CA" w14:textId="77777777" w:rsidR="00C71E43" w:rsidRPr="000C002B" w:rsidRDefault="00A733FF" w:rsidP="00A733FF">
            <w:pPr>
              <w:jc w:val="left"/>
              <w:rPr>
                <w:sz w:val="18"/>
                <w:szCs w:val="18"/>
                <w:lang w:eastAsia="en-US"/>
              </w:rPr>
            </w:pPr>
            <w:r w:rsidRPr="000C002B">
              <w:rPr>
                <w:sz w:val="18"/>
                <w:szCs w:val="18"/>
                <w:lang w:eastAsia="en-US"/>
              </w:rPr>
              <w:lastRenderedPageBreak/>
              <w:t xml:space="preserve">Ministry of Construction and Public Works (MINCOP), </w:t>
            </w:r>
            <w:r w:rsidRPr="000C002B">
              <w:rPr>
                <w:sz w:val="18"/>
                <w:szCs w:val="18"/>
              </w:rPr>
              <w:t>Environmental Sustainability Policy, XII – Program # 2.4.4: Risk Prevention and Environmental Protection.</w:t>
            </w:r>
          </w:p>
        </w:tc>
        <w:tc>
          <w:tcPr>
            <w:tcW w:w="3969" w:type="dxa"/>
          </w:tcPr>
          <w:p w14:paraId="46166513" w14:textId="77777777" w:rsidR="00A733FF" w:rsidRPr="000C002B" w:rsidRDefault="00A733FF" w:rsidP="00D15C51">
            <w:pPr>
              <w:pStyle w:val="ListParagraph"/>
              <w:numPr>
                <w:ilvl w:val="0"/>
                <w:numId w:val="52"/>
              </w:numPr>
              <w:ind w:left="314" w:hanging="283"/>
              <w:jc w:val="left"/>
              <w:rPr>
                <w:sz w:val="18"/>
                <w:szCs w:val="18"/>
                <w:lang w:eastAsia="it-IT"/>
              </w:rPr>
            </w:pPr>
            <w:r w:rsidRPr="000C002B">
              <w:rPr>
                <w:sz w:val="18"/>
                <w:szCs w:val="18"/>
              </w:rPr>
              <w:t>Studies of identification and characterization of ravines of priority intervention (linked to Target 1.1: Up to 2022, 250 hectares (ha) of slip risk area are stabilized</w:t>
            </w:r>
            <w:r w:rsidR="001B4EE7" w:rsidRPr="000C002B">
              <w:rPr>
                <w:sz w:val="18"/>
                <w:szCs w:val="18"/>
              </w:rPr>
              <w:t>.</w:t>
            </w:r>
          </w:p>
        </w:tc>
        <w:tc>
          <w:tcPr>
            <w:tcW w:w="2568" w:type="dxa"/>
          </w:tcPr>
          <w:p w14:paraId="64306C22" w14:textId="77777777" w:rsidR="00A733FF" w:rsidRPr="000C002B" w:rsidRDefault="002C75DD" w:rsidP="00A733FF">
            <w:pPr>
              <w:jc w:val="left"/>
              <w:rPr>
                <w:sz w:val="18"/>
                <w:szCs w:val="18"/>
                <w:lang w:eastAsia="en-US"/>
              </w:rPr>
            </w:pPr>
            <w:r w:rsidRPr="000C002B">
              <w:rPr>
                <w:sz w:val="18"/>
                <w:szCs w:val="18"/>
                <w:lang w:eastAsia="en-US"/>
              </w:rPr>
              <w:t>S</w:t>
            </w:r>
            <w:r w:rsidR="00A733FF" w:rsidRPr="000C002B">
              <w:rPr>
                <w:sz w:val="18"/>
                <w:szCs w:val="18"/>
                <w:lang w:eastAsia="en-US"/>
              </w:rPr>
              <w:t>ame as above</w:t>
            </w:r>
            <w:r w:rsidRPr="000C002B">
              <w:rPr>
                <w:sz w:val="18"/>
                <w:szCs w:val="18"/>
                <w:lang w:eastAsia="en-US"/>
              </w:rPr>
              <w:t>, relating to Output 1.4 and other related Outputs under Component 1</w:t>
            </w:r>
          </w:p>
        </w:tc>
        <w:tc>
          <w:tcPr>
            <w:tcW w:w="735" w:type="dxa"/>
          </w:tcPr>
          <w:p w14:paraId="30B13336" w14:textId="77777777" w:rsidR="00A733FF" w:rsidRPr="000C002B" w:rsidRDefault="00A733FF" w:rsidP="00A733FF">
            <w:pPr>
              <w:jc w:val="center"/>
              <w:rPr>
                <w:sz w:val="18"/>
                <w:szCs w:val="18"/>
                <w:lang w:eastAsia="en-US"/>
              </w:rPr>
            </w:pPr>
            <w:r w:rsidRPr="000C002B">
              <w:rPr>
                <w:sz w:val="18"/>
                <w:szCs w:val="18"/>
                <w:lang w:eastAsia="en-US"/>
              </w:rPr>
              <w:t>[b]</w:t>
            </w:r>
          </w:p>
        </w:tc>
      </w:tr>
      <w:tr w:rsidR="006B0458" w:rsidRPr="000C002B" w14:paraId="5D539A2A" w14:textId="77777777" w:rsidTr="00032AE2">
        <w:tc>
          <w:tcPr>
            <w:tcW w:w="2122" w:type="dxa"/>
          </w:tcPr>
          <w:p w14:paraId="2808B506" w14:textId="77777777" w:rsidR="006B0458" w:rsidRPr="000C002B" w:rsidRDefault="006B0458" w:rsidP="006B0458">
            <w:pPr>
              <w:jc w:val="left"/>
              <w:rPr>
                <w:sz w:val="18"/>
                <w:szCs w:val="18"/>
                <w:lang w:eastAsia="en-US"/>
              </w:rPr>
            </w:pPr>
            <w:r w:rsidRPr="000C002B">
              <w:rPr>
                <w:sz w:val="18"/>
                <w:szCs w:val="18"/>
                <w:lang w:eastAsia="en-US"/>
              </w:rPr>
              <w:t xml:space="preserve">MINAGRIF, Promotion of Production, Import Substitution and Export Diversification </w:t>
            </w:r>
            <w:r w:rsidRPr="000C002B">
              <w:rPr>
                <w:sz w:val="18"/>
                <w:szCs w:val="18"/>
              </w:rPr>
              <w:t>(Policy, XI – various programs)</w:t>
            </w:r>
          </w:p>
        </w:tc>
        <w:tc>
          <w:tcPr>
            <w:tcW w:w="3969" w:type="dxa"/>
          </w:tcPr>
          <w:p w14:paraId="71156824"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 xml:space="preserve">Provide technical support to farmers through EDA's and ECA's </w:t>
            </w:r>
            <w:r w:rsidR="003000C9" w:rsidRPr="000C002B">
              <w:rPr>
                <w:sz w:val="18"/>
                <w:szCs w:val="18"/>
              </w:rPr>
              <w:t xml:space="preserve">[i.e. FFS/APFS] </w:t>
            </w:r>
            <w:r w:rsidRPr="000C002B">
              <w:rPr>
                <w:sz w:val="18"/>
                <w:szCs w:val="18"/>
              </w:rPr>
              <w:t>(the latter do not necessarily require the construction of root infrastructures) so as to enable them to properly integrate the use of inputs, increase productivity and, consequently, the income of the households; and</w:t>
            </w:r>
          </w:p>
          <w:p w14:paraId="5D49196C"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Mapping and registering family and business farms and creating a bank of arable land available for investment, creating conditions for the improvement of land management;</w:t>
            </w:r>
          </w:p>
          <w:p w14:paraId="58613740"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Conduct studies on the phenomena of desertification and reforestation</w:t>
            </w:r>
          </w:p>
          <w:p w14:paraId="2491651F"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Train technicians to prepare provincial food balance sheets;</w:t>
            </w:r>
          </w:p>
          <w:p w14:paraId="78E12C0D"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Inventory of automatic agro-meteorological stations in the country;</w:t>
            </w:r>
          </w:p>
          <w:p w14:paraId="7163EE19"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Collect and process agro-meteorological information from the main areas of agricultural and livestock production</w:t>
            </w:r>
          </w:p>
        </w:tc>
        <w:tc>
          <w:tcPr>
            <w:tcW w:w="2568" w:type="dxa"/>
          </w:tcPr>
          <w:p w14:paraId="21B22D32" w14:textId="77777777" w:rsidR="006B0458" w:rsidRPr="000C002B" w:rsidRDefault="00FF70AD" w:rsidP="006B0458">
            <w:pPr>
              <w:jc w:val="left"/>
              <w:rPr>
                <w:sz w:val="18"/>
                <w:szCs w:val="18"/>
                <w:lang w:eastAsia="en-US"/>
              </w:rPr>
            </w:pPr>
            <w:r w:rsidRPr="000C002B">
              <w:rPr>
                <w:sz w:val="18"/>
                <w:szCs w:val="18"/>
                <w:lang w:eastAsia="en-US"/>
              </w:rPr>
              <w:t>S</w:t>
            </w:r>
            <w:r w:rsidR="006B0458" w:rsidRPr="000C002B">
              <w:rPr>
                <w:sz w:val="18"/>
                <w:szCs w:val="18"/>
                <w:lang w:eastAsia="en-US"/>
              </w:rPr>
              <w:t>ame as above</w:t>
            </w:r>
            <w:r w:rsidRPr="000C002B">
              <w:rPr>
                <w:sz w:val="18"/>
                <w:szCs w:val="18"/>
                <w:lang w:eastAsia="en-US"/>
              </w:rPr>
              <w:t xml:space="preserve"> for Component 1 Outputs. </w:t>
            </w:r>
          </w:p>
          <w:p w14:paraId="4B7C913C" w14:textId="77777777" w:rsidR="006B0458" w:rsidRPr="000C002B" w:rsidRDefault="006B0458" w:rsidP="006B0458">
            <w:pPr>
              <w:jc w:val="left"/>
              <w:rPr>
                <w:sz w:val="18"/>
                <w:szCs w:val="18"/>
                <w:lang w:eastAsia="en-US"/>
              </w:rPr>
            </w:pPr>
          </w:p>
          <w:p w14:paraId="04DC7BE0" w14:textId="77777777" w:rsidR="006B0458" w:rsidRPr="000C002B" w:rsidRDefault="006B0458" w:rsidP="006B0458">
            <w:pPr>
              <w:jc w:val="left"/>
              <w:rPr>
                <w:sz w:val="18"/>
                <w:szCs w:val="18"/>
                <w:lang w:eastAsia="en-US"/>
              </w:rPr>
            </w:pPr>
            <w:r w:rsidRPr="000C002B">
              <w:rPr>
                <w:sz w:val="18"/>
                <w:szCs w:val="18"/>
                <w:lang w:eastAsia="en-US"/>
              </w:rPr>
              <w:t>Plus</w:t>
            </w:r>
            <w:r w:rsidR="0010319F" w:rsidRPr="000C002B">
              <w:rPr>
                <w:sz w:val="18"/>
                <w:szCs w:val="18"/>
                <w:lang w:eastAsia="en-US"/>
              </w:rPr>
              <w:t xml:space="preserve">, </w:t>
            </w:r>
            <w:r w:rsidRPr="000C002B">
              <w:rPr>
                <w:sz w:val="18"/>
                <w:szCs w:val="18"/>
                <w:lang w:eastAsia="en-US"/>
              </w:rPr>
              <w:t xml:space="preserve">other </w:t>
            </w:r>
            <w:r w:rsidR="002C75DD" w:rsidRPr="000C002B">
              <w:rPr>
                <w:sz w:val="18"/>
                <w:szCs w:val="18"/>
                <w:lang w:eastAsia="en-US"/>
              </w:rPr>
              <w:t>o</w:t>
            </w:r>
            <w:r w:rsidRPr="000C002B">
              <w:rPr>
                <w:sz w:val="18"/>
                <w:szCs w:val="18"/>
                <w:lang w:eastAsia="en-US"/>
              </w:rPr>
              <w:t>utputs under Components 2 and 3:</w:t>
            </w:r>
          </w:p>
          <w:p w14:paraId="1988E205" w14:textId="77777777" w:rsidR="006B0458" w:rsidRPr="000C002B" w:rsidRDefault="006B0458" w:rsidP="00D15C51">
            <w:pPr>
              <w:pStyle w:val="ListParagraph"/>
              <w:numPr>
                <w:ilvl w:val="1"/>
                <w:numId w:val="47"/>
              </w:numPr>
              <w:ind w:left="311" w:hanging="284"/>
              <w:jc w:val="left"/>
              <w:rPr>
                <w:sz w:val="18"/>
                <w:szCs w:val="18"/>
              </w:rPr>
            </w:pPr>
            <w:r w:rsidRPr="000C002B">
              <w:rPr>
                <w:sz w:val="18"/>
                <w:szCs w:val="18"/>
              </w:rPr>
              <w:t>Output 2.1 (on community-level SLM plans &amp; GreeNTD application)</w:t>
            </w:r>
          </w:p>
          <w:p w14:paraId="3353A2A6" w14:textId="77777777" w:rsidR="00930E15" w:rsidRPr="000C002B" w:rsidRDefault="00930E15" w:rsidP="00D15C51">
            <w:pPr>
              <w:pStyle w:val="ListParagraph"/>
              <w:numPr>
                <w:ilvl w:val="1"/>
                <w:numId w:val="47"/>
              </w:numPr>
              <w:ind w:left="311" w:hanging="284"/>
              <w:jc w:val="left"/>
              <w:rPr>
                <w:sz w:val="18"/>
                <w:szCs w:val="18"/>
              </w:rPr>
            </w:pPr>
            <w:r w:rsidRPr="000C002B">
              <w:rPr>
                <w:sz w:val="18"/>
                <w:szCs w:val="18"/>
              </w:rPr>
              <w:t>Output 2.1</w:t>
            </w:r>
            <w:r w:rsidR="008D1EE4" w:rsidRPr="000C002B">
              <w:rPr>
                <w:sz w:val="18"/>
                <w:szCs w:val="18"/>
              </w:rPr>
              <w:t xml:space="preserve"> and 2.3</w:t>
            </w:r>
            <w:r w:rsidRPr="000C002B">
              <w:rPr>
                <w:sz w:val="18"/>
                <w:szCs w:val="18"/>
              </w:rPr>
              <w:t xml:space="preserve"> (on the project’s support to mainstreaming SLM in AP/FFSs</w:t>
            </w:r>
            <w:r w:rsidR="008D1EE4" w:rsidRPr="000C002B">
              <w:rPr>
                <w:sz w:val="18"/>
                <w:szCs w:val="18"/>
              </w:rPr>
              <w:t xml:space="preserve"> and related frameworks)</w:t>
            </w:r>
          </w:p>
          <w:p w14:paraId="2A938310" w14:textId="77777777" w:rsidR="002C75DD" w:rsidRPr="000C002B" w:rsidRDefault="00610B57" w:rsidP="00D15C51">
            <w:pPr>
              <w:pStyle w:val="ListParagraph"/>
              <w:numPr>
                <w:ilvl w:val="1"/>
                <w:numId w:val="47"/>
              </w:numPr>
              <w:ind w:left="311" w:hanging="284"/>
              <w:jc w:val="left"/>
              <w:rPr>
                <w:sz w:val="18"/>
                <w:szCs w:val="18"/>
              </w:rPr>
            </w:pPr>
            <w:r w:rsidRPr="000C002B">
              <w:rPr>
                <w:sz w:val="18"/>
                <w:szCs w:val="18"/>
              </w:rPr>
              <w:t>Output 3.3 (on community-based SLM finance, public-private partnerships)</w:t>
            </w:r>
          </w:p>
          <w:p w14:paraId="7817BE99" w14:textId="77777777" w:rsidR="006B0458" w:rsidRPr="000C002B" w:rsidRDefault="006B0458" w:rsidP="006B0458">
            <w:pPr>
              <w:jc w:val="left"/>
              <w:rPr>
                <w:sz w:val="18"/>
                <w:szCs w:val="18"/>
                <w:lang w:eastAsia="en-US"/>
              </w:rPr>
            </w:pPr>
          </w:p>
        </w:tc>
        <w:tc>
          <w:tcPr>
            <w:tcW w:w="735" w:type="dxa"/>
          </w:tcPr>
          <w:p w14:paraId="41F7DFDB" w14:textId="77777777" w:rsidR="006B0458" w:rsidRPr="000C002B" w:rsidRDefault="00FF06D9" w:rsidP="006B0458">
            <w:pPr>
              <w:jc w:val="center"/>
              <w:rPr>
                <w:sz w:val="18"/>
                <w:szCs w:val="18"/>
                <w:lang w:eastAsia="en-US"/>
              </w:rPr>
            </w:pPr>
            <w:r w:rsidRPr="000C002B">
              <w:rPr>
                <w:sz w:val="18"/>
                <w:szCs w:val="18"/>
                <w:lang w:eastAsia="en-US"/>
              </w:rPr>
              <w:t>[c]</w:t>
            </w:r>
          </w:p>
        </w:tc>
      </w:tr>
      <w:tr w:rsidR="006B0458" w:rsidRPr="000C002B" w14:paraId="5D1996B4" w14:textId="77777777" w:rsidTr="00032AE2">
        <w:tc>
          <w:tcPr>
            <w:tcW w:w="2122" w:type="dxa"/>
          </w:tcPr>
          <w:p w14:paraId="6B4E33A4" w14:textId="77777777" w:rsidR="006B0458" w:rsidRPr="000C002B" w:rsidRDefault="00A05753" w:rsidP="00A075EA">
            <w:pPr>
              <w:jc w:val="left"/>
              <w:rPr>
                <w:sz w:val="18"/>
                <w:szCs w:val="18"/>
                <w:lang w:eastAsia="en-US"/>
              </w:rPr>
            </w:pPr>
            <w:r w:rsidRPr="000C002B">
              <w:rPr>
                <w:sz w:val="18"/>
                <w:szCs w:val="18"/>
                <w:lang w:eastAsia="en-US"/>
              </w:rPr>
              <w:t xml:space="preserve">MINOTH, </w:t>
            </w:r>
            <w:r w:rsidR="00A075EA" w:rsidRPr="000C002B">
              <w:rPr>
                <w:sz w:val="18"/>
                <w:szCs w:val="18"/>
                <w:lang w:eastAsia="en-US"/>
              </w:rPr>
              <w:t xml:space="preserve">Spatial Planning and Urban Planning </w:t>
            </w:r>
            <w:r w:rsidR="00A075EA" w:rsidRPr="000C002B">
              <w:rPr>
                <w:sz w:val="18"/>
                <w:szCs w:val="18"/>
              </w:rPr>
              <w:t xml:space="preserve">(Policy, XXII – Program # </w:t>
            </w:r>
            <w:r w:rsidR="00A075EA" w:rsidRPr="000C002B">
              <w:rPr>
                <w:sz w:val="18"/>
                <w:szCs w:val="18"/>
                <w:lang w:eastAsia="en-US"/>
              </w:rPr>
              <w:t>5.2.1: Improvement of the National Geodetic and Cartographic System)</w:t>
            </w:r>
          </w:p>
        </w:tc>
        <w:tc>
          <w:tcPr>
            <w:tcW w:w="3969" w:type="dxa"/>
          </w:tcPr>
          <w:p w14:paraId="32201A7B" w14:textId="77777777" w:rsidR="006B0458" w:rsidRPr="000C002B" w:rsidRDefault="00D054C0" w:rsidP="00D15C51">
            <w:pPr>
              <w:pStyle w:val="ListParagraph"/>
              <w:numPr>
                <w:ilvl w:val="0"/>
                <w:numId w:val="51"/>
              </w:numPr>
              <w:rPr>
                <w:sz w:val="18"/>
                <w:szCs w:val="18"/>
              </w:rPr>
            </w:pPr>
            <w:r w:rsidRPr="000C002B">
              <w:rPr>
                <w:sz w:val="18"/>
                <w:szCs w:val="18"/>
              </w:rPr>
              <w:t>Train and train technicians in the sector</w:t>
            </w:r>
          </w:p>
          <w:p w14:paraId="14A4BCEC" w14:textId="77777777" w:rsidR="00C71E43" w:rsidRPr="000C002B" w:rsidRDefault="00D054C0" w:rsidP="00D054C0">
            <w:pPr>
              <w:jc w:val="left"/>
              <w:rPr>
                <w:sz w:val="18"/>
                <w:szCs w:val="18"/>
              </w:rPr>
            </w:pPr>
            <w:r w:rsidRPr="000C002B">
              <w:rPr>
                <w:sz w:val="18"/>
                <w:szCs w:val="18"/>
              </w:rPr>
              <w:t>Other priority actions related to</w:t>
            </w:r>
            <w:r w:rsidR="000A70CC" w:rsidRPr="000C002B">
              <w:rPr>
                <w:sz w:val="18"/>
                <w:szCs w:val="18"/>
              </w:rPr>
              <w:t xml:space="preserve"> the objective of </w:t>
            </w:r>
            <w:r w:rsidRPr="000C002B">
              <w:rPr>
                <w:sz w:val="18"/>
                <w:szCs w:val="18"/>
              </w:rPr>
              <w:t>provid</w:t>
            </w:r>
            <w:r w:rsidR="000A70CC" w:rsidRPr="000C002B">
              <w:rPr>
                <w:sz w:val="18"/>
                <w:szCs w:val="18"/>
              </w:rPr>
              <w:t>ing</w:t>
            </w:r>
            <w:r w:rsidRPr="000C002B">
              <w:rPr>
                <w:sz w:val="18"/>
                <w:szCs w:val="18"/>
              </w:rPr>
              <w:t xml:space="preserve"> the country with updated reference mapping at 1: 100,000 scale and, by derivation, reference letters at 1: 250,000, 1: 500,000 and 1: 1,000,000 scales, and to demarcate political and administrative boundaries from the country.</w:t>
            </w:r>
          </w:p>
        </w:tc>
        <w:tc>
          <w:tcPr>
            <w:tcW w:w="2568" w:type="dxa"/>
          </w:tcPr>
          <w:p w14:paraId="0EF07437" w14:textId="77777777" w:rsidR="006B0458" w:rsidRPr="000C002B" w:rsidRDefault="00F57C63" w:rsidP="006B0458">
            <w:pPr>
              <w:jc w:val="left"/>
              <w:rPr>
                <w:sz w:val="18"/>
                <w:szCs w:val="18"/>
                <w:lang w:eastAsia="en-US"/>
              </w:rPr>
            </w:pPr>
            <w:r w:rsidRPr="000C002B">
              <w:rPr>
                <w:sz w:val="18"/>
                <w:szCs w:val="18"/>
                <w:lang w:eastAsia="en-US"/>
              </w:rPr>
              <w:t>Same as above, relating to Output 1.4 and other related Outputs under Component 1</w:t>
            </w:r>
          </w:p>
        </w:tc>
        <w:tc>
          <w:tcPr>
            <w:tcW w:w="735" w:type="dxa"/>
          </w:tcPr>
          <w:p w14:paraId="39A72A96" w14:textId="77777777" w:rsidR="006B0458" w:rsidRPr="000C002B" w:rsidRDefault="00F57C63" w:rsidP="006B0458">
            <w:pPr>
              <w:jc w:val="center"/>
              <w:rPr>
                <w:sz w:val="18"/>
                <w:szCs w:val="18"/>
                <w:lang w:eastAsia="en-US"/>
              </w:rPr>
            </w:pPr>
            <w:r w:rsidRPr="000C002B">
              <w:rPr>
                <w:sz w:val="18"/>
                <w:szCs w:val="18"/>
                <w:lang w:eastAsia="en-US"/>
              </w:rPr>
              <w:t>[d]</w:t>
            </w:r>
          </w:p>
        </w:tc>
      </w:tr>
    </w:tbl>
    <w:p w14:paraId="39B76BE8" w14:textId="77777777" w:rsidR="005B1AE2" w:rsidRPr="000C002B" w:rsidRDefault="005B1AE2" w:rsidP="00EB67AE">
      <w:pPr>
        <w:rPr>
          <w:sz w:val="6"/>
          <w:szCs w:val="6"/>
          <w:u w:val="single"/>
          <w:lang w:eastAsia="en-US"/>
        </w:rPr>
      </w:pPr>
    </w:p>
    <w:tbl>
      <w:tblPr>
        <w:tblStyle w:val="TableGrid"/>
        <w:tblW w:w="0" w:type="auto"/>
        <w:tblLook w:val="04A0" w:firstRow="1" w:lastRow="0" w:firstColumn="1" w:lastColumn="0" w:noHBand="0" w:noVBand="1"/>
      </w:tblPr>
      <w:tblGrid>
        <w:gridCol w:w="421"/>
        <w:gridCol w:w="8973"/>
      </w:tblGrid>
      <w:tr w:rsidR="005B1AE2" w:rsidRPr="000C002B" w14:paraId="7BF871EF" w14:textId="77777777" w:rsidTr="00032AE2">
        <w:trPr>
          <w:tblHeader/>
        </w:trPr>
        <w:tc>
          <w:tcPr>
            <w:tcW w:w="421" w:type="dxa"/>
            <w:shd w:val="clear" w:color="auto" w:fill="000000" w:themeFill="text1"/>
          </w:tcPr>
          <w:p w14:paraId="4CB36811" w14:textId="77777777" w:rsidR="005B1AE2" w:rsidRPr="000C002B" w:rsidRDefault="005B1AE2" w:rsidP="00EB67AE">
            <w:pPr>
              <w:rPr>
                <w:b/>
                <w:color w:val="FFFFFF" w:themeColor="background1"/>
                <w:sz w:val="17"/>
                <w:szCs w:val="17"/>
                <w:lang w:eastAsia="en-US"/>
              </w:rPr>
            </w:pPr>
            <w:r w:rsidRPr="000C002B">
              <w:rPr>
                <w:b/>
                <w:color w:val="FFFFFF" w:themeColor="background1"/>
                <w:sz w:val="17"/>
                <w:szCs w:val="17"/>
                <w:lang w:eastAsia="en-US"/>
              </w:rPr>
              <w:t>#</w:t>
            </w:r>
          </w:p>
        </w:tc>
        <w:tc>
          <w:tcPr>
            <w:tcW w:w="8973" w:type="dxa"/>
            <w:shd w:val="clear" w:color="auto" w:fill="000000" w:themeFill="text1"/>
          </w:tcPr>
          <w:p w14:paraId="19AC2447" w14:textId="77777777" w:rsidR="005B1AE2" w:rsidRPr="000C002B" w:rsidRDefault="00424D1B" w:rsidP="00EB67AE">
            <w:pPr>
              <w:rPr>
                <w:b/>
                <w:color w:val="FFFFFF" w:themeColor="background1"/>
                <w:sz w:val="17"/>
                <w:szCs w:val="17"/>
                <w:lang w:eastAsia="en-US"/>
              </w:rPr>
            </w:pPr>
            <w:r w:rsidRPr="000C002B">
              <w:rPr>
                <w:b/>
                <w:color w:val="FFFFFF" w:themeColor="background1"/>
                <w:sz w:val="17"/>
                <w:szCs w:val="17"/>
                <w:lang w:eastAsia="en-US"/>
              </w:rPr>
              <w:t xml:space="preserve">Table </w:t>
            </w:r>
            <w:r w:rsidR="005B1AE2" w:rsidRPr="000C002B">
              <w:rPr>
                <w:b/>
                <w:color w:val="FFFFFF" w:themeColor="background1"/>
                <w:sz w:val="17"/>
                <w:szCs w:val="17"/>
                <w:lang w:eastAsia="en-US"/>
              </w:rPr>
              <w:t>Notes</w:t>
            </w:r>
          </w:p>
        </w:tc>
      </w:tr>
      <w:tr w:rsidR="007F62CF" w:rsidRPr="000C002B" w14:paraId="089DEEC4" w14:textId="77777777" w:rsidTr="00122C08">
        <w:tc>
          <w:tcPr>
            <w:tcW w:w="421" w:type="dxa"/>
          </w:tcPr>
          <w:p w14:paraId="0537DC3B" w14:textId="77777777" w:rsidR="007F62CF" w:rsidRPr="000C002B" w:rsidRDefault="007F62CF" w:rsidP="00EB67AE">
            <w:pPr>
              <w:rPr>
                <w:sz w:val="17"/>
                <w:szCs w:val="17"/>
                <w:lang w:eastAsia="en-US"/>
              </w:rPr>
            </w:pPr>
            <w:r w:rsidRPr="000C002B">
              <w:rPr>
                <w:sz w:val="17"/>
                <w:szCs w:val="17"/>
                <w:lang w:eastAsia="en-US"/>
              </w:rPr>
              <w:t>[*]</w:t>
            </w:r>
          </w:p>
        </w:tc>
        <w:tc>
          <w:tcPr>
            <w:tcW w:w="8973" w:type="dxa"/>
          </w:tcPr>
          <w:p w14:paraId="4B088765" w14:textId="77777777" w:rsidR="007F62CF" w:rsidRPr="000C002B" w:rsidRDefault="007F62CF" w:rsidP="00A733FF">
            <w:pPr>
              <w:rPr>
                <w:sz w:val="17"/>
                <w:szCs w:val="17"/>
              </w:rPr>
            </w:pPr>
            <w:r w:rsidRPr="000C002B">
              <w:rPr>
                <w:sz w:val="17"/>
                <w:szCs w:val="17"/>
              </w:rPr>
              <w:t>For linkages to the Baseline Finance concerning the PND Programs, see in addition:</w:t>
            </w:r>
          </w:p>
          <w:p w14:paraId="213EFDDE" w14:textId="77777777" w:rsidR="007F62CF" w:rsidRPr="000C002B" w:rsidRDefault="007F62CF" w:rsidP="00A733FF">
            <w:pPr>
              <w:rPr>
                <w:sz w:val="17"/>
                <w:szCs w:val="17"/>
                <w:u w:val="single"/>
                <w:lang w:eastAsia="en-US"/>
              </w:rPr>
            </w:pPr>
            <w:r w:rsidRPr="000C002B">
              <w:rPr>
                <w:sz w:val="17"/>
                <w:szCs w:val="17"/>
                <w:u w:val="single"/>
              </w:rPr>
              <w:fldChar w:fldCharType="begin"/>
            </w:r>
            <w:r w:rsidRPr="000C002B">
              <w:rPr>
                <w:sz w:val="17"/>
                <w:szCs w:val="17"/>
                <w:u w:val="single"/>
              </w:rPr>
              <w:instrText xml:space="preserve"> REF _Ref6335357 \h  \* MERGEFORMAT </w:instrText>
            </w:r>
            <w:r w:rsidRPr="000C002B">
              <w:rPr>
                <w:sz w:val="17"/>
                <w:szCs w:val="17"/>
                <w:u w:val="single"/>
              </w:rPr>
            </w:r>
            <w:r w:rsidRPr="000C002B">
              <w:rPr>
                <w:sz w:val="17"/>
                <w:szCs w:val="17"/>
                <w:u w:val="single"/>
              </w:rPr>
              <w:fldChar w:fldCharType="separate"/>
            </w:r>
            <w:r w:rsidR="001F28FA" w:rsidRPr="001F28FA">
              <w:rPr>
                <w:sz w:val="17"/>
                <w:szCs w:val="17"/>
                <w:u w:val="single"/>
              </w:rPr>
              <w:t xml:space="preserve">Table </w:t>
            </w:r>
            <w:r w:rsidR="001F28FA" w:rsidRPr="001F28FA">
              <w:rPr>
                <w:noProof/>
                <w:sz w:val="17"/>
                <w:szCs w:val="17"/>
                <w:u w:val="single"/>
              </w:rPr>
              <w:t>5.</w:t>
            </w:r>
            <w:r w:rsidR="001F28FA" w:rsidRPr="001F28FA">
              <w:rPr>
                <w:sz w:val="17"/>
                <w:szCs w:val="17"/>
                <w:u w:val="single"/>
              </w:rPr>
              <w:t xml:space="preserve"> Governmental investment baseline from the National Development Plan (PDN) 2018-2022</w:t>
            </w:r>
            <w:r w:rsidRPr="000C002B">
              <w:rPr>
                <w:sz w:val="17"/>
                <w:szCs w:val="17"/>
                <w:u w:val="single"/>
              </w:rPr>
              <w:fldChar w:fldCharType="end"/>
            </w:r>
          </w:p>
        </w:tc>
      </w:tr>
      <w:tr w:rsidR="005B1AE2" w:rsidRPr="000C002B" w14:paraId="3EC4A621" w14:textId="77777777" w:rsidTr="00122C08">
        <w:tc>
          <w:tcPr>
            <w:tcW w:w="421" w:type="dxa"/>
          </w:tcPr>
          <w:p w14:paraId="2DDD82C3" w14:textId="77777777" w:rsidR="005B1AE2" w:rsidRPr="000C002B" w:rsidRDefault="005B1AE2" w:rsidP="00EB67AE">
            <w:pPr>
              <w:rPr>
                <w:sz w:val="17"/>
                <w:szCs w:val="17"/>
                <w:lang w:eastAsia="en-US"/>
              </w:rPr>
            </w:pPr>
            <w:r w:rsidRPr="000C002B">
              <w:rPr>
                <w:sz w:val="17"/>
                <w:szCs w:val="17"/>
                <w:lang w:eastAsia="en-US"/>
              </w:rPr>
              <w:t>[a]</w:t>
            </w:r>
          </w:p>
        </w:tc>
        <w:tc>
          <w:tcPr>
            <w:tcW w:w="8973" w:type="dxa"/>
          </w:tcPr>
          <w:p w14:paraId="25EE371A" w14:textId="77777777" w:rsidR="00E3774D" w:rsidRPr="000C002B" w:rsidRDefault="005B1AE2" w:rsidP="00A733FF">
            <w:pPr>
              <w:rPr>
                <w:sz w:val="17"/>
                <w:szCs w:val="17"/>
                <w:lang w:eastAsia="en-US"/>
              </w:rPr>
            </w:pPr>
            <w:r w:rsidRPr="000C002B">
              <w:rPr>
                <w:sz w:val="17"/>
                <w:szCs w:val="17"/>
                <w:lang w:eastAsia="en-US"/>
              </w:rPr>
              <w:t xml:space="preserve">This mechanism will make it possible to identify measures to address land degradation factors, including measurable, verifiable and time-bound targets, based on the UNCCD and SDG indicators related to Target 15.3. This exercise will be triggered, phased, nationally in provincial increments. A specific Target (#3.4: Mapping of Zones with Land Degradation in all provinces by 2022) is actually linked to it. </w:t>
            </w:r>
          </w:p>
        </w:tc>
      </w:tr>
      <w:tr w:rsidR="005B1AE2" w:rsidRPr="000C002B" w14:paraId="4088A07B" w14:textId="77777777" w:rsidTr="00122C08">
        <w:tc>
          <w:tcPr>
            <w:tcW w:w="421" w:type="dxa"/>
          </w:tcPr>
          <w:p w14:paraId="192616FC" w14:textId="77777777" w:rsidR="005B1AE2" w:rsidRPr="000C002B" w:rsidRDefault="00A733FF" w:rsidP="00EB67AE">
            <w:pPr>
              <w:rPr>
                <w:sz w:val="17"/>
                <w:szCs w:val="17"/>
                <w:lang w:eastAsia="en-US"/>
              </w:rPr>
            </w:pPr>
            <w:r w:rsidRPr="000C002B">
              <w:rPr>
                <w:sz w:val="17"/>
                <w:szCs w:val="17"/>
                <w:lang w:eastAsia="en-US"/>
              </w:rPr>
              <w:t>[b]</w:t>
            </w:r>
          </w:p>
        </w:tc>
        <w:tc>
          <w:tcPr>
            <w:tcW w:w="8973" w:type="dxa"/>
          </w:tcPr>
          <w:p w14:paraId="654C709A" w14:textId="77777777" w:rsidR="005B1AE2" w:rsidRPr="000C002B" w:rsidRDefault="00A733FF" w:rsidP="00EB67AE">
            <w:pPr>
              <w:rPr>
                <w:sz w:val="17"/>
                <w:szCs w:val="17"/>
                <w:u w:val="single"/>
                <w:lang w:eastAsia="en-US"/>
              </w:rPr>
            </w:pPr>
            <w:r w:rsidRPr="000C002B">
              <w:rPr>
                <w:sz w:val="17"/>
                <w:szCs w:val="17"/>
                <w:lang w:eastAsia="en-US"/>
              </w:rPr>
              <w:t>As much as 11,029 million Kwanzas (equivalent to $36.8 M) were allotted in 2019 to MINCOP’s Program</w:t>
            </w:r>
            <w:r w:rsidR="00D776E0" w:rsidRPr="000C002B">
              <w:rPr>
                <w:sz w:val="17"/>
                <w:szCs w:val="17"/>
                <w:lang w:eastAsia="en-US"/>
              </w:rPr>
              <w:t xml:space="preserve"> in the medium-term</w:t>
            </w:r>
            <w:r w:rsidRPr="000C002B">
              <w:rPr>
                <w:sz w:val="17"/>
                <w:szCs w:val="17"/>
                <w:lang w:eastAsia="en-US"/>
              </w:rPr>
              <w:t>. Relevant targets include: Target 1.1: Up to 2022, 250 hectares (ha) of slip risk area are stabilized; and Target 2: Up to 2022, 17 ha of ravine areas are recovered. Core objectives under the Program 2.4.4 are: (1) To reduce the risk of catastrophe due to landslides and sea-gulling by promoting measures to stabilize slopes, coastal protection and recovery of ravines; (2) To reduce the risk of flood and flood catastrophe by ensuring the implementation of de-erosion works, regularization of flow and protection of riverbank.</w:t>
            </w:r>
          </w:p>
        </w:tc>
      </w:tr>
      <w:tr w:rsidR="00F6659B" w:rsidRPr="000C002B" w14:paraId="6DB5C66F" w14:textId="77777777" w:rsidTr="00122C08">
        <w:tc>
          <w:tcPr>
            <w:tcW w:w="421" w:type="dxa"/>
          </w:tcPr>
          <w:p w14:paraId="54817509" w14:textId="77777777" w:rsidR="00F6659B" w:rsidRPr="000C002B" w:rsidRDefault="00F6659B" w:rsidP="00EB67AE">
            <w:pPr>
              <w:rPr>
                <w:sz w:val="17"/>
                <w:szCs w:val="17"/>
                <w:lang w:eastAsia="en-US"/>
              </w:rPr>
            </w:pPr>
            <w:r w:rsidRPr="000C002B">
              <w:rPr>
                <w:sz w:val="17"/>
                <w:szCs w:val="17"/>
                <w:lang w:eastAsia="en-US"/>
              </w:rPr>
              <w:t>[c]</w:t>
            </w:r>
          </w:p>
        </w:tc>
        <w:tc>
          <w:tcPr>
            <w:tcW w:w="8973" w:type="dxa"/>
          </w:tcPr>
          <w:p w14:paraId="0573B8C2" w14:textId="77777777" w:rsidR="00F6659B" w:rsidRPr="000C002B" w:rsidRDefault="008B20CF" w:rsidP="00EB67AE">
            <w:pPr>
              <w:rPr>
                <w:sz w:val="17"/>
                <w:szCs w:val="17"/>
                <w:lang w:eastAsia="en-US"/>
              </w:rPr>
            </w:pPr>
            <w:r w:rsidRPr="000C002B">
              <w:rPr>
                <w:sz w:val="17"/>
                <w:szCs w:val="17"/>
                <w:lang w:eastAsia="en-US"/>
              </w:rPr>
              <w:t>There are ma</w:t>
            </w:r>
            <w:r w:rsidR="00702AEA" w:rsidRPr="000C002B">
              <w:rPr>
                <w:sz w:val="17"/>
                <w:szCs w:val="17"/>
                <w:lang w:eastAsia="en-US"/>
              </w:rPr>
              <w:t>n</w:t>
            </w:r>
            <w:r w:rsidRPr="000C002B">
              <w:rPr>
                <w:sz w:val="17"/>
                <w:szCs w:val="17"/>
                <w:lang w:eastAsia="en-US"/>
              </w:rPr>
              <w:t xml:space="preserve">y possible linkages, but the core Programs </w:t>
            </w:r>
            <w:r w:rsidR="00D55BE1" w:rsidRPr="000C002B">
              <w:rPr>
                <w:sz w:val="17"/>
                <w:szCs w:val="17"/>
                <w:lang w:eastAsia="en-US"/>
              </w:rPr>
              <w:t xml:space="preserve">include </w:t>
            </w:r>
            <w:r w:rsidRPr="000C002B">
              <w:rPr>
                <w:sz w:val="17"/>
                <w:szCs w:val="17"/>
                <w:lang w:eastAsia="en-US"/>
              </w:rPr>
              <w:t xml:space="preserve">activities </w:t>
            </w:r>
            <w:r w:rsidR="00D55BE1" w:rsidRPr="000C002B">
              <w:rPr>
                <w:sz w:val="17"/>
                <w:szCs w:val="17"/>
                <w:lang w:eastAsia="en-US"/>
              </w:rPr>
              <w:t xml:space="preserve">that </w:t>
            </w:r>
            <w:r w:rsidRPr="000C002B">
              <w:rPr>
                <w:sz w:val="17"/>
                <w:szCs w:val="17"/>
                <w:lang w:eastAsia="en-US"/>
              </w:rPr>
              <w:t>should also support the monitoring of agricultural campaigns by providing information on the agricultural calendar, on agro-meteorological forecasting and possible effects on crop, pasture and animal development, seed period and status, availability and use of inputs (seeds, fertilizers, pesticides), presence of pests and diseases, crop condition and evaluation of crop yields.</w:t>
            </w:r>
            <w:r w:rsidR="00D55BE1" w:rsidRPr="000C002B">
              <w:rPr>
                <w:sz w:val="17"/>
                <w:szCs w:val="17"/>
                <w:lang w:eastAsia="en-US"/>
              </w:rPr>
              <w:t xml:space="preserve"> This is where the project can make a more significant contribution. </w:t>
            </w:r>
            <w:r w:rsidR="00A05753" w:rsidRPr="000C002B">
              <w:rPr>
                <w:sz w:val="17"/>
                <w:szCs w:val="17"/>
                <w:lang w:eastAsia="en-US"/>
              </w:rPr>
              <w:t>Programs worth highlighting in this respect include the following with broad objectives that are well aligned with the Project:</w:t>
            </w:r>
          </w:p>
          <w:p w14:paraId="43839FD3" w14:textId="77777777" w:rsidR="00A05753" w:rsidRPr="000C002B" w:rsidRDefault="00A05753" w:rsidP="00A05753">
            <w:pPr>
              <w:rPr>
                <w:sz w:val="17"/>
                <w:szCs w:val="17"/>
                <w:lang w:eastAsia="en-US"/>
              </w:rPr>
            </w:pPr>
            <w:r w:rsidRPr="000C002B">
              <w:rPr>
                <w:sz w:val="17"/>
                <w:szCs w:val="17"/>
                <w:lang w:eastAsia="en-US"/>
              </w:rPr>
              <w:t>2.3.2: Promoti</w:t>
            </w:r>
            <w:r w:rsidR="00110207" w:rsidRPr="000C002B">
              <w:rPr>
                <w:sz w:val="17"/>
                <w:szCs w:val="17"/>
                <w:lang w:eastAsia="en-US"/>
              </w:rPr>
              <w:t>ng</w:t>
            </w:r>
            <w:r w:rsidRPr="000C002B">
              <w:rPr>
                <w:sz w:val="17"/>
                <w:szCs w:val="17"/>
                <w:lang w:eastAsia="en-US"/>
              </w:rPr>
              <w:t xml:space="preserve"> Agricultural Production</w:t>
            </w:r>
          </w:p>
          <w:p w14:paraId="2B974815" w14:textId="77777777" w:rsidR="00A05753" w:rsidRPr="000C002B" w:rsidRDefault="00A05753" w:rsidP="00A05753">
            <w:pPr>
              <w:rPr>
                <w:sz w:val="17"/>
                <w:szCs w:val="17"/>
                <w:lang w:eastAsia="en-US"/>
              </w:rPr>
            </w:pPr>
            <w:r w:rsidRPr="000C002B">
              <w:rPr>
                <w:sz w:val="17"/>
                <w:szCs w:val="17"/>
                <w:lang w:eastAsia="en-US"/>
              </w:rPr>
              <w:t xml:space="preserve">2.3.4: </w:t>
            </w:r>
            <w:r w:rsidR="00110207" w:rsidRPr="000C002B">
              <w:rPr>
                <w:sz w:val="17"/>
                <w:szCs w:val="17"/>
                <w:lang w:eastAsia="en-US"/>
              </w:rPr>
              <w:t>Promoting the Sustainable Use and Management of Forest Resources</w:t>
            </w:r>
          </w:p>
          <w:p w14:paraId="65B50CB7" w14:textId="77777777" w:rsidR="00A05753" w:rsidRPr="000C002B" w:rsidRDefault="00A05753" w:rsidP="00A05753">
            <w:pPr>
              <w:rPr>
                <w:sz w:val="17"/>
                <w:szCs w:val="17"/>
                <w:lang w:eastAsia="en-US"/>
              </w:rPr>
            </w:pPr>
            <w:r w:rsidRPr="000C002B">
              <w:rPr>
                <w:sz w:val="17"/>
                <w:szCs w:val="17"/>
                <w:lang w:eastAsia="en-US"/>
              </w:rPr>
              <w:t>2.3.5: Improving Food and Nutrition Security</w:t>
            </w:r>
          </w:p>
        </w:tc>
      </w:tr>
      <w:tr w:rsidR="00826610" w:rsidRPr="000C002B" w14:paraId="5DA3F65A" w14:textId="77777777" w:rsidTr="00122C08">
        <w:tc>
          <w:tcPr>
            <w:tcW w:w="421" w:type="dxa"/>
          </w:tcPr>
          <w:p w14:paraId="718A7720" w14:textId="77777777" w:rsidR="00826610" w:rsidRPr="000C002B" w:rsidRDefault="00826610" w:rsidP="00EB67AE">
            <w:pPr>
              <w:rPr>
                <w:sz w:val="17"/>
                <w:szCs w:val="17"/>
                <w:lang w:eastAsia="en-US"/>
              </w:rPr>
            </w:pPr>
            <w:r w:rsidRPr="000C002B">
              <w:rPr>
                <w:sz w:val="17"/>
                <w:szCs w:val="17"/>
                <w:lang w:eastAsia="en-US"/>
              </w:rPr>
              <w:lastRenderedPageBreak/>
              <w:t>[d]</w:t>
            </w:r>
          </w:p>
        </w:tc>
        <w:tc>
          <w:tcPr>
            <w:tcW w:w="8973" w:type="dxa"/>
          </w:tcPr>
          <w:p w14:paraId="6808E88E" w14:textId="77777777" w:rsidR="00826610" w:rsidRPr="000C002B" w:rsidRDefault="0004794A" w:rsidP="0004794A">
            <w:pPr>
              <w:rPr>
                <w:sz w:val="17"/>
                <w:szCs w:val="17"/>
              </w:rPr>
            </w:pPr>
            <w:r w:rsidRPr="000C002B">
              <w:rPr>
                <w:sz w:val="17"/>
                <w:szCs w:val="17"/>
              </w:rPr>
              <w:t>Related but more peripheric actions include:</w:t>
            </w:r>
          </w:p>
          <w:p w14:paraId="38CE7903"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Acquire ortho-rectified satellite images to update the cartographic information;</w:t>
            </w:r>
          </w:p>
          <w:p w14:paraId="6405315E"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 xml:space="preserve">Acquire geodetic precision equipment; </w:t>
            </w:r>
          </w:p>
          <w:p w14:paraId="3643D5B7"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 xml:space="preserve">Train and train technicians in the sector; </w:t>
            </w:r>
          </w:p>
          <w:p w14:paraId="636A9CE7"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Elaborate technical and legal standards to ensure the process of demarcation of boundaries;</w:t>
            </w:r>
          </w:p>
          <w:p w14:paraId="0C123871"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 xml:space="preserve">Perform field work; </w:t>
            </w:r>
          </w:p>
          <w:p w14:paraId="320BF775"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 xml:space="preserve">Develop the cartography; </w:t>
            </w:r>
          </w:p>
          <w:p w14:paraId="10210405"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Construct / rehabilitate and equip reference stations of the National Geodetic Network.</w:t>
            </w:r>
          </w:p>
        </w:tc>
      </w:tr>
    </w:tbl>
    <w:p w14:paraId="762EBFEC" w14:textId="77777777" w:rsidR="005B1AE2" w:rsidRPr="000C002B" w:rsidRDefault="005B1AE2" w:rsidP="00EB67AE">
      <w:pPr>
        <w:rPr>
          <w:u w:val="single"/>
          <w:lang w:eastAsia="en-US"/>
        </w:rPr>
      </w:pPr>
    </w:p>
    <w:p w14:paraId="7A85A9C8" w14:textId="77777777" w:rsidR="00122C08" w:rsidRPr="000C002B" w:rsidRDefault="00122C08" w:rsidP="00EB67AE">
      <w:pPr>
        <w:rPr>
          <w:u w:val="single"/>
          <w:lang w:eastAsia="en-US"/>
        </w:rPr>
      </w:pPr>
    </w:p>
    <w:p w14:paraId="74CF50F8" w14:textId="77777777" w:rsidR="000900ED" w:rsidRPr="000C002B" w:rsidRDefault="000900ED" w:rsidP="00447E84">
      <w:pPr>
        <w:pStyle w:val="Heading3"/>
      </w:pPr>
      <w:bookmarkStart w:id="446" w:name="_Toc529831764"/>
      <w:bookmarkStart w:id="447" w:name="_Toc21505212"/>
      <w:bookmarkStart w:id="448" w:name="_Toc24400100"/>
      <w:r w:rsidRPr="000C002B">
        <w:t>Agricultural Sector Mid-Term Plan (PMPSA) 2018-2022</w:t>
      </w:r>
      <w:bookmarkEnd w:id="446"/>
      <w:bookmarkEnd w:id="447"/>
      <w:bookmarkEnd w:id="448"/>
    </w:p>
    <w:p w14:paraId="506228E9" w14:textId="77777777" w:rsidR="000900ED" w:rsidRPr="000C002B" w:rsidRDefault="000900ED" w:rsidP="000900ED">
      <w:pPr>
        <w:pStyle w:val="ParagraphOED"/>
      </w:pPr>
      <w:r w:rsidRPr="000C002B">
        <w:t>The agenda of the PMPSA</w:t>
      </w:r>
      <w:r w:rsidR="005633CF" w:rsidRPr="000C002B">
        <w:rPr>
          <w:rStyle w:val="FootnoteReference"/>
          <w:sz w:val="22"/>
        </w:rPr>
        <w:footnoteReference w:id="82"/>
      </w:r>
      <w:r w:rsidRPr="000C002B">
        <w:t xml:space="preserve"> has been integrated in the PDN, but it is worth highlighting that its final conclusions contain clear recommendations for creating enabling conditions for more agricultural data: “The elaboration of any study such as the one we are discussing here will always involve a phase of data collection that contributes to the rigor of the analysis. Indeed, it is imperative to pay particular attention to the creation of conditions at the central (capital) and local level (areas of agrarian activity) for the rigorous production of data, which, after treatment, would become important agricultural statistical information. This information would serve as a reliable basis for drawing up coherent plans, projects and work programs, ie to quantify and qualify the necessary investments for the Sector as well as to plan imports so as to reduce waste. Finally, special attention should be given to the strategy of retaining cadres and other qualified technicians of the Sector in the areas of agricultural production.” Whereas the first point refers to some of the potential contributions of the AEZ system for environmental monitoring, the latter point can be linked to </w:t>
      </w:r>
      <w:r w:rsidR="00237CB2" w:rsidRPr="000C002B">
        <w:t>capa</w:t>
      </w:r>
      <w:r w:rsidR="001018F7" w:rsidRPr="000C002B">
        <w:t>city-building</w:t>
      </w:r>
      <w:r w:rsidRPr="000C002B">
        <w:t xml:space="preserve"> for SLM in agricultural areas.</w:t>
      </w:r>
    </w:p>
    <w:p w14:paraId="60C8655C" w14:textId="77777777" w:rsidR="000900ED" w:rsidRPr="000C002B" w:rsidRDefault="000900ED" w:rsidP="000900ED">
      <w:pPr>
        <w:pStyle w:val="Heading3"/>
      </w:pPr>
      <w:bookmarkStart w:id="449" w:name="_Land_Degradation_Neutrality"/>
      <w:bookmarkStart w:id="450" w:name="_Toc529831765"/>
      <w:bookmarkStart w:id="451" w:name="_Toc21505213"/>
      <w:bookmarkStart w:id="452" w:name="_Toc24400101"/>
      <w:bookmarkEnd w:id="449"/>
      <w:r w:rsidRPr="000C002B">
        <w:t>Land Degradation Neutrality Target Setting Program (LDN-TSP)</w:t>
      </w:r>
      <w:bookmarkEnd w:id="450"/>
      <w:bookmarkEnd w:id="451"/>
      <w:bookmarkEnd w:id="452"/>
    </w:p>
    <w:p w14:paraId="02E557C9" w14:textId="77777777" w:rsidR="002A1B7B" w:rsidRPr="000C002B" w:rsidRDefault="00892B01" w:rsidP="00B14EA7">
      <w:pPr>
        <w:pStyle w:val="ParagraphOED"/>
        <w:rPr>
          <w:lang w:eastAsia="en-US"/>
        </w:rPr>
      </w:pPr>
      <w:bookmarkStart w:id="453" w:name="_Hlk6335885"/>
      <w:r w:rsidRPr="000C002B">
        <w:rPr>
          <w:rFonts w:cs="Times New Roman"/>
        </w:rPr>
        <w:t xml:space="preserve">In the context of the on-going LDN-TSP, and </w:t>
      </w:r>
      <w:r w:rsidRPr="000C002B">
        <w:t>with the general LDN goal of “</w:t>
      </w:r>
      <w:r w:rsidRPr="000C002B">
        <w:rPr>
          <w:i/>
        </w:rPr>
        <w:t>achieving neutral land degradation by 2030 compared to degradation levels for 2015</w:t>
      </w:r>
      <w:r w:rsidRPr="000C002B">
        <w:t xml:space="preserve">”, the GoA adopted in November 2018 the following specific LDN targets for avoiding, minimizing and reversing soil degradation. </w:t>
      </w:r>
      <w:r w:rsidRPr="000C002B">
        <w:rPr>
          <w:rFonts w:cs="Times New Roman"/>
        </w:rPr>
        <w:t>Specific strategies for achieving these targets have also been formally adopted</w:t>
      </w:r>
      <w:r w:rsidR="0093714F" w:rsidRPr="000C002B">
        <w:rPr>
          <w:rFonts w:cs="Times New Roman"/>
        </w:rPr>
        <w:t xml:space="preserve"> (</w:t>
      </w:r>
      <w:r w:rsidR="0093714F" w:rsidRPr="000C002B">
        <w:t>see subsection</w:t>
      </w:r>
      <w:hyperlink w:anchor="_d)_Land_Degradation" w:history="1">
        <w:r w:rsidR="0093714F" w:rsidRPr="000C002B">
          <w:rPr>
            <w:rStyle w:val="Hyperlink"/>
          </w:rPr>
          <w:t xml:space="preserve"> Supportive Approaches and Tools, item d, under Section 1.3.1</w:t>
        </w:r>
      </w:hyperlink>
      <w:r w:rsidR="0093714F" w:rsidRPr="000C002B">
        <w:t xml:space="preserve"> for a description of the LDN-TSP)</w:t>
      </w:r>
      <w:r w:rsidRPr="000C002B">
        <w:rPr>
          <w:rFonts w:cs="Times New Roman"/>
        </w:rPr>
        <w:t xml:space="preserve">. </w:t>
      </w:r>
      <w:r w:rsidR="0093714F" w:rsidRPr="000C002B">
        <w:rPr>
          <w:rFonts w:cs="Times New Roman"/>
        </w:rPr>
        <w:t xml:space="preserve">The need for </w:t>
      </w:r>
      <w:r w:rsidRPr="000C002B">
        <w:t>support to effectively implement and monitor LDN technical measures and targets</w:t>
      </w:r>
      <w:r w:rsidR="0093714F" w:rsidRPr="000C002B">
        <w:t xml:space="preserve"> – and </w:t>
      </w:r>
      <w:r w:rsidRPr="000C002B">
        <w:t>thereby implement the overall strategy adopted at national level for LDN</w:t>
      </w:r>
      <w:r w:rsidR="0093714F" w:rsidRPr="000C002B">
        <w:t xml:space="preserve"> – has been asserted</w:t>
      </w:r>
      <w:r w:rsidRPr="000C002B">
        <w:t xml:space="preserve">. </w:t>
      </w:r>
      <w:r w:rsidR="0093714F" w:rsidRPr="000C002B">
        <w:t xml:space="preserve">The role for this </w:t>
      </w:r>
      <w:r w:rsidRPr="000C002B">
        <w:t>project in creating enabling conditions for the success of the LDN strategy</w:t>
      </w:r>
      <w:r w:rsidR="002A1B7B" w:rsidRPr="000C002B">
        <w:t xml:space="preserve"> within the broader LDN process is described in the Strategy section (see e.g. the sub-section on ‘</w:t>
      </w:r>
      <w:hyperlink w:anchor="_Technical_Integration_with" w:history="1">
        <w:r w:rsidR="002A1B7B" w:rsidRPr="000C002B">
          <w:rPr>
            <w:rStyle w:val="Hyperlink"/>
          </w:rPr>
          <w:t>Technical Integration</w:t>
        </w:r>
        <w:r w:rsidR="00057A8D" w:rsidRPr="000C002B">
          <w:rPr>
            <w:rStyle w:val="Hyperlink"/>
          </w:rPr>
          <w:t xml:space="preserve"> with relevant projects</w:t>
        </w:r>
      </w:hyperlink>
      <w:r w:rsidR="002A1B7B" w:rsidRPr="000C002B">
        <w:t xml:space="preserve">’). </w:t>
      </w:r>
    </w:p>
    <w:p w14:paraId="336579EF" w14:textId="77777777" w:rsidR="00892B01" w:rsidRPr="000C002B" w:rsidRDefault="00892B01" w:rsidP="00B14EA7">
      <w:pPr>
        <w:pStyle w:val="ParagraphOED"/>
        <w:rPr>
          <w:lang w:eastAsia="en-US"/>
        </w:rPr>
      </w:pPr>
      <w:r w:rsidRPr="000C002B">
        <w:t xml:space="preserve">The LDN-TSP has so far been exclusively reliant on default data that are still too broadly scaled for an accurate assessment of land degradation and appropriate responses through SLM. The AEZ products of Component 1 will be tailored to data needs of the assessments of the LDN-TSP, thus giving special emphasis to the adequate development and monitoring of LDN indicators, providing the reference basis to guide the implement of the </w:t>
      </w:r>
      <w:r w:rsidRPr="000C002B">
        <w:rPr>
          <w:rFonts w:cs="Times New Roman"/>
        </w:rPr>
        <w:t>strategies adopted for achieving the LDN targets</w:t>
      </w:r>
      <w:r w:rsidRPr="000C002B">
        <w:t>. Thus, this project will provide a major contribution in supporting the implementation of the LDN-TSP. In addition, the project will train national partners on land degradation assessment tools (e.g. Open Foris, Collect Earth) increasing the country’s capacity for implementing the LDN process.</w:t>
      </w:r>
    </w:p>
    <w:p w14:paraId="57039D57" w14:textId="77777777" w:rsidR="000900ED" w:rsidRPr="000C002B" w:rsidRDefault="000900ED" w:rsidP="00447E84">
      <w:pPr>
        <w:pStyle w:val="Heading3"/>
      </w:pPr>
      <w:bookmarkStart w:id="454" w:name="_Toc529831766"/>
      <w:bookmarkStart w:id="455" w:name="_Toc21505214"/>
      <w:bookmarkStart w:id="456" w:name="_Toc24400102"/>
      <w:bookmarkEnd w:id="453"/>
      <w:r w:rsidRPr="000C002B">
        <w:lastRenderedPageBreak/>
        <w:t>National Action Program to Combat Desertification (PANCOD)</w:t>
      </w:r>
      <w:bookmarkEnd w:id="454"/>
      <w:bookmarkEnd w:id="455"/>
      <w:bookmarkEnd w:id="456"/>
    </w:p>
    <w:p w14:paraId="40B80971" w14:textId="77777777" w:rsidR="000900ED" w:rsidRPr="000C002B" w:rsidRDefault="000900ED" w:rsidP="000900ED">
      <w:pPr>
        <w:pStyle w:val="ParagraphOED"/>
      </w:pPr>
      <w:r w:rsidRPr="000C002B">
        <w:t>The PANCOD</w:t>
      </w:r>
      <w:r w:rsidR="00255B52" w:rsidRPr="000C002B">
        <w:rPr>
          <w:rStyle w:val="FootnoteReference"/>
          <w:sz w:val="22"/>
        </w:rPr>
        <w:footnoteReference w:id="83"/>
      </w:r>
      <w:r w:rsidR="00255B52" w:rsidRPr="000C002B">
        <w:t xml:space="preserve"> </w:t>
      </w:r>
      <w:r w:rsidR="008D098A" w:rsidRPr="000C002B">
        <w:t xml:space="preserve">is as </w:t>
      </w:r>
      <w:r w:rsidR="00A558FE" w:rsidRPr="000C002B">
        <w:t>much a ‘</w:t>
      </w:r>
      <w:r w:rsidR="008D098A" w:rsidRPr="000C002B">
        <w:t xml:space="preserve">national </w:t>
      </w:r>
      <w:r w:rsidR="001507EB" w:rsidRPr="000C002B">
        <w:t>program</w:t>
      </w:r>
      <w:r w:rsidR="00A558FE" w:rsidRPr="000C002B">
        <w:t>’</w:t>
      </w:r>
      <w:r w:rsidR="008D098A" w:rsidRPr="000C002B">
        <w:t xml:space="preserve"> as it is a </w:t>
      </w:r>
      <w:r w:rsidR="00D02CD9" w:rsidRPr="000C002B">
        <w:t>c</w:t>
      </w:r>
      <w:r w:rsidR="008D098A" w:rsidRPr="000C002B">
        <w:t>onvention compliance mechanism for Angola.</w:t>
      </w:r>
      <w:r w:rsidRPr="000C002B">
        <w:t xml:space="preserve"> It </w:t>
      </w:r>
      <w:r w:rsidR="00A558FE" w:rsidRPr="000C002B">
        <w:t xml:space="preserve">is, </w:t>
      </w:r>
      <w:r w:rsidR="008D098A" w:rsidRPr="000C002B">
        <w:t>in addition</w:t>
      </w:r>
      <w:r w:rsidR="00A558FE" w:rsidRPr="000C002B">
        <w:t>,</w:t>
      </w:r>
      <w:r w:rsidR="008D098A" w:rsidRPr="000C002B">
        <w:t xml:space="preserve"> an instrument </w:t>
      </w:r>
      <w:r w:rsidRPr="000C002B">
        <w:t xml:space="preserve">for </w:t>
      </w:r>
      <w:r w:rsidR="00913FE8" w:rsidRPr="000C002B">
        <w:t>implementing</w:t>
      </w:r>
      <w:r w:rsidR="00A558FE" w:rsidRPr="000C002B">
        <w:t xml:space="preserve"> national policies</w:t>
      </w:r>
      <w:r w:rsidR="00990B26" w:rsidRPr="000C002B">
        <w:t xml:space="preserve"> and</w:t>
      </w:r>
      <w:r w:rsidR="00A558FE" w:rsidRPr="000C002B">
        <w:t xml:space="preserve"> </w:t>
      </w:r>
      <w:r w:rsidRPr="000C002B">
        <w:t xml:space="preserve">actions </w:t>
      </w:r>
      <w:r w:rsidR="00C40ADF" w:rsidRPr="000C002B">
        <w:t xml:space="preserve">aimed at </w:t>
      </w:r>
      <w:r w:rsidRPr="000C002B">
        <w:t>control</w:t>
      </w:r>
      <w:r w:rsidR="00C40ADF" w:rsidRPr="000C002B">
        <w:t>ling</w:t>
      </w:r>
      <w:r w:rsidRPr="000C002B">
        <w:t xml:space="preserve"> and combat</w:t>
      </w:r>
      <w:r w:rsidR="00913FE8" w:rsidRPr="000C002B">
        <w:t>ting</w:t>
      </w:r>
      <w:r w:rsidRPr="000C002B">
        <w:t xml:space="preserve"> land degradation and desertification, as well as for the achievement of a social pact on the importance of SLM. PANCOD has its bases on the premises of a sustainable development aimed at the Economic and Social Development Programs elaborated and implemented annually or bi-annually by the government. The actions envisaged in the program to combat desertification are national multi-sectoral, which will be implemented in accordance with the overall and specific objectives of all actors and at different scales (local, municipal, provincial, regional and national). This project will be instrumental in helping the GoA implement the PANCOD.</w:t>
      </w:r>
    </w:p>
    <w:p w14:paraId="6F4F1109" w14:textId="77777777" w:rsidR="000900ED" w:rsidRPr="000C002B" w:rsidRDefault="000900ED" w:rsidP="000900ED">
      <w:pPr>
        <w:pStyle w:val="Heading3"/>
      </w:pPr>
      <w:bookmarkStart w:id="457" w:name="_Toc529831767"/>
      <w:bookmarkStart w:id="458" w:name="_Toc21505215"/>
      <w:bookmarkStart w:id="459" w:name="_Toc24400103"/>
      <w:r w:rsidRPr="000C002B">
        <w:t>Angola’s Spatial Planning System</w:t>
      </w:r>
      <w:bookmarkEnd w:id="457"/>
      <w:bookmarkEnd w:id="458"/>
      <w:bookmarkEnd w:id="459"/>
    </w:p>
    <w:p w14:paraId="474D7011" w14:textId="77777777" w:rsidR="000900ED" w:rsidRPr="000C002B" w:rsidRDefault="0031210E" w:rsidP="000900ED">
      <w:pPr>
        <w:pStyle w:val="ParagraphOED"/>
      </w:pPr>
      <w:r w:rsidRPr="000C002B">
        <w:t xml:space="preserve">The project is also well aligned with the implementation of the “Spatial Planning Law” or LOTU (3/04). According to this framework law, municipalities have the duty to develop municipal planning instruments which include Municipal Master Plans (PDMs), Environmental Land-Use Plans (POAs) and Rural Land-Use Plans (POR). The latter in particular are of great potential for structuring an organized system of SLM but it is still underdeveloped. This project could provide an essential support for creating the mechanisms and enabling environment for the development of the PORs </w:t>
      </w:r>
      <w:r w:rsidR="000900ED" w:rsidRPr="000C002B">
        <w:t xml:space="preserve">(see </w:t>
      </w:r>
      <w:hyperlink w:anchor="_1.1.1_The_national" w:history="1">
        <w:r w:rsidR="00760225" w:rsidRPr="000C002B">
          <w:rPr>
            <w:rStyle w:val="Hyperlink"/>
          </w:rPr>
          <w:t>s</w:t>
        </w:r>
        <w:r w:rsidR="000900ED" w:rsidRPr="000C002B">
          <w:rPr>
            <w:rStyle w:val="Hyperlink"/>
          </w:rPr>
          <w:t>ection 1.1.1</w:t>
        </w:r>
      </w:hyperlink>
      <w:r w:rsidR="000900ED" w:rsidRPr="000C002B">
        <w:t>).</w:t>
      </w:r>
    </w:p>
    <w:p w14:paraId="00D1284D" w14:textId="77777777" w:rsidR="00B84E7F" w:rsidRPr="000C002B" w:rsidRDefault="000900ED" w:rsidP="00471812">
      <w:pPr>
        <w:pStyle w:val="ParagraphOED"/>
      </w:pPr>
      <w:r w:rsidRPr="000C002B">
        <w:t xml:space="preserve">The project is also consistent with the National Communication to the United Nations Framework Convention, the National Action Plan for Adaptation (NAPA), the National Strategy and Action Plan on Biodiversity (NBSAP) and with the main national public policies for development and fight against poverty, many of which contain specific guidelines on </w:t>
      </w:r>
      <w:r w:rsidR="00DA30A1" w:rsidRPr="000C002B">
        <w:t xml:space="preserve">the </w:t>
      </w:r>
      <w:r w:rsidRPr="000C002B">
        <w:t>environmental sustainability of the agricultural and livestock sectors and on reducing vulnerability. The project also directly contributes to specific priorities and results set out in the Partnership Framework between the Government of Angola and the United Nations System (UNPAF 2015-2019) and in the FAO Country Program Framework (CPF) for 201</w:t>
      </w:r>
      <w:r w:rsidR="00471812" w:rsidRPr="000C002B">
        <w:t>8</w:t>
      </w:r>
      <w:r w:rsidRPr="000C002B">
        <w:t>-20</w:t>
      </w:r>
      <w:r w:rsidR="00471812" w:rsidRPr="000C002B">
        <w:t>23</w:t>
      </w:r>
      <w:r w:rsidRPr="000C002B">
        <w:t>.</w:t>
      </w:r>
    </w:p>
    <w:p w14:paraId="7303C991" w14:textId="77777777" w:rsidR="00B84E7F" w:rsidRPr="000C002B" w:rsidRDefault="00B84E7F" w:rsidP="00B84E7F">
      <w:pPr>
        <w:pStyle w:val="ParagraphOED"/>
        <w:rPr>
          <w:lang w:eastAsia="en-US"/>
        </w:rPr>
      </w:pPr>
      <w:r w:rsidRPr="000C002B">
        <w:t>Because of the important potential of SLM for Climate Change Mitigation (mostly by contributing to keep and increase soil carbon levels) and Adaptation (by preserving or increasing ecosystem resilience to climate change), this project is also well aligned with the objectives and strategies in these domains, including the:</w:t>
      </w:r>
    </w:p>
    <w:p w14:paraId="7358B756" w14:textId="77777777" w:rsidR="00B84E7F" w:rsidRPr="000C002B" w:rsidRDefault="00B84E7F" w:rsidP="00D15C51">
      <w:pPr>
        <w:pStyle w:val="ListParagraph"/>
        <w:numPr>
          <w:ilvl w:val="0"/>
          <w:numId w:val="87"/>
        </w:numPr>
        <w:ind w:left="1080"/>
        <w:contextualSpacing/>
        <w:rPr>
          <w:rFonts w:cstheme="majorBidi"/>
          <w:szCs w:val="21"/>
        </w:rPr>
      </w:pPr>
      <w:r w:rsidRPr="000C002B">
        <w:rPr>
          <w:rFonts w:cstheme="majorBidi"/>
          <w:szCs w:val="21"/>
        </w:rPr>
        <w:t xml:space="preserve">Intended Nationally Determined Contribution (INDC), released by Angola in 2015 for the COP-21, which prioritizes the implementation of adaptation measures in the agricultural sector, as well as for the forest, biodiversity and national resources sectors. </w:t>
      </w:r>
    </w:p>
    <w:p w14:paraId="2D7E46C5" w14:textId="77777777" w:rsidR="00B84E7F" w:rsidRPr="000C002B" w:rsidRDefault="00B84E7F" w:rsidP="004A2ABA">
      <w:pPr>
        <w:ind w:left="360"/>
        <w:rPr>
          <w:rFonts w:cstheme="majorBidi"/>
          <w:szCs w:val="21"/>
        </w:rPr>
      </w:pPr>
    </w:p>
    <w:p w14:paraId="606DB607" w14:textId="77777777" w:rsidR="00B84E7F" w:rsidRDefault="00B84E7F" w:rsidP="00D15C51">
      <w:pPr>
        <w:pStyle w:val="ListParagraph"/>
        <w:numPr>
          <w:ilvl w:val="0"/>
          <w:numId w:val="87"/>
        </w:numPr>
        <w:ind w:left="1080"/>
        <w:contextualSpacing/>
        <w:rPr>
          <w:rFonts w:cstheme="majorBidi"/>
          <w:szCs w:val="21"/>
        </w:rPr>
      </w:pPr>
      <w:r w:rsidRPr="000C002B">
        <w:rPr>
          <w:rFonts w:cstheme="majorBidi"/>
          <w:szCs w:val="21"/>
        </w:rPr>
        <w:t xml:space="preserve">The Angolan National Adaptation Plan (NAP), launched in July 2015. The NAP process is supported by the GEF-founded NAP Global Support Program (NAP-GSP) and seeks to facilitate effective medium and long-term climate change adaptation planning as well as budgeting planning through institutional support, technical support and knowledge brokering. The proposed project can be seen as a way to provide a way forward on the NAP process by developing strong partnerships at national and local levels and contribute to the integration of CCA sustainable Natural Resources Management and SLM. </w:t>
      </w:r>
    </w:p>
    <w:p w14:paraId="6BED08CD" w14:textId="77777777" w:rsidR="00BD1113" w:rsidRPr="00BD1113" w:rsidRDefault="00BD1113" w:rsidP="00BD1113"/>
    <w:p w14:paraId="7F778DA4" w14:textId="77777777" w:rsidR="00BD1113" w:rsidRPr="00BD1113" w:rsidRDefault="00BD1113" w:rsidP="00BD1113"/>
    <w:p w14:paraId="2881BF72" w14:textId="77777777" w:rsidR="00C56D93" w:rsidRPr="000C002B" w:rsidRDefault="00C56D93" w:rsidP="00B84E7F">
      <w:pPr>
        <w:pStyle w:val="Heading3"/>
      </w:pPr>
      <w:bookmarkStart w:id="460" w:name="_Toc21505216"/>
      <w:bookmarkStart w:id="461" w:name="_Toc24400104"/>
      <w:r w:rsidRPr="000C002B">
        <w:lastRenderedPageBreak/>
        <w:t>Alignment with FAO’s Strategic Objectives and Programs</w:t>
      </w:r>
      <w:bookmarkEnd w:id="460"/>
      <w:bookmarkEnd w:id="461"/>
    </w:p>
    <w:p w14:paraId="149A3D6D" w14:textId="77777777" w:rsidR="00471812" w:rsidRPr="000C002B" w:rsidRDefault="00471812" w:rsidP="00CA66C5">
      <w:pPr>
        <w:pStyle w:val="ParagraphOED"/>
      </w:pPr>
      <w:r w:rsidRPr="000C002B">
        <w:t>This project will be contributing to FAO’s Strategic Objective 2: Make agriculture, forestry and fisheries more productive and sustainable, Organizational Outcome 2.1: Countries adopted practices to increase productivity sustainably while addressing climate change and environmental degradation in agriculture, forestry and fisheries</w:t>
      </w:r>
      <w:r w:rsidR="00C56D93" w:rsidRPr="000C002B">
        <w:t xml:space="preserve">. </w:t>
      </w:r>
      <w:r w:rsidRPr="000C002B">
        <w:t>The linkages are as below</w:t>
      </w:r>
      <w:r w:rsidR="00C56D93" w:rsidRPr="000C002B">
        <w:t xml:space="preserve"> (same information as on the cover page)</w:t>
      </w:r>
      <w:r w:rsidRPr="000C002B">
        <w:t>:</w:t>
      </w:r>
    </w:p>
    <w:tbl>
      <w:tblPr>
        <w:tblStyle w:val="TableGrid"/>
        <w:tblW w:w="0" w:type="auto"/>
        <w:tblLook w:val="04A0" w:firstRow="1" w:lastRow="0" w:firstColumn="1" w:lastColumn="0" w:noHBand="0" w:noVBand="1"/>
      </w:tblPr>
      <w:tblGrid>
        <w:gridCol w:w="9394"/>
      </w:tblGrid>
      <w:tr w:rsidR="00471812" w:rsidRPr="000C002B" w14:paraId="65113B59" w14:textId="77777777" w:rsidTr="00471812">
        <w:tc>
          <w:tcPr>
            <w:tcW w:w="9394" w:type="dxa"/>
          </w:tcPr>
          <w:p w14:paraId="7C333D3C" w14:textId="77777777" w:rsidR="00F42E82" w:rsidRPr="000C002B" w:rsidRDefault="00471812" w:rsidP="00A541D8">
            <w:pPr>
              <w:jc w:val="center"/>
              <w:rPr>
                <w:b/>
                <w:sz w:val="20"/>
                <w:szCs w:val="16"/>
              </w:rPr>
            </w:pPr>
            <w:r w:rsidRPr="000C002B">
              <w:rPr>
                <w:b/>
                <w:sz w:val="20"/>
                <w:szCs w:val="16"/>
                <w:u w:val="single"/>
              </w:rPr>
              <w:t>FAO</w:t>
            </w:r>
            <w:r w:rsidR="00A541D8" w:rsidRPr="000C002B">
              <w:rPr>
                <w:b/>
                <w:sz w:val="20"/>
                <w:szCs w:val="16"/>
                <w:u w:val="single"/>
              </w:rPr>
              <w:t>’s</w:t>
            </w:r>
            <w:r w:rsidRPr="000C002B">
              <w:rPr>
                <w:b/>
                <w:sz w:val="20"/>
                <w:szCs w:val="16"/>
                <w:u w:val="single"/>
              </w:rPr>
              <w:t xml:space="preserve"> Strategic Objective/Organizational Outcome</w:t>
            </w:r>
            <w:r w:rsidR="00BB22A5" w:rsidRPr="000C002B">
              <w:rPr>
                <w:b/>
                <w:sz w:val="20"/>
                <w:szCs w:val="16"/>
                <w:u w:val="single"/>
              </w:rPr>
              <w:t>s</w:t>
            </w:r>
            <w:r w:rsidR="00BB22A5" w:rsidRPr="000C002B">
              <w:rPr>
                <w:b/>
                <w:sz w:val="20"/>
                <w:szCs w:val="16"/>
              </w:rPr>
              <w:t xml:space="preserve"> [Linkages]</w:t>
            </w:r>
          </w:p>
          <w:p w14:paraId="54C1214E" w14:textId="77777777" w:rsidR="00A541D8" w:rsidRPr="000C002B" w:rsidRDefault="00A541D8" w:rsidP="00471812">
            <w:pPr>
              <w:jc w:val="left"/>
              <w:rPr>
                <w:sz w:val="20"/>
                <w:szCs w:val="16"/>
              </w:rPr>
            </w:pPr>
          </w:p>
          <w:p w14:paraId="10278694" w14:textId="77777777" w:rsidR="00906DC7" w:rsidRPr="000C002B" w:rsidRDefault="00471812" w:rsidP="00471812">
            <w:pPr>
              <w:jc w:val="left"/>
              <w:rPr>
                <w:sz w:val="20"/>
                <w:szCs w:val="16"/>
              </w:rPr>
            </w:pPr>
            <w:r w:rsidRPr="000C002B">
              <w:rPr>
                <w:sz w:val="20"/>
                <w:szCs w:val="16"/>
              </w:rPr>
              <w:t>Obj</w:t>
            </w:r>
            <w:r w:rsidR="00F42E82" w:rsidRPr="000C002B">
              <w:rPr>
                <w:sz w:val="20"/>
                <w:szCs w:val="16"/>
              </w:rPr>
              <w:t>ective</w:t>
            </w:r>
            <w:r w:rsidRPr="000C002B">
              <w:rPr>
                <w:sz w:val="20"/>
                <w:szCs w:val="16"/>
              </w:rPr>
              <w:t xml:space="preserve"> #2: Make agriculture, forestry and fisheries more productive and sustainable. </w:t>
            </w:r>
          </w:p>
          <w:p w14:paraId="57629C0E" w14:textId="77777777" w:rsidR="00471812" w:rsidRPr="000C002B" w:rsidRDefault="00471812" w:rsidP="00471812">
            <w:pPr>
              <w:jc w:val="left"/>
              <w:rPr>
                <w:sz w:val="20"/>
                <w:szCs w:val="16"/>
              </w:rPr>
            </w:pPr>
            <w:r w:rsidRPr="000C002B">
              <w:rPr>
                <w:sz w:val="20"/>
                <w:szCs w:val="16"/>
              </w:rPr>
              <w:t>Org</w:t>
            </w:r>
            <w:r w:rsidR="00906DC7" w:rsidRPr="000C002B">
              <w:rPr>
                <w:sz w:val="20"/>
                <w:szCs w:val="16"/>
              </w:rPr>
              <w:t>anizational</w:t>
            </w:r>
            <w:r w:rsidRPr="000C002B">
              <w:rPr>
                <w:sz w:val="20"/>
                <w:szCs w:val="16"/>
              </w:rPr>
              <w:t xml:space="preserve"> Outcome</w:t>
            </w:r>
            <w:r w:rsidR="0003678D" w:rsidRPr="000C002B">
              <w:rPr>
                <w:sz w:val="20"/>
                <w:szCs w:val="16"/>
              </w:rPr>
              <w:t xml:space="preserve"> </w:t>
            </w:r>
            <w:r w:rsidRPr="000C002B">
              <w:rPr>
                <w:sz w:val="20"/>
                <w:szCs w:val="16"/>
              </w:rPr>
              <w:t>2.1: Countries adopted practices to increase productivity sustainably while addressing climate change and environmental degradation in agriculture, forestry and fisheries.</w:t>
            </w:r>
          </w:p>
          <w:p w14:paraId="7D099914" w14:textId="77777777" w:rsidR="00471812" w:rsidRPr="000C002B" w:rsidRDefault="00471812" w:rsidP="00471812">
            <w:pPr>
              <w:jc w:val="left"/>
              <w:rPr>
                <w:sz w:val="20"/>
                <w:szCs w:val="16"/>
              </w:rPr>
            </w:pPr>
          </w:p>
          <w:p w14:paraId="744285DB" w14:textId="77777777" w:rsidR="00471812" w:rsidRPr="000C002B" w:rsidRDefault="00471812" w:rsidP="00471812">
            <w:pPr>
              <w:jc w:val="left"/>
              <w:rPr>
                <w:sz w:val="20"/>
                <w:szCs w:val="16"/>
              </w:rPr>
            </w:pPr>
            <w:r w:rsidRPr="000C002B">
              <w:rPr>
                <w:sz w:val="20"/>
                <w:szCs w:val="16"/>
                <w:u w:val="single"/>
              </w:rPr>
              <w:t>Country Outcome(s) UNDAF:</w:t>
            </w:r>
            <w:r w:rsidRPr="000C002B">
              <w:rPr>
                <w:sz w:val="20"/>
                <w:szCs w:val="16"/>
              </w:rPr>
              <w:tab/>
              <w:t>Strategic Area of Intervention 3: Sustainable and Inclusive Economic Development.</w:t>
            </w:r>
          </w:p>
          <w:p w14:paraId="37160A7C" w14:textId="77777777" w:rsidR="00471812" w:rsidRPr="000C002B" w:rsidRDefault="00471812" w:rsidP="00471812">
            <w:pPr>
              <w:ind w:left="174"/>
              <w:jc w:val="left"/>
              <w:rPr>
                <w:sz w:val="20"/>
                <w:szCs w:val="16"/>
              </w:rPr>
            </w:pPr>
            <w:r w:rsidRPr="000C002B">
              <w:rPr>
                <w:sz w:val="20"/>
                <w:szCs w:val="16"/>
              </w:rPr>
              <w:t>Outcome 3.1: Inclusive Growth, Economic Diversification, Production and Job Creation</w:t>
            </w:r>
          </w:p>
          <w:p w14:paraId="639D0E7D" w14:textId="77777777" w:rsidR="00471812" w:rsidRPr="000C002B" w:rsidRDefault="00471812" w:rsidP="00471812">
            <w:pPr>
              <w:ind w:left="174"/>
              <w:jc w:val="left"/>
              <w:rPr>
                <w:sz w:val="20"/>
                <w:szCs w:val="16"/>
              </w:rPr>
            </w:pPr>
            <w:r w:rsidRPr="000C002B">
              <w:rPr>
                <w:sz w:val="20"/>
                <w:szCs w:val="16"/>
              </w:rPr>
              <w:t>Outcome 3.2: Environmental Sustainability, Climatic Change and reduction of Risks Disasters.</w:t>
            </w:r>
          </w:p>
          <w:p w14:paraId="1B41AA47" w14:textId="77777777" w:rsidR="00471812" w:rsidRPr="000C002B" w:rsidRDefault="00471812" w:rsidP="00471812">
            <w:pPr>
              <w:jc w:val="left"/>
              <w:rPr>
                <w:sz w:val="20"/>
                <w:szCs w:val="16"/>
              </w:rPr>
            </w:pPr>
          </w:p>
          <w:p w14:paraId="412E299A" w14:textId="77777777" w:rsidR="00471812" w:rsidRPr="000C002B" w:rsidRDefault="00471812" w:rsidP="00471812">
            <w:pPr>
              <w:jc w:val="left"/>
              <w:rPr>
                <w:sz w:val="20"/>
                <w:szCs w:val="16"/>
                <w:u w:val="single"/>
              </w:rPr>
            </w:pPr>
            <w:r w:rsidRPr="000C002B">
              <w:rPr>
                <w:sz w:val="20"/>
                <w:szCs w:val="16"/>
                <w:u w:val="single"/>
              </w:rPr>
              <w:t xml:space="preserve">Country Programming Framework(s) Output(s): </w:t>
            </w:r>
          </w:p>
          <w:p w14:paraId="22FEE18C" w14:textId="77777777" w:rsidR="002E53B6" w:rsidRPr="000C002B" w:rsidRDefault="002E53B6" w:rsidP="002E53B6">
            <w:pPr>
              <w:ind w:left="29"/>
              <w:rPr>
                <w:rFonts w:ascii="Times New Roman" w:hAnsi="Times New Roman" w:cs="Times New Roman"/>
                <w:i/>
                <w:sz w:val="20"/>
                <w:szCs w:val="16"/>
                <w:lang w:eastAsia="en-GB"/>
              </w:rPr>
            </w:pPr>
            <w:r w:rsidRPr="000C002B">
              <w:rPr>
                <w:i/>
                <w:sz w:val="20"/>
                <w:szCs w:val="16"/>
                <w:u w:val="single"/>
              </w:rPr>
              <w:t>Priority area 1</w:t>
            </w:r>
            <w:r w:rsidRPr="000C002B">
              <w:rPr>
                <w:i/>
                <w:sz w:val="20"/>
                <w:szCs w:val="16"/>
              </w:rPr>
              <w:t>, Strengthening smallholder farming productivity and competi</w:t>
            </w:r>
            <w:r w:rsidR="004935F6" w:rsidRPr="000C002B">
              <w:rPr>
                <w:i/>
                <w:sz w:val="20"/>
                <w:szCs w:val="16"/>
              </w:rPr>
              <w:t>ti</w:t>
            </w:r>
            <w:r w:rsidRPr="000C002B">
              <w:rPr>
                <w:i/>
                <w:sz w:val="20"/>
                <w:szCs w:val="16"/>
              </w:rPr>
              <w:t xml:space="preserve">veness to reduce Food Insecurity. </w:t>
            </w:r>
          </w:p>
          <w:p w14:paraId="271F8137" w14:textId="77777777" w:rsidR="002E53B6" w:rsidRPr="000C002B" w:rsidRDefault="002E53B6" w:rsidP="00D15C51">
            <w:pPr>
              <w:pStyle w:val="ListParagraph"/>
              <w:numPr>
                <w:ilvl w:val="0"/>
                <w:numId w:val="88"/>
              </w:numPr>
              <w:rPr>
                <w:i/>
                <w:sz w:val="20"/>
                <w:szCs w:val="16"/>
              </w:rPr>
            </w:pPr>
            <w:r w:rsidRPr="000C002B">
              <w:rPr>
                <w:i/>
                <w:sz w:val="20"/>
                <w:szCs w:val="16"/>
              </w:rPr>
              <w:t>Outcome 1.1:  Improving Government extension services capacities to promote</w:t>
            </w:r>
            <w:r w:rsidR="004935F6" w:rsidRPr="000C002B">
              <w:rPr>
                <w:i/>
                <w:sz w:val="20"/>
                <w:szCs w:val="16"/>
              </w:rPr>
              <w:t xml:space="preserve"> </w:t>
            </w:r>
            <w:r w:rsidRPr="000C002B">
              <w:rPr>
                <w:i/>
                <w:sz w:val="20"/>
                <w:szCs w:val="16"/>
              </w:rPr>
              <w:t>smallholder farming</w:t>
            </w:r>
          </w:p>
          <w:p w14:paraId="7EACEE26" w14:textId="77777777" w:rsidR="002E53B6" w:rsidRPr="000C002B" w:rsidRDefault="002E53B6" w:rsidP="00D15C51">
            <w:pPr>
              <w:pStyle w:val="ListParagraph"/>
              <w:numPr>
                <w:ilvl w:val="1"/>
                <w:numId w:val="88"/>
              </w:numPr>
              <w:rPr>
                <w:i/>
                <w:sz w:val="20"/>
                <w:szCs w:val="16"/>
              </w:rPr>
            </w:pPr>
            <w:r w:rsidRPr="000C002B">
              <w:rPr>
                <w:i/>
                <w:sz w:val="20"/>
                <w:szCs w:val="16"/>
              </w:rPr>
              <w:t>Output 1.1.1 Technical assistance improved through a better and reinforced rural extension program.</w:t>
            </w:r>
          </w:p>
          <w:p w14:paraId="4B391978" w14:textId="77777777" w:rsidR="002E53B6" w:rsidRPr="000C002B" w:rsidRDefault="002E53B6" w:rsidP="00D15C51">
            <w:pPr>
              <w:pStyle w:val="ListParagraph"/>
              <w:numPr>
                <w:ilvl w:val="1"/>
                <w:numId w:val="88"/>
              </w:numPr>
              <w:rPr>
                <w:i/>
                <w:sz w:val="20"/>
                <w:szCs w:val="16"/>
              </w:rPr>
            </w:pPr>
            <w:r w:rsidRPr="000C002B">
              <w:rPr>
                <w:i/>
                <w:sz w:val="20"/>
                <w:szCs w:val="16"/>
              </w:rPr>
              <w:t>Output 1.1.2 National and local institutions and authorities are sensitized to the impact and relevancy of promoting smallholder farming</w:t>
            </w:r>
          </w:p>
          <w:p w14:paraId="6892FF8F" w14:textId="77777777" w:rsidR="002E53B6" w:rsidRPr="000C002B" w:rsidRDefault="002E53B6" w:rsidP="002E53B6">
            <w:pPr>
              <w:rPr>
                <w:i/>
                <w:sz w:val="20"/>
                <w:szCs w:val="16"/>
              </w:rPr>
            </w:pPr>
          </w:p>
          <w:p w14:paraId="6A631186" w14:textId="77777777" w:rsidR="002E53B6" w:rsidRPr="000C002B" w:rsidRDefault="002E53B6" w:rsidP="002E53B6">
            <w:pPr>
              <w:rPr>
                <w:i/>
                <w:sz w:val="20"/>
                <w:szCs w:val="16"/>
              </w:rPr>
            </w:pPr>
            <w:r w:rsidRPr="000C002B">
              <w:rPr>
                <w:i/>
                <w:sz w:val="20"/>
                <w:szCs w:val="16"/>
                <w:u w:val="single"/>
              </w:rPr>
              <w:t>Priority area 2</w:t>
            </w:r>
            <w:r w:rsidRPr="000C002B">
              <w:rPr>
                <w:i/>
                <w:sz w:val="20"/>
                <w:szCs w:val="16"/>
              </w:rPr>
              <w:t xml:space="preserve">, Sustainable Management of Natural Resources for mitigation and adaptation of climate change impacts. </w:t>
            </w:r>
          </w:p>
          <w:p w14:paraId="75A43631" w14:textId="77777777" w:rsidR="002E53B6" w:rsidRPr="000C002B" w:rsidRDefault="002E53B6" w:rsidP="00D15C51">
            <w:pPr>
              <w:pStyle w:val="ListParagraph"/>
              <w:numPr>
                <w:ilvl w:val="0"/>
                <w:numId w:val="88"/>
              </w:numPr>
              <w:rPr>
                <w:i/>
                <w:sz w:val="20"/>
                <w:szCs w:val="16"/>
              </w:rPr>
            </w:pPr>
            <w:r w:rsidRPr="000C002B">
              <w:rPr>
                <w:i/>
                <w:sz w:val="20"/>
                <w:szCs w:val="16"/>
              </w:rPr>
              <w:t>Outcome 2.1.:</w:t>
            </w:r>
            <w:r w:rsidRPr="000C002B">
              <w:t xml:space="preserve"> </w:t>
            </w:r>
            <w:r w:rsidRPr="000C002B">
              <w:rPr>
                <w:i/>
                <w:sz w:val="20"/>
                <w:szCs w:val="16"/>
              </w:rPr>
              <w:t>Promote and develop sustainable land management.</w:t>
            </w:r>
          </w:p>
          <w:p w14:paraId="37BFE0F3" w14:textId="77777777" w:rsidR="002E53B6" w:rsidRPr="000C002B" w:rsidRDefault="002E53B6" w:rsidP="00D15C51">
            <w:pPr>
              <w:pStyle w:val="ListParagraph"/>
              <w:numPr>
                <w:ilvl w:val="1"/>
                <w:numId w:val="88"/>
              </w:numPr>
              <w:rPr>
                <w:i/>
                <w:sz w:val="20"/>
                <w:szCs w:val="16"/>
              </w:rPr>
            </w:pPr>
            <w:r w:rsidRPr="000C002B">
              <w:rPr>
                <w:i/>
                <w:sz w:val="20"/>
                <w:szCs w:val="16"/>
              </w:rPr>
              <w:t>Output 2.1.1 Promoted and adapted tools for land and natural resources management in Angola.</w:t>
            </w:r>
          </w:p>
          <w:p w14:paraId="57259A86" w14:textId="77777777" w:rsidR="002E53B6" w:rsidRPr="000C002B" w:rsidRDefault="002E53B6" w:rsidP="002E53B6">
            <w:pPr>
              <w:rPr>
                <w:sz w:val="24"/>
                <w:szCs w:val="24"/>
              </w:rPr>
            </w:pPr>
            <w:r w:rsidRPr="000C002B">
              <w:rPr>
                <w:i/>
                <w:sz w:val="20"/>
                <w:szCs w:val="16"/>
                <w:u w:val="single"/>
              </w:rPr>
              <w:t>Priority area 3</w:t>
            </w:r>
            <w:r w:rsidRPr="000C002B">
              <w:rPr>
                <w:i/>
                <w:sz w:val="20"/>
                <w:szCs w:val="16"/>
              </w:rPr>
              <w:t>, Institutional Capacity Building.</w:t>
            </w:r>
            <w:r w:rsidRPr="000C002B">
              <w:t xml:space="preserve"> </w:t>
            </w:r>
          </w:p>
          <w:p w14:paraId="58A5F51F" w14:textId="77777777" w:rsidR="002E53B6" w:rsidRPr="000C002B" w:rsidRDefault="002E53B6" w:rsidP="00D15C51">
            <w:pPr>
              <w:pStyle w:val="ListParagraph"/>
              <w:numPr>
                <w:ilvl w:val="0"/>
                <w:numId w:val="88"/>
              </w:numPr>
              <w:rPr>
                <w:i/>
                <w:sz w:val="20"/>
                <w:szCs w:val="16"/>
              </w:rPr>
            </w:pPr>
            <w:r w:rsidRPr="000C002B">
              <w:rPr>
                <w:i/>
                <w:sz w:val="20"/>
                <w:szCs w:val="16"/>
              </w:rPr>
              <w:t>Outcome 3.2: Strengthen the capacity of data collection and statistical services.</w:t>
            </w:r>
            <w:r w:rsidRPr="000C002B">
              <w:t xml:space="preserve"> </w:t>
            </w:r>
          </w:p>
          <w:p w14:paraId="71B99C6C" w14:textId="77777777" w:rsidR="002E53B6" w:rsidRPr="000C002B" w:rsidRDefault="002E53B6" w:rsidP="00D15C51">
            <w:pPr>
              <w:pStyle w:val="ListParagraph"/>
              <w:numPr>
                <w:ilvl w:val="1"/>
                <w:numId w:val="88"/>
              </w:numPr>
              <w:rPr>
                <w:i/>
                <w:sz w:val="20"/>
                <w:szCs w:val="16"/>
              </w:rPr>
            </w:pPr>
            <w:r w:rsidRPr="000C002B">
              <w:rPr>
                <w:i/>
                <w:sz w:val="20"/>
                <w:szCs w:val="16"/>
              </w:rPr>
              <w:t>Output 3.2.1 Supported the elaboration of a Forestry Inventory in Angola.</w:t>
            </w:r>
          </w:p>
          <w:p w14:paraId="78B2C63B" w14:textId="77777777" w:rsidR="00471812" w:rsidRPr="000C002B" w:rsidRDefault="00471812" w:rsidP="00471812">
            <w:pPr>
              <w:jc w:val="left"/>
              <w:rPr>
                <w:sz w:val="20"/>
                <w:szCs w:val="16"/>
              </w:rPr>
            </w:pPr>
          </w:p>
          <w:p w14:paraId="7D6BADF5" w14:textId="77777777" w:rsidR="00A541D8" w:rsidRPr="000C002B" w:rsidRDefault="00471812" w:rsidP="00471812">
            <w:pPr>
              <w:rPr>
                <w:sz w:val="20"/>
                <w:lang w:eastAsia="en-US"/>
              </w:rPr>
            </w:pPr>
            <w:r w:rsidRPr="000C002B">
              <w:rPr>
                <w:sz w:val="20"/>
                <w:szCs w:val="16"/>
                <w:u w:val="single"/>
              </w:rPr>
              <w:t>Regional Initiative/Priority Area</w:t>
            </w:r>
            <w:r w:rsidRPr="000C002B">
              <w:rPr>
                <w:sz w:val="20"/>
                <w:szCs w:val="16"/>
              </w:rPr>
              <w:t>: Integrated Management of Agricultural Landscapes in Africa / Generating and sharing knowledge and Capacity Building.</w:t>
            </w:r>
          </w:p>
          <w:p w14:paraId="26FD78D5" w14:textId="77777777" w:rsidR="00471812" w:rsidRPr="000C002B" w:rsidRDefault="00471812" w:rsidP="00471812">
            <w:pPr>
              <w:rPr>
                <w:sz w:val="20"/>
                <w:lang w:eastAsia="en-US"/>
              </w:rPr>
            </w:pPr>
          </w:p>
        </w:tc>
      </w:tr>
    </w:tbl>
    <w:p w14:paraId="611EB978" w14:textId="77777777" w:rsidR="00471812" w:rsidRPr="000C002B" w:rsidRDefault="00471812" w:rsidP="00471812">
      <w:pPr>
        <w:rPr>
          <w:lang w:eastAsia="en-US"/>
        </w:rPr>
      </w:pPr>
    </w:p>
    <w:p w14:paraId="72BE1F43" w14:textId="77777777" w:rsidR="00471812" w:rsidRPr="000C002B" w:rsidRDefault="00471812" w:rsidP="00471812">
      <w:pPr>
        <w:rPr>
          <w:szCs w:val="21"/>
          <w:lang w:eastAsia="en-US"/>
        </w:rPr>
      </w:pPr>
    </w:p>
    <w:p w14:paraId="02C2320C" w14:textId="77777777" w:rsidR="000900ED" w:rsidRPr="000C002B" w:rsidRDefault="000900ED" w:rsidP="000900ED">
      <w:pPr>
        <w:pStyle w:val="ParagraphOED"/>
        <w:rPr>
          <w:szCs w:val="21"/>
        </w:rPr>
      </w:pPr>
      <w:r w:rsidRPr="000C002B">
        <w:rPr>
          <w:szCs w:val="21"/>
        </w:rPr>
        <w:t>Additionally, this project is framed in the Regional Initiative: Integrated Management of Agricultural Landscapes in Africa and Priority area: Generating and sharing knowledge and Capacity Building.</w:t>
      </w:r>
    </w:p>
    <w:p w14:paraId="6F06AEA1" w14:textId="77777777" w:rsidR="000900ED" w:rsidRPr="000C002B" w:rsidRDefault="000900ED" w:rsidP="000900ED">
      <w:pPr>
        <w:pStyle w:val="ParagraphOED"/>
        <w:rPr>
          <w:szCs w:val="21"/>
        </w:rPr>
      </w:pPr>
      <w:r w:rsidRPr="000C002B">
        <w:rPr>
          <w:szCs w:val="21"/>
        </w:rPr>
        <w:t>Because of the important potential of SLM for Climate Change Mitigation (mostly by contributing to keep and increase soil carbon levels) and Adaptation (by preserving or increasing ecosystem resilience to climate change), this project is also well aligned with the objectives and strategies in these domains, including the:</w:t>
      </w:r>
    </w:p>
    <w:p w14:paraId="6E664023" w14:textId="77777777" w:rsidR="000900ED" w:rsidRPr="000C002B" w:rsidRDefault="000900ED" w:rsidP="008D2F18">
      <w:pPr>
        <w:pStyle w:val="ListParagraph"/>
        <w:numPr>
          <w:ilvl w:val="0"/>
          <w:numId w:val="23"/>
        </w:numPr>
        <w:contextualSpacing/>
        <w:rPr>
          <w:rFonts w:cstheme="majorBidi"/>
          <w:szCs w:val="21"/>
        </w:rPr>
      </w:pPr>
      <w:r w:rsidRPr="000C002B">
        <w:rPr>
          <w:rFonts w:cstheme="majorBidi"/>
          <w:szCs w:val="21"/>
        </w:rPr>
        <w:t xml:space="preserve">Intended Nationally Determined Contribution (INDC), released by Angola in 2015 for the COP-21, which prioritizes the implementation of adaptation measures in the agricultural sector, as well as for </w:t>
      </w:r>
      <w:r w:rsidR="00DA30A1" w:rsidRPr="000C002B">
        <w:rPr>
          <w:rFonts w:cstheme="majorBidi"/>
          <w:szCs w:val="21"/>
        </w:rPr>
        <w:t>the</w:t>
      </w:r>
      <w:r w:rsidRPr="000C002B">
        <w:rPr>
          <w:rFonts w:cstheme="majorBidi"/>
          <w:szCs w:val="21"/>
        </w:rPr>
        <w:t xml:space="preserve"> forest, biodiversity and national resources sectors. </w:t>
      </w:r>
    </w:p>
    <w:p w14:paraId="63B773FA" w14:textId="77777777" w:rsidR="000900ED" w:rsidRPr="000C002B" w:rsidRDefault="000900ED" w:rsidP="000900ED">
      <w:pPr>
        <w:contextualSpacing/>
        <w:rPr>
          <w:rFonts w:cstheme="majorBidi"/>
          <w:szCs w:val="21"/>
        </w:rPr>
      </w:pPr>
    </w:p>
    <w:p w14:paraId="0FE92201" w14:textId="77777777" w:rsidR="000900ED" w:rsidRPr="000C002B" w:rsidRDefault="000900ED" w:rsidP="008D2F18">
      <w:pPr>
        <w:pStyle w:val="ListParagraph"/>
        <w:numPr>
          <w:ilvl w:val="0"/>
          <w:numId w:val="23"/>
        </w:numPr>
        <w:contextualSpacing/>
        <w:rPr>
          <w:rFonts w:cstheme="majorBidi"/>
          <w:szCs w:val="21"/>
        </w:rPr>
      </w:pPr>
      <w:r w:rsidRPr="000C002B">
        <w:rPr>
          <w:rFonts w:cstheme="majorBidi"/>
          <w:szCs w:val="21"/>
        </w:rPr>
        <w:lastRenderedPageBreak/>
        <w:t xml:space="preserve">The Angolan National Adaptation Plan (NAP), launched in July 2015. The NAP process is supported by the GEF-founded NAP Global Support Program (NAP-GSP) and seeks to facilitate effective medium and long-term climate change adaptation planning as well as budgeting planning through institutional support, technical support and knowledge brokering. The proposed project can be seen as a way to provide a way forward on the NAP process by developing strong partnerships at national and local levels and contribute to the integration of CCA sustainable Natural Resources Management and SLM. </w:t>
      </w:r>
    </w:p>
    <w:p w14:paraId="7DCA2E37" w14:textId="77777777" w:rsidR="000900ED" w:rsidRPr="000C002B" w:rsidRDefault="000900ED" w:rsidP="000900ED">
      <w:pPr>
        <w:rPr>
          <w:rFonts w:cstheme="majorBidi"/>
          <w:szCs w:val="21"/>
        </w:rPr>
      </w:pPr>
    </w:p>
    <w:p w14:paraId="505BFA7A" w14:textId="77777777" w:rsidR="00BE1BF9" w:rsidRPr="000C002B" w:rsidRDefault="00BE1BF9" w:rsidP="00BE1BF9">
      <w:pPr>
        <w:pStyle w:val="Heading3"/>
      </w:pPr>
      <w:bookmarkStart w:id="462" w:name="_Toc21505217"/>
      <w:bookmarkStart w:id="463" w:name="_Toc24400105"/>
      <w:r w:rsidRPr="000C002B">
        <w:t>Alignment with relevant GEF-6 Focal Area Strategies</w:t>
      </w:r>
      <w:bookmarkEnd w:id="462"/>
      <w:bookmarkEnd w:id="463"/>
      <w:r w:rsidRPr="000C002B">
        <w:t xml:space="preserve"> </w:t>
      </w:r>
    </w:p>
    <w:p w14:paraId="73A4F5F4" w14:textId="77777777" w:rsidR="00471812" w:rsidRPr="000C002B" w:rsidRDefault="000900ED" w:rsidP="000900ED">
      <w:pPr>
        <w:pStyle w:val="ParagraphOED"/>
        <w:rPr>
          <w:szCs w:val="21"/>
        </w:rPr>
      </w:pPr>
      <w:r w:rsidRPr="000C002B">
        <w:rPr>
          <w:szCs w:val="21"/>
        </w:rPr>
        <w:t xml:space="preserve">Vis-à-vis the </w:t>
      </w:r>
      <w:r w:rsidRPr="000C002B">
        <w:rPr>
          <w:b/>
          <w:szCs w:val="21"/>
        </w:rPr>
        <w:t>GEF’s Land Degradation Focal Area Strategy for GEF-6</w:t>
      </w:r>
      <w:r w:rsidRPr="000C002B">
        <w:rPr>
          <w:szCs w:val="21"/>
        </w:rPr>
        <w:t xml:space="preserve">, this project aims to enhance the sustainability of land management in Angola in two different fronts. </w:t>
      </w:r>
    </w:p>
    <w:p w14:paraId="1A7C9777" w14:textId="77777777" w:rsidR="00FE1972" w:rsidRPr="000C002B" w:rsidRDefault="005D7AAA" w:rsidP="00FE1972">
      <w:pPr>
        <w:pStyle w:val="ParagraphOED"/>
      </w:pPr>
      <w:r w:rsidRPr="000C002B">
        <w:rPr>
          <w:szCs w:val="21"/>
        </w:rPr>
        <w:t xml:space="preserve">The </w:t>
      </w:r>
      <w:r w:rsidRPr="000C002B">
        <w:rPr>
          <w:b/>
          <w:szCs w:val="21"/>
        </w:rPr>
        <w:t>Landscape Approach</w:t>
      </w:r>
      <w:r w:rsidRPr="000C002B">
        <w:rPr>
          <w:szCs w:val="21"/>
        </w:rPr>
        <w:t xml:space="preserve"> as a core objective and approach (</w:t>
      </w:r>
      <w:r w:rsidRPr="000C002B">
        <w:rPr>
          <w:b/>
          <w:szCs w:val="21"/>
        </w:rPr>
        <w:t>LD-3</w:t>
      </w:r>
      <w:r w:rsidRPr="000C002B">
        <w:rPr>
          <w:szCs w:val="21"/>
        </w:rPr>
        <w:t>) is prioritized in terms of scaling-up sustainable land management through the landscape approach. The choice of LD-3 is also highly appropriate for the project, g</w:t>
      </w:r>
      <w:r w:rsidRPr="000C002B">
        <w:t xml:space="preserve">iven its Component 1 and 2 activities. This is particularly the case of activities foreseen under Component 1, which are directly linked to the development of national capacity for AEZ. Products from the AEZ will be useful for an informed and rational decision-making process, both nationally, but also on the ground, which will be done through Component 2. The focus on </w:t>
      </w:r>
      <w:r w:rsidRPr="000C002B">
        <w:rPr>
          <w:b/>
        </w:rPr>
        <w:t>agroecological intensification</w:t>
      </w:r>
      <w:r w:rsidRPr="000C002B">
        <w:t xml:space="preserve"> </w:t>
      </w:r>
      <w:r w:rsidRPr="000C002B">
        <w:rPr>
          <w:b/>
        </w:rPr>
        <w:t>(LD-1</w:t>
      </w:r>
      <w:r w:rsidRPr="000C002B">
        <w:t>) as a focal area objective under Component 2 has a limited scale regarding landscapes’ surface and number of beneficiaries in terms of the direct implementation of the activities foreseen for the three demo landscapes. This limitation may, in principle, be overcome through methodical technical integration with other projects employing the AP/FFS approach (e.g. IRECEIA, ICE-SLM, ARP) who should lend added scale to the approach of this project’s Component 2. As for Component 3, it contributes to both LD1 focal area objectives more generally. Adequate focal area indicators are currently presented in the LD TT</w:t>
      </w:r>
      <w:r w:rsidR="00DA30A1" w:rsidRPr="000C002B">
        <w:t xml:space="preserve"> (</w:t>
      </w:r>
      <w:hyperlink w:anchor="_Annex_B._Tracking_1" w:history="1">
        <w:r w:rsidR="00DA30A1" w:rsidRPr="000C002B">
          <w:rPr>
            <w:rStyle w:val="Hyperlink"/>
          </w:rPr>
          <w:t>Annex B</w:t>
        </w:r>
      </w:hyperlink>
      <w:r w:rsidR="00DA30A1" w:rsidRPr="000C002B">
        <w:t>).</w:t>
      </w:r>
      <w:r w:rsidR="00F665CE" w:rsidRPr="000C002B">
        <w:t xml:space="preserve"> </w:t>
      </w:r>
    </w:p>
    <w:p w14:paraId="38CB7397" w14:textId="77777777" w:rsidR="00471812" w:rsidRPr="00051E3B" w:rsidRDefault="005D7AAA" w:rsidP="005D7AAA">
      <w:pPr>
        <w:pStyle w:val="ParagraphOED"/>
        <w:numPr>
          <w:ilvl w:val="0"/>
          <w:numId w:val="0"/>
        </w:numPr>
        <w:jc w:val="center"/>
        <w:rPr>
          <w:i/>
        </w:rPr>
      </w:pPr>
      <w:r w:rsidRPr="00051E3B">
        <w:rPr>
          <w:i/>
        </w:rPr>
        <w:t xml:space="preserve">/ </w:t>
      </w:r>
      <w:r w:rsidR="0053658D" w:rsidRPr="00051E3B">
        <w:rPr>
          <w:i/>
        </w:rPr>
        <w:t>Regarding LD1 and LD3</w:t>
      </w:r>
      <w:r w:rsidR="00A30EB5" w:rsidRPr="00051E3B">
        <w:rPr>
          <w:i/>
        </w:rPr>
        <w:t xml:space="preserve"> targets</w:t>
      </w:r>
      <w:r w:rsidR="0053658D" w:rsidRPr="00051E3B">
        <w:rPr>
          <w:i/>
        </w:rPr>
        <w:t>, r</w:t>
      </w:r>
      <w:r w:rsidR="00F665CE" w:rsidRPr="00051E3B">
        <w:rPr>
          <w:i/>
        </w:rPr>
        <w:t xml:space="preserve">efer </w:t>
      </w:r>
      <w:r w:rsidR="00A01A87" w:rsidRPr="00051E3B">
        <w:rPr>
          <w:i/>
        </w:rPr>
        <w:t xml:space="preserve">also </w:t>
      </w:r>
      <w:r w:rsidR="00F665CE" w:rsidRPr="00051E3B">
        <w:rPr>
          <w:i/>
        </w:rPr>
        <w:t>to</w:t>
      </w:r>
      <w:r w:rsidR="00162C33" w:rsidRPr="00051E3B">
        <w:rPr>
          <w:i/>
        </w:rPr>
        <w:t>:</w:t>
      </w:r>
      <w:r w:rsidR="00F665CE" w:rsidRPr="00051E3B">
        <w:rPr>
          <w:i/>
        </w:rPr>
        <w:t xml:space="preserve"> </w:t>
      </w:r>
      <w:r w:rsidR="00162C33" w:rsidRPr="00051E3B">
        <w:rPr>
          <w:i/>
          <w:u w:val="single"/>
        </w:rPr>
        <w:fldChar w:fldCharType="begin"/>
      </w:r>
      <w:r w:rsidR="00162C33" w:rsidRPr="00051E3B">
        <w:rPr>
          <w:i/>
          <w:u w:val="single"/>
        </w:rPr>
        <w:instrText xml:space="preserve"> REF _Ref533422606 \h  \* MERGEFORMAT </w:instrText>
      </w:r>
      <w:r w:rsidR="00162C33" w:rsidRPr="00051E3B">
        <w:rPr>
          <w:i/>
          <w:u w:val="single"/>
        </w:rPr>
      </w:r>
      <w:r w:rsidR="00162C33" w:rsidRPr="00051E3B">
        <w:rPr>
          <w:i/>
          <w:u w:val="single"/>
        </w:rPr>
        <w:fldChar w:fldCharType="separate"/>
      </w:r>
      <w:r w:rsidR="001F28FA" w:rsidRPr="001F28FA">
        <w:rPr>
          <w:i/>
          <w:u w:val="single"/>
        </w:rPr>
        <w:t xml:space="preserve">Table </w:t>
      </w:r>
      <w:r w:rsidR="001F28FA" w:rsidRPr="001F28FA">
        <w:rPr>
          <w:i/>
          <w:noProof/>
          <w:u w:val="single"/>
        </w:rPr>
        <w:t>10.</w:t>
      </w:r>
      <w:r w:rsidR="001F28FA" w:rsidRPr="001F28FA">
        <w:rPr>
          <w:i/>
          <w:u w:val="single"/>
        </w:rPr>
        <w:t xml:space="preserve"> GEF Outcome Monitoring &amp; Indicators</w:t>
      </w:r>
      <w:r w:rsidR="00162C33" w:rsidRPr="00051E3B">
        <w:rPr>
          <w:i/>
          <w:u w:val="single"/>
        </w:rPr>
        <w:fldChar w:fldCharType="end"/>
      </w:r>
      <w:r w:rsidR="00162C33" w:rsidRPr="00051E3B">
        <w:rPr>
          <w:i/>
        </w:rPr>
        <w:t>.</w:t>
      </w:r>
      <w:r w:rsidRPr="00051E3B">
        <w:rPr>
          <w:i/>
        </w:rPr>
        <w:t xml:space="preserve"> /</w:t>
      </w:r>
    </w:p>
    <w:p w14:paraId="701E4D02" w14:textId="77777777" w:rsidR="000900ED" w:rsidRPr="000C002B" w:rsidRDefault="000900ED" w:rsidP="000900ED"/>
    <w:p w14:paraId="557D27CF" w14:textId="77777777" w:rsidR="00F7477F" w:rsidRPr="000C002B" w:rsidRDefault="00F7477F" w:rsidP="000900ED"/>
    <w:p w14:paraId="3D6D0132" w14:textId="77777777" w:rsidR="000900ED" w:rsidRPr="000C002B" w:rsidRDefault="000900ED" w:rsidP="000900ED">
      <w:pPr>
        <w:pStyle w:val="Heading2"/>
      </w:pPr>
      <w:bookmarkStart w:id="464" w:name="_Toc526767855"/>
      <w:bookmarkStart w:id="465" w:name="_Toc529831768"/>
      <w:bookmarkStart w:id="466" w:name="_Toc21505218"/>
      <w:bookmarkStart w:id="467" w:name="_Toc24400106"/>
      <w:r w:rsidRPr="000C002B">
        <w:t>1.6) COMPARATIVE ADVANTAGES</w:t>
      </w:r>
      <w:bookmarkEnd w:id="464"/>
      <w:bookmarkEnd w:id="465"/>
      <w:bookmarkEnd w:id="466"/>
      <w:bookmarkEnd w:id="467"/>
    </w:p>
    <w:p w14:paraId="19D3C291" w14:textId="77777777" w:rsidR="000900ED" w:rsidRPr="000C002B" w:rsidRDefault="000900ED" w:rsidP="000900ED">
      <w:pPr>
        <w:pStyle w:val="ParagraphOED"/>
      </w:pPr>
      <w:r w:rsidRPr="000C002B">
        <w:t>The Food and Agriculture Organization (FAO) is the lead United Nations (UN) agency for agriculture, fisheries, forestry and rural development. Its mandate is to offer member states the technical and policy capability to raise their levels of nutrition, improve agricultural productivity, better the lives of rural populations and contributes to the growth of the world economy while safeguarding natural resources.</w:t>
      </w:r>
    </w:p>
    <w:p w14:paraId="6BDC01A0" w14:textId="77777777" w:rsidR="000900ED" w:rsidRPr="000C002B" w:rsidRDefault="000900ED" w:rsidP="000900ED">
      <w:pPr>
        <w:pStyle w:val="ParagraphOED"/>
      </w:pPr>
      <w:r w:rsidRPr="000C002B">
        <w:t xml:space="preserve">The proposed project is aligned with the FAO’s comparative advantage in the area of capacity building, providing technical analysis and assessments in relevant areas such as Sustainable Land Management, Climate Change Adaptation, </w:t>
      </w:r>
      <w:r w:rsidR="00774F50" w:rsidRPr="000C002B">
        <w:t>A</w:t>
      </w:r>
      <w:r w:rsidR="00FF3CE5" w:rsidRPr="000C002B">
        <w:t>groecol</w:t>
      </w:r>
      <w:r w:rsidR="00774F50" w:rsidRPr="000C002B">
        <w:t>ogy</w:t>
      </w:r>
      <w:r w:rsidRPr="000C002B">
        <w:t>, sustainable crop and animal production, land/range management, policy support, and agrobiodiversity conservation. FAO has considerable technical experience and many field projects in a number of areas covered under this project (LD, agriculture production and food security, CC, agrobiodiversity, capacity building, development of community</w:t>
      </w:r>
      <w:r w:rsidR="003C78A2" w:rsidRPr="000C002B">
        <w:t>-</w:t>
      </w:r>
      <w:r w:rsidRPr="000C002B">
        <w:t xml:space="preserve">based capabilities and rural development, forage production and grassland management). FAO has a comparative advantage on the AP/FFS approaches which have been endorsed by various governments in the region. The AP/FFS will be used for some of the capacity building activities under Component 2, thus strengthening the environmental comprehensiveness of the approach, </w:t>
      </w:r>
    </w:p>
    <w:p w14:paraId="723745DE" w14:textId="77777777" w:rsidR="000900ED" w:rsidRPr="000C002B" w:rsidRDefault="004F473B" w:rsidP="00CA185F">
      <w:pPr>
        <w:pStyle w:val="ParagraphOED"/>
      </w:pPr>
      <w:r w:rsidRPr="000C002B">
        <w:t xml:space="preserve">FAO has been supporting Angola’s efforts both to develop a National Food and Nutritional Security Strategy and to improve livestock management and land planning. FAO’s Department of Agriculture and Consumer Protection has recently completed a global review of 20 years of FFS experience (available at </w:t>
      </w:r>
      <w:r w:rsidRPr="000C002B">
        <w:lastRenderedPageBreak/>
        <w:t>https://dgroups.org/fao/ffs-eforum2) FAO currently has a significant project portfolio in Angola with a major focus on SLM and CCA including important projects with an agroecological approach being financed by GEF and other donors. These include projects ICE-SLM, FRESAN, ARP and SADCP. (See</w:t>
      </w:r>
      <w:r w:rsidR="000900ED" w:rsidRPr="000C002B">
        <w:t xml:space="preserve"> </w:t>
      </w:r>
      <w:r w:rsidR="00CA185F" w:rsidRPr="000C002B">
        <w:t>sub-</w:t>
      </w:r>
      <w:r w:rsidR="000900ED" w:rsidRPr="000C002B">
        <w:t xml:space="preserve">section </w:t>
      </w:r>
      <w:hyperlink w:anchor="_Technical_Integration_with" w:history="1">
        <w:r w:rsidR="00FA33E1" w:rsidRPr="000C002B">
          <w:rPr>
            <w:rStyle w:val="Hyperlink"/>
            <w:i/>
          </w:rPr>
          <w:t>‘</w:t>
        </w:r>
        <w:r w:rsidR="00921EA1" w:rsidRPr="000C002B">
          <w:rPr>
            <w:rStyle w:val="Hyperlink"/>
            <w:i/>
          </w:rPr>
          <w:t>Technical Integration with relevant projects</w:t>
        </w:r>
        <w:r w:rsidR="00FA33E1" w:rsidRPr="000C002B">
          <w:rPr>
            <w:rStyle w:val="Hyperlink"/>
            <w:i/>
          </w:rPr>
          <w:t>’</w:t>
        </w:r>
      </w:hyperlink>
      <w:r w:rsidR="00921EA1" w:rsidRPr="000C002B">
        <w:t xml:space="preserve"> under </w:t>
      </w:r>
      <w:r w:rsidR="00FA33E1" w:rsidRPr="000C002B">
        <w:rPr>
          <w:rStyle w:val="Hyperlink"/>
        </w:rPr>
        <w:t>section 1.3.1</w:t>
      </w:r>
      <w:r w:rsidR="000900ED" w:rsidRPr="000C002B">
        <w:t>).</w:t>
      </w:r>
    </w:p>
    <w:p w14:paraId="4D804178" w14:textId="77777777" w:rsidR="000900ED" w:rsidRPr="000C002B" w:rsidRDefault="000900ED" w:rsidP="00FF3CE5">
      <w:pPr>
        <w:pStyle w:val="ParagraphOED"/>
      </w:pPr>
      <w:r w:rsidRPr="000C002B">
        <w:t>FAO’s comparative advantages are its in house technical expertise in virtually every discipline related to rural development and its capacity to respond to the needs of member countries. These areas include, among others, policies and strategies, crop and livestock development, agriculture and food security information systems, early warning systems, agribusiness and enterprises, sustainable land management and planning, forestry, climate change adaptation and mitigation, and livestock and fisheries systems. The FAO has promoted and facilitated the coordination between different governmental institutions, policy makers and relevant stakeholders, all involved in rural development. This advantage and role enhance even more the comparatives advantages of the FAO in Angola.</w:t>
      </w:r>
    </w:p>
    <w:p w14:paraId="4C5C811E" w14:textId="77777777" w:rsidR="000900ED" w:rsidRPr="000C002B" w:rsidRDefault="000900ED" w:rsidP="000900ED">
      <w:pPr>
        <w:pStyle w:val="ParagraphOED"/>
      </w:pPr>
      <w:r w:rsidRPr="000C002B">
        <w:t>Additionally, FAO Headquarters technical unit AGPME</w:t>
      </w:r>
      <w:r w:rsidR="00103C4B" w:rsidRPr="000C002B">
        <w:t xml:space="preserve">, </w:t>
      </w:r>
      <w:r w:rsidRPr="000C002B">
        <w:t>a part of the Agriculture Production and Protection Division (AGP)</w:t>
      </w:r>
      <w:r w:rsidR="00103C4B" w:rsidRPr="000C002B">
        <w:t>, is the Lead Technical Unit (LTU) for this project, with the support of CBDS (FAO’s Geospatial Unit) for Component 1. AGPME is</w:t>
      </w:r>
      <w:r w:rsidRPr="000C002B">
        <w:t xml:space="preserve"> leading the mainstreaming of </w:t>
      </w:r>
      <w:r w:rsidR="00774F50" w:rsidRPr="000C002B">
        <w:t>A</w:t>
      </w:r>
      <w:r w:rsidR="00FF3CE5" w:rsidRPr="000C002B">
        <w:t>groecol</w:t>
      </w:r>
      <w:r w:rsidR="00774F50" w:rsidRPr="000C002B">
        <w:t>ogy</w:t>
      </w:r>
      <w:r w:rsidRPr="000C002B">
        <w:t xml:space="preserve"> as an important approach for moving towards more sustainable food systems, whose practices, research and policies have seen exponential growth worldwide, through the </w:t>
      </w:r>
      <w:r w:rsidR="00103C4B" w:rsidRPr="000C002B">
        <w:t>organization</w:t>
      </w:r>
      <w:r w:rsidRPr="000C002B">
        <w:t xml:space="preserve"> of </w:t>
      </w:r>
      <w:r w:rsidR="007B7408" w:rsidRPr="000C002B">
        <w:t>high-level</w:t>
      </w:r>
      <w:r w:rsidRPr="000C002B">
        <w:t xml:space="preserve"> </w:t>
      </w:r>
      <w:r w:rsidR="00774F50" w:rsidRPr="000C002B">
        <w:t>a</w:t>
      </w:r>
      <w:r w:rsidR="00FF3CE5" w:rsidRPr="000C002B">
        <w:t>groecol</w:t>
      </w:r>
      <w:r w:rsidR="00774F50" w:rsidRPr="000C002B">
        <w:t>ogy</w:t>
      </w:r>
      <w:r w:rsidRPr="000C002B">
        <w:t xml:space="preserve"> symposiums at international and regional level</w:t>
      </w:r>
      <w:r w:rsidR="00FF3CE5" w:rsidRPr="000C002B">
        <w:t xml:space="preserve">. Through these symposia, FAO has carved out an effective </w:t>
      </w:r>
      <w:r w:rsidRPr="000C002B">
        <w:t xml:space="preserve">dialog space for national examples on how </w:t>
      </w:r>
      <w:r w:rsidR="00774F50" w:rsidRPr="000C002B">
        <w:t>a</w:t>
      </w:r>
      <w:r w:rsidR="00FF3CE5" w:rsidRPr="000C002B">
        <w:t>groecol</w:t>
      </w:r>
      <w:r w:rsidR="00774F50" w:rsidRPr="000C002B">
        <w:t>ogy</w:t>
      </w:r>
      <w:r w:rsidRPr="000C002B">
        <w:t xml:space="preserve"> is supporting the achievement of the SDGs in Angola, and how national policies, institutions, programs and legal frameworks are supporting transition to a sustainable food production.</w:t>
      </w:r>
      <w:r w:rsidR="0058661A" w:rsidRPr="000C002B">
        <w:t xml:space="preserve"> The latter are closely linked to GEF’s </w:t>
      </w:r>
      <w:r w:rsidR="002B26C8" w:rsidRPr="000C002B">
        <w:t>focus on agroecological intensification (LD-1).</w:t>
      </w:r>
    </w:p>
    <w:p w14:paraId="13D244A7" w14:textId="77777777" w:rsidR="000900ED" w:rsidRPr="000C002B" w:rsidRDefault="000900ED" w:rsidP="000900ED">
      <w:pPr>
        <w:pStyle w:val="ParagraphOED"/>
      </w:pPr>
      <w:r w:rsidRPr="000C002B">
        <w:t>The Food and Agriculture Organization (FAO) is the lead United Nations (UN) agency for agriculture, fisheries, forestry and rural development. Its mandate is to offer member states the technical and policy capability to raise their levels of nutrition, improve agricultural productivity, better the lives of rural populations and contributes to the growth of the world economy while safeguarding natural resources.</w:t>
      </w:r>
    </w:p>
    <w:p w14:paraId="04A06B9A" w14:textId="77777777" w:rsidR="00534D08" w:rsidRPr="000C002B" w:rsidRDefault="00534D08" w:rsidP="000900ED"/>
    <w:p w14:paraId="194C9783" w14:textId="77777777" w:rsidR="000900ED" w:rsidRPr="000C002B" w:rsidRDefault="000900ED" w:rsidP="00D54C4C">
      <w:pPr>
        <w:pStyle w:val="Heading2"/>
      </w:pPr>
      <w:bookmarkStart w:id="468" w:name="_1.7)_KNOWLEDGE_MANAGEMENT"/>
      <w:bookmarkStart w:id="469" w:name="_Toc526767856"/>
      <w:bookmarkStart w:id="470" w:name="_Toc529831769"/>
      <w:bookmarkStart w:id="471" w:name="_Toc21505219"/>
      <w:bookmarkStart w:id="472" w:name="_Toc24400107"/>
      <w:bookmarkEnd w:id="468"/>
      <w:r w:rsidRPr="000C002B">
        <w:t>1.7) KNOWLEDGE MANAGEMENT AND COMMUNICATION</w:t>
      </w:r>
      <w:bookmarkEnd w:id="436"/>
      <w:bookmarkEnd w:id="469"/>
      <w:bookmarkEnd w:id="470"/>
      <w:bookmarkEnd w:id="471"/>
      <w:bookmarkEnd w:id="472"/>
    </w:p>
    <w:p w14:paraId="2A5D48A5" w14:textId="77777777" w:rsidR="000900ED" w:rsidRPr="000C002B" w:rsidRDefault="000900ED" w:rsidP="00447E84">
      <w:pPr>
        <w:pStyle w:val="Heading3"/>
      </w:pPr>
      <w:bookmarkStart w:id="473" w:name="_1.7.1_Knowledge_Sharing"/>
      <w:bookmarkStart w:id="474" w:name="_Toc478973784"/>
      <w:bookmarkStart w:id="475" w:name="_Toc526767857"/>
      <w:bookmarkStart w:id="476" w:name="_Toc529831770"/>
      <w:bookmarkStart w:id="477" w:name="_Toc21505220"/>
      <w:bookmarkStart w:id="478" w:name="_Toc24400108"/>
      <w:bookmarkEnd w:id="473"/>
      <w:r w:rsidRPr="000C002B">
        <w:t>1.7.1 Knowledge Sharing</w:t>
      </w:r>
      <w:bookmarkEnd w:id="474"/>
      <w:bookmarkEnd w:id="475"/>
      <w:bookmarkEnd w:id="476"/>
      <w:bookmarkEnd w:id="477"/>
      <w:bookmarkEnd w:id="478"/>
    </w:p>
    <w:p w14:paraId="57B8A36D" w14:textId="77777777" w:rsidR="000900ED" w:rsidRPr="000C002B" w:rsidRDefault="000900ED" w:rsidP="000900ED">
      <w:pPr>
        <w:pStyle w:val="ParagraphOED"/>
      </w:pPr>
      <w:r w:rsidRPr="000C002B">
        <w:t>The project takes a pragmatic and equitable approach to knowledge management. All data produced by this project will be made public in user-friendly forms—unless for specific reasons, the data is not suitable for sharing. Reports, along with the GIS products and initial metadata will be available on the website of the AEZ unit.</w:t>
      </w:r>
    </w:p>
    <w:p w14:paraId="6162835B" w14:textId="77777777" w:rsidR="000900ED" w:rsidRPr="000C002B" w:rsidRDefault="000900ED" w:rsidP="000900ED">
      <w:pPr>
        <w:pStyle w:val="ParagraphOED"/>
      </w:pPr>
      <w:r w:rsidRPr="000C002B">
        <w:t>Within the context of the internal implementation of the project, the main system for knowledge management will be the AEZ (A</w:t>
      </w:r>
      <w:r w:rsidR="00FF3CE5" w:rsidRPr="000C002B">
        <w:t>groecol</w:t>
      </w:r>
      <w:r w:rsidRPr="000C002B">
        <w:t xml:space="preserve">ogical Zoning) national data analysis unit. The purpose of the AEZ system is to both collect the data and provide the users with the GIS products. The system will provide access to online mapping features for viewing and querying the available spatial data layers. This application, which detailed features will be specified later, will also allow data and document storage and search. Data access will also be possible by downloading files and/or their associated metadata, the application will also provide a document management system. The system will avail archiving of the downloaded data through user friendly a document management system. The system and its services will be operationalized by the </w:t>
      </w:r>
      <w:r w:rsidR="00774F50" w:rsidRPr="000C002B">
        <w:t>a</w:t>
      </w:r>
      <w:r w:rsidR="00FF3CE5" w:rsidRPr="000C002B">
        <w:t>groecol</w:t>
      </w:r>
      <w:r w:rsidR="00774F50" w:rsidRPr="000C002B">
        <w:t>ogical</w:t>
      </w:r>
      <w:r w:rsidRPr="000C002B">
        <w:t xml:space="preserve"> centers.</w:t>
      </w:r>
    </w:p>
    <w:p w14:paraId="1B563671" w14:textId="77777777" w:rsidR="009E0BE2" w:rsidRPr="000C002B" w:rsidRDefault="009E0BE2" w:rsidP="00B14EA7">
      <w:pPr>
        <w:pStyle w:val="ParagraphOED"/>
        <w:rPr>
          <w:szCs w:val="22"/>
          <w:lang w:eastAsia="en-US"/>
        </w:rPr>
      </w:pPr>
      <w:r w:rsidRPr="000C002B">
        <w:t xml:space="preserve">The idea of the AEZ system takes into consideration the need for GIS products in sustainable land management activities. Making them available and possible to share by stakeholders will facilitate their cooperation, which is crucial for combating land degradation and maintaining the sustainable land </w:t>
      </w:r>
      <w:r w:rsidRPr="000C002B">
        <w:rPr>
          <w:szCs w:val="22"/>
        </w:rPr>
        <w:lastRenderedPageBreak/>
        <w:t xml:space="preserve">management practices. For this reason, information will be disseminated in a user-friendly form to various levels right down to local users through the WebGIS DSS, which will be </w:t>
      </w:r>
      <w:r w:rsidRPr="000C002B">
        <w:t>operated and maintained by the AEZ Unit</w:t>
      </w:r>
      <w:r w:rsidRPr="000C002B">
        <w:rPr>
          <w:szCs w:val="22"/>
        </w:rPr>
        <w:t>.</w:t>
      </w:r>
      <w:r w:rsidR="00713A7E" w:rsidRPr="000C002B">
        <w:rPr>
          <w:szCs w:val="22"/>
        </w:rPr>
        <w:t xml:space="preserve"> The two-way hub that will be set up for collecting AEZ data and generating AEZ products through WebGIS DSS platform (as described under Output 1.5) </w:t>
      </w:r>
      <w:r w:rsidRPr="000C002B">
        <w:rPr>
          <w:szCs w:val="22"/>
        </w:rPr>
        <w:t xml:space="preserve">will be instrumental in ensuring that there is adequate access to these cloud-based platforms. “Local users” means, in this context, AP/FFS </w:t>
      </w:r>
      <w:r w:rsidRPr="000C002B">
        <w:t>master trainers, EDA technicians and municipal officers. The farmers themselves will have access to these products through the latter in the context of the activities of AP/FFSs.</w:t>
      </w:r>
    </w:p>
    <w:p w14:paraId="5573549B" w14:textId="77777777" w:rsidR="006D0D51" w:rsidRPr="000C002B" w:rsidRDefault="00CC0419" w:rsidP="00512A21">
      <w:pPr>
        <w:pStyle w:val="ParagraphOED"/>
        <w:rPr>
          <w:szCs w:val="22"/>
        </w:rPr>
      </w:pPr>
      <w:r w:rsidRPr="000C002B">
        <w:t>Therefore, u</w:t>
      </w:r>
      <w:r w:rsidR="00BC5B49" w:rsidRPr="000C002B">
        <w:t>nder Component 2, the AP/FFSs will be instrumental in bringing the AEZ products to the local level</w:t>
      </w:r>
      <w:r w:rsidR="002B44D7" w:rsidRPr="000C002B">
        <w:t xml:space="preserve"> i</w:t>
      </w:r>
      <w:r w:rsidR="00BC5B49" w:rsidRPr="000C002B">
        <w:t>n the target sites, both in the form of the SLM plans — the drafting of which is based on AEZ products —, and also in the form of direct AEZ products that will be used to aid the implementation of the SLM plans.</w:t>
      </w:r>
      <w:r w:rsidR="002B44D7" w:rsidRPr="000C002B">
        <w:t xml:space="preserve"> AP/FFS master trainers, EDA facilitators and municipal officers will also receive training on how to generate specific AEZ products from the </w:t>
      </w:r>
      <w:r w:rsidR="003079E7" w:rsidRPr="000C002B">
        <w:t xml:space="preserve">WebGIS or Collect Earth Platforms. See also </w:t>
      </w:r>
      <w:r w:rsidR="007B70CA" w:rsidRPr="000C002B">
        <w:rPr>
          <w:u w:val="single"/>
        </w:rPr>
        <w:fldChar w:fldCharType="begin"/>
      </w:r>
      <w:r w:rsidR="007B70CA" w:rsidRPr="000C002B">
        <w:rPr>
          <w:u w:val="single"/>
        </w:rPr>
        <w:instrText xml:space="preserve"> REF _Ref533090522 \h  \* MERGEFORMAT </w:instrText>
      </w:r>
      <w:r w:rsidR="007B70CA" w:rsidRPr="000C002B">
        <w:rPr>
          <w:u w:val="single"/>
        </w:rPr>
      </w:r>
      <w:r w:rsidR="007B70CA" w:rsidRPr="000C002B">
        <w:rPr>
          <w:u w:val="single"/>
        </w:rPr>
        <w:fldChar w:fldCharType="separate"/>
      </w:r>
      <w:r w:rsidR="001F28FA" w:rsidRPr="001F28FA">
        <w:rPr>
          <w:u w:val="single"/>
        </w:rPr>
        <w:t xml:space="preserve">Figure </w:t>
      </w:r>
      <w:r w:rsidR="001F28FA" w:rsidRPr="001F28FA">
        <w:rPr>
          <w:noProof/>
          <w:u w:val="single"/>
        </w:rPr>
        <w:t>19</w:t>
      </w:r>
      <w:r w:rsidR="007B70CA" w:rsidRPr="000C002B">
        <w:rPr>
          <w:u w:val="single"/>
        </w:rPr>
        <w:fldChar w:fldCharType="end"/>
      </w:r>
      <w:r w:rsidR="007B70CA" w:rsidRPr="000C002B">
        <w:t xml:space="preserve"> </w:t>
      </w:r>
      <w:r w:rsidR="003079E7" w:rsidRPr="000C002B">
        <w:t xml:space="preserve">for a depiction of the </w:t>
      </w:r>
      <w:r w:rsidR="003079E7" w:rsidRPr="000C002B">
        <w:rPr>
          <w:szCs w:val="22"/>
        </w:rPr>
        <w:t>main information flows under Component 2.</w:t>
      </w:r>
    </w:p>
    <w:p w14:paraId="4481AA0E" w14:textId="77777777" w:rsidR="00512A21" w:rsidRPr="000C002B" w:rsidRDefault="00512A21" w:rsidP="00512A21">
      <w:pPr>
        <w:pStyle w:val="ParagraphOED"/>
        <w:rPr>
          <w:szCs w:val="22"/>
        </w:rPr>
      </w:pPr>
      <w:r w:rsidRPr="000C002B">
        <w:rPr>
          <w:szCs w:val="22"/>
        </w:rPr>
        <w:t>Component 1 also foresees the setting up of a</w:t>
      </w:r>
      <w:r w:rsidRPr="000C002B">
        <w:t>n</w:t>
      </w:r>
      <w:r w:rsidRPr="000C002B">
        <w:rPr>
          <w:szCs w:val="22"/>
        </w:rPr>
        <w:t xml:space="preserve"> AEZ online platform that intends to provide </w:t>
      </w:r>
      <w:r w:rsidR="006D0D51" w:rsidRPr="000C002B">
        <w:t xml:space="preserve">networking, </w:t>
      </w:r>
      <w:r w:rsidRPr="000C002B">
        <w:rPr>
          <w:szCs w:val="22"/>
        </w:rPr>
        <w:t>outreach and information to AEZ professionals across the country.</w:t>
      </w:r>
      <w:r w:rsidR="006D0D51" w:rsidRPr="000C002B">
        <w:t xml:space="preserve"> Cost-efficiently, this website could include a webpage with updated information on the planned project interventions, making them accessible to any interested stakeholders.</w:t>
      </w:r>
    </w:p>
    <w:p w14:paraId="3D65BC91" w14:textId="77777777" w:rsidR="00BC5B49" w:rsidRPr="000C002B" w:rsidRDefault="004B232F" w:rsidP="00BC5B49">
      <w:pPr>
        <w:pStyle w:val="ParagraphOED"/>
      </w:pPr>
      <w:r w:rsidRPr="000C002B">
        <w:rPr>
          <w:szCs w:val="22"/>
        </w:rPr>
        <w:t>Outpu</w:t>
      </w:r>
      <w:r w:rsidR="00A819D4" w:rsidRPr="000C002B">
        <w:rPr>
          <w:szCs w:val="22"/>
        </w:rPr>
        <w:t>ts under C</w:t>
      </w:r>
      <w:r w:rsidRPr="000C002B">
        <w:rPr>
          <w:szCs w:val="22"/>
        </w:rPr>
        <w:t xml:space="preserve">omponent </w:t>
      </w:r>
      <w:r w:rsidR="00A819D4" w:rsidRPr="000C002B">
        <w:rPr>
          <w:szCs w:val="22"/>
        </w:rPr>
        <w:t xml:space="preserve">4 </w:t>
      </w:r>
      <w:r w:rsidRPr="000C002B">
        <w:rPr>
          <w:szCs w:val="22"/>
        </w:rPr>
        <w:t xml:space="preserve">also deal with </w:t>
      </w:r>
      <w:r w:rsidR="00F16F02" w:rsidRPr="000C002B">
        <w:rPr>
          <w:szCs w:val="22"/>
        </w:rPr>
        <w:t>knowledge sharing</w:t>
      </w:r>
      <w:r w:rsidR="00A819D4" w:rsidRPr="000C002B">
        <w:rPr>
          <w:szCs w:val="22"/>
        </w:rPr>
        <w:t xml:space="preserve">. The project monitoring system will provide six-monthly reports on progress in achieving project output and outcome targets (Output 4.1). Also on the basis of the midterm review and final evaluation (Output 4.2), Output 4.3 relates to the production and dissemination among key stakeholders of a report </w:t>
      </w:r>
      <w:r w:rsidR="002B44D7" w:rsidRPr="000C002B">
        <w:t xml:space="preserve">on </w:t>
      </w:r>
      <w:r w:rsidR="00A819D4" w:rsidRPr="000C002B">
        <w:rPr>
          <w:szCs w:val="22"/>
        </w:rPr>
        <w:t>“best-practices” and “lessons-learned” from the project’s implementation.</w:t>
      </w:r>
      <w:r w:rsidR="002B44D7" w:rsidRPr="000C002B">
        <w:t xml:space="preserve"> The project’s c</w:t>
      </w:r>
      <w:r w:rsidR="002B44D7" w:rsidRPr="000C002B">
        <w:rPr>
          <w:szCs w:val="22"/>
        </w:rPr>
        <w:t>losure workshop</w:t>
      </w:r>
      <w:r w:rsidR="002B44D7" w:rsidRPr="000C002B">
        <w:t xml:space="preserve"> will include a discussion of this report which will have been circulated beforehand.</w:t>
      </w:r>
    </w:p>
    <w:p w14:paraId="02FFEC95" w14:textId="77777777" w:rsidR="000900ED" w:rsidRPr="000C002B" w:rsidRDefault="000900ED" w:rsidP="007B7408">
      <w:pPr>
        <w:rPr>
          <w:lang w:eastAsia="en-US"/>
        </w:rPr>
      </w:pPr>
    </w:p>
    <w:p w14:paraId="2F23C4CE" w14:textId="77777777" w:rsidR="004F4A9A" w:rsidRPr="000C002B" w:rsidRDefault="004F4A9A" w:rsidP="007B7408">
      <w:pPr>
        <w:rPr>
          <w:lang w:eastAsia="en-US"/>
        </w:rPr>
      </w:pPr>
    </w:p>
    <w:p w14:paraId="0A41E0EB" w14:textId="77777777" w:rsidR="000900ED" w:rsidRPr="000C002B" w:rsidRDefault="000900ED" w:rsidP="000900ED">
      <w:pPr>
        <w:pStyle w:val="Heading3"/>
        <w:rPr>
          <w:lang w:eastAsia="en-US"/>
        </w:rPr>
      </w:pPr>
      <w:bookmarkStart w:id="479" w:name="_Toc529831771"/>
      <w:bookmarkStart w:id="480" w:name="_Toc21505221"/>
      <w:bookmarkStart w:id="481" w:name="_Toc24400109"/>
      <w:r w:rsidRPr="000C002B">
        <w:t>1.7.2 Lessons Learned</w:t>
      </w:r>
      <w:bookmarkEnd w:id="479"/>
      <w:bookmarkEnd w:id="480"/>
      <w:bookmarkEnd w:id="481"/>
    </w:p>
    <w:p w14:paraId="1C5E45D4" w14:textId="77777777" w:rsidR="00275519" w:rsidRPr="000C002B" w:rsidRDefault="00275519" w:rsidP="00275519">
      <w:pPr>
        <w:pStyle w:val="Heading4"/>
      </w:pPr>
      <w:r w:rsidRPr="000C002B">
        <w:t>GEF projects and relevant FAO projects</w:t>
      </w:r>
    </w:p>
    <w:p w14:paraId="67A9A12B" w14:textId="77777777" w:rsidR="00A1141E" w:rsidRPr="000C002B" w:rsidRDefault="003A5B14" w:rsidP="00A1141E">
      <w:pPr>
        <w:pStyle w:val="ParagraphOED"/>
        <w:rPr>
          <w:bCs/>
          <w:i/>
          <w:szCs w:val="22"/>
          <w:lang w:eastAsia="en-US"/>
        </w:rPr>
      </w:pPr>
      <w:r w:rsidRPr="000C002B">
        <w:t xml:space="preserve">The experience of past project in related domains hold important lessons for the present GEF LD project. </w:t>
      </w:r>
      <w:r w:rsidR="00EC09C8" w:rsidRPr="000C002B">
        <w:t>Legacy GEF projects include e.g. RETESA and ELISA</w:t>
      </w:r>
      <w:r w:rsidR="00457E55" w:rsidRPr="000C002B">
        <w:t>. T</w:t>
      </w:r>
      <w:r w:rsidR="00EC09C8" w:rsidRPr="000C002B">
        <w:t xml:space="preserve">he former is described </w:t>
      </w:r>
      <w:hyperlink w:anchor="_RETESA" w:history="1">
        <w:r w:rsidR="00EC09C8" w:rsidRPr="000C002B">
          <w:rPr>
            <w:rStyle w:val="Hyperlink"/>
          </w:rPr>
          <w:t>further down</w:t>
        </w:r>
      </w:hyperlink>
      <w:r w:rsidR="0081280B" w:rsidRPr="000C002B">
        <w:t xml:space="preserve">. </w:t>
      </w:r>
      <w:r w:rsidR="00A1141E" w:rsidRPr="000C002B">
        <w:t xml:space="preserve">The latter is a UNDP LD Project that was active in Huambo province but closed in 2015, with full title </w:t>
      </w:r>
      <w:r w:rsidR="00A1141E" w:rsidRPr="000C002B">
        <w:rPr>
          <w:i/>
        </w:rPr>
        <w:t>‘GEFID 5719 - Promotion of Sustainable Charcoal in Angola through a Value Chain Approach’</w:t>
      </w:r>
      <w:r w:rsidR="00A1141E" w:rsidRPr="000C002B">
        <w:t xml:space="preserve">. During the PPG, the former coordinator for the ELISA Project was interviewed, and lessons were actively learned – the main one pertains to </w:t>
      </w:r>
      <w:r w:rsidR="00A1141E" w:rsidRPr="000C002B">
        <w:rPr>
          <w:b/>
        </w:rPr>
        <w:t>the importance of building national capacity and anchoring projects institutionally to fulfil this goal</w:t>
      </w:r>
      <w:r w:rsidR="00A1141E" w:rsidRPr="000C002B">
        <w:t xml:space="preserve">. </w:t>
      </w:r>
    </w:p>
    <w:p w14:paraId="7198CF93" w14:textId="77777777" w:rsidR="00A1141E" w:rsidRPr="000C002B" w:rsidRDefault="00A1141E" w:rsidP="008F0FB5">
      <w:pPr>
        <w:pStyle w:val="ParagraphOED"/>
        <w:rPr>
          <w:bCs/>
          <w:i/>
        </w:rPr>
      </w:pPr>
      <w:r w:rsidRPr="000C002B">
        <w:t>Ongoing relevant or planned projects and programs, including FAO’s and GEF’s interventions include the following:</w:t>
      </w:r>
    </w:p>
    <w:p w14:paraId="0E603C42" w14:textId="77777777" w:rsidR="00A1141E" w:rsidRPr="000C002B" w:rsidRDefault="00A1141E" w:rsidP="00D15C51">
      <w:pPr>
        <w:pStyle w:val="ListParagraph"/>
        <w:numPr>
          <w:ilvl w:val="0"/>
          <w:numId w:val="89"/>
        </w:numPr>
        <w:ind w:left="1134"/>
      </w:pPr>
      <w:r w:rsidRPr="000C002B">
        <w:t>SREP - Smallholder Resilience Enhancement Project (IFAD)</w:t>
      </w:r>
    </w:p>
    <w:p w14:paraId="1CF45B36" w14:textId="77777777" w:rsidR="00A1141E" w:rsidRPr="000C002B" w:rsidRDefault="00A1141E" w:rsidP="00D15C51">
      <w:pPr>
        <w:pStyle w:val="ListParagraph"/>
        <w:numPr>
          <w:ilvl w:val="0"/>
          <w:numId w:val="89"/>
        </w:numPr>
        <w:ind w:left="1134"/>
      </w:pPr>
      <w:r w:rsidRPr="000C002B">
        <w:t>ARP - Agricultural Recovery Program (IFAD)</w:t>
      </w:r>
    </w:p>
    <w:p w14:paraId="655BF909" w14:textId="77777777" w:rsidR="00A1141E" w:rsidRPr="000C002B" w:rsidRDefault="00A1141E" w:rsidP="00D15C51">
      <w:pPr>
        <w:pStyle w:val="ListParagraph"/>
        <w:numPr>
          <w:ilvl w:val="0"/>
          <w:numId w:val="89"/>
        </w:numPr>
        <w:ind w:left="1134"/>
      </w:pPr>
      <w:r w:rsidRPr="000C002B">
        <w:t>SAMAP (IFAD)</w:t>
      </w:r>
    </w:p>
    <w:p w14:paraId="146DC6FB" w14:textId="77777777" w:rsidR="00A1141E" w:rsidRPr="000C002B" w:rsidRDefault="00A1141E" w:rsidP="00D15C51">
      <w:pPr>
        <w:pStyle w:val="ListParagraph"/>
        <w:numPr>
          <w:ilvl w:val="0"/>
          <w:numId w:val="89"/>
        </w:numPr>
        <w:ind w:left="1134"/>
      </w:pPr>
      <w:r w:rsidRPr="000C002B">
        <w:t>SADCP (MOSAP II) (WB)</w:t>
      </w:r>
    </w:p>
    <w:p w14:paraId="52775690" w14:textId="77777777" w:rsidR="00A1141E" w:rsidRPr="000C002B" w:rsidRDefault="00A1141E" w:rsidP="00D15C51">
      <w:pPr>
        <w:pStyle w:val="ListParagraph"/>
        <w:numPr>
          <w:ilvl w:val="0"/>
          <w:numId w:val="89"/>
        </w:numPr>
        <w:ind w:left="1134"/>
      </w:pPr>
      <w:r w:rsidRPr="000C002B">
        <w:t xml:space="preserve">ICE-SLM </w:t>
      </w:r>
    </w:p>
    <w:p w14:paraId="4740A1D0" w14:textId="77777777" w:rsidR="009A4900" w:rsidRPr="000C002B" w:rsidRDefault="00A1141E" w:rsidP="00D15C51">
      <w:pPr>
        <w:pStyle w:val="ListParagraph"/>
        <w:numPr>
          <w:ilvl w:val="0"/>
          <w:numId w:val="89"/>
        </w:numPr>
        <w:ind w:left="1134"/>
      </w:pPr>
      <w:r w:rsidRPr="000C002B">
        <w:t>IRCEIA</w:t>
      </w:r>
      <w:bookmarkStart w:id="482" w:name="_Hlk6338913"/>
      <w:r w:rsidR="009A4900" w:rsidRPr="000C002B">
        <w:t xml:space="preserve"> IRCEIA</w:t>
      </w:r>
    </w:p>
    <w:p w14:paraId="158C77B1" w14:textId="77777777" w:rsidR="009A4900" w:rsidRPr="000C002B" w:rsidRDefault="009A4900" w:rsidP="009A4900"/>
    <w:p w14:paraId="48D86D95" w14:textId="711F3205" w:rsidR="009A4900" w:rsidRPr="000C002B" w:rsidRDefault="009A4900" w:rsidP="000B377B">
      <w:pPr>
        <w:pStyle w:val="ParagraphOED"/>
        <w:rPr>
          <w:i/>
        </w:rPr>
      </w:pPr>
      <w:r w:rsidRPr="000C002B">
        <w:rPr>
          <w:b/>
        </w:rPr>
        <w:t>The first two above</w:t>
      </w:r>
      <w:r w:rsidRPr="000C002B">
        <w:t xml:space="preserve"> are</w:t>
      </w:r>
      <w:bookmarkEnd w:id="482"/>
      <w:r w:rsidRPr="000C002B">
        <w:t xml:space="preserve"> </w:t>
      </w:r>
      <w:r w:rsidR="000B377B" w:rsidRPr="000C002B">
        <w:t xml:space="preserve">described in </w:t>
      </w:r>
      <w:hyperlink w:anchor="_1.1.2_Project_intervention_1" w:history="1">
        <w:r w:rsidR="000B377B" w:rsidRPr="000C002B">
          <w:rPr>
            <w:rStyle w:val="Hyperlink"/>
          </w:rPr>
          <w:t>section 1.2.2</w:t>
        </w:r>
      </w:hyperlink>
      <w:r w:rsidR="000B377B" w:rsidRPr="000C002B">
        <w:t>, a</w:t>
      </w:r>
      <w:r w:rsidR="00E679D9" w:rsidRPr="000C002B">
        <w:t xml:space="preserve">s they are part of the financial baseline for this project. As </w:t>
      </w:r>
      <w:r w:rsidR="00E679D9" w:rsidRPr="000C002B">
        <w:rPr>
          <w:b/>
        </w:rPr>
        <w:t>SADCP (and MOSAP I)</w:t>
      </w:r>
      <w:r w:rsidR="00E679D9" w:rsidRPr="000C002B">
        <w:t xml:space="preserve"> are cited in</w:t>
      </w:r>
      <w:r w:rsidR="00993E6F" w:rsidRPr="000C002B">
        <w:t xml:space="preserve"> </w:t>
      </w:r>
      <w:r w:rsidR="00993E6F" w:rsidRPr="000C002B">
        <w:rPr>
          <w:u w:val="single"/>
        </w:rPr>
        <w:fldChar w:fldCharType="begin"/>
      </w:r>
      <w:r w:rsidR="00993E6F" w:rsidRPr="000C002B">
        <w:rPr>
          <w:u w:val="single"/>
        </w:rPr>
        <w:instrText xml:space="preserve"> REF _Ref533355308 \h  \* MERGEFORMAT </w:instrText>
      </w:r>
      <w:r w:rsidR="00993E6F" w:rsidRPr="000C002B">
        <w:rPr>
          <w:u w:val="single"/>
        </w:rPr>
      </w:r>
      <w:r w:rsidR="00993E6F" w:rsidRPr="000C002B">
        <w:rPr>
          <w:u w:val="single"/>
        </w:rPr>
        <w:fldChar w:fldCharType="separate"/>
      </w:r>
      <w:r w:rsidR="001F28FA" w:rsidRPr="001F28FA">
        <w:rPr>
          <w:u w:val="single"/>
        </w:rPr>
        <w:t xml:space="preserve">Table </w:t>
      </w:r>
      <w:r w:rsidR="001F28FA" w:rsidRPr="001F28FA">
        <w:rPr>
          <w:noProof/>
          <w:u w:val="single"/>
        </w:rPr>
        <w:t>16</w:t>
      </w:r>
      <w:r w:rsidR="00993E6F" w:rsidRPr="000C002B">
        <w:rPr>
          <w:u w:val="single"/>
        </w:rPr>
        <w:fldChar w:fldCharType="end"/>
      </w:r>
      <w:r w:rsidR="00993E6F" w:rsidRPr="000C002B">
        <w:t xml:space="preserve">. </w:t>
      </w:r>
      <w:r w:rsidR="00E679D9" w:rsidRPr="000C002B">
        <w:rPr>
          <w:b/>
        </w:rPr>
        <w:t xml:space="preserve">SADCP </w:t>
      </w:r>
      <w:r w:rsidRPr="000C002B">
        <w:rPr>
          <w:b/>
        </w:rPr>
        <w:t>and</w:t>
      </w:r>
      <w:r w:rsidR="00E679D9" w:rsidRPr="000C002B">
        <w:rPr>
          <w:b/>
        </w:rPr>
        <w:t xml:space="preserve"> </w:t>
      </w:r>
      <w:r w:rsidRPr="000C002B">
        <w:rPr>
          <w:b/>
        </w:rPr>
        <w:t>the other two projects, which are GEF-</w:t>
      </w:r>
      <w:r w:rsidRPr="000C002B">
        <w:rPr>
          <w:b/>
        </w:rPr>
        <w:lastRenderedPageBreak/>
        <w:t>funded</w:t>
      </w:r>
      <w:r w:rsidRPr="000C002B">
        <w:t xml:space="preserve"> (projects ICE-SLM and IRCEIA, with GEF IDs 5231 and 5432) are also cited in the mentioned table, but there is more relevant information in </w:t>
      </w:r>
      <w:hyperlink r:id="rId52" w:anchor="_1.3.1_Project_Strategy" w:history="1">
        <w:r w:rsidRPr="000C002B">
          <w:rPr>
            <w:rStyle w:val="Hyperlink"/>
          </w:rPr>
          <w:t>section 1.3.1</w:t>
        </w:r>
      </w:hyperlink>
      <w:r w:rsidRPr="000C002B">
        <w:t xml:space="preserve"> under ‘</w:t>
      </w:r>
      <w:r w:rsidRPr="000C002B">
        <w:rPr>
          <w:i/>
        </w:rPr>
        <w:t>Technical Integration with relevant projects’.</w:t>
      </w:r>
      <w:r w:rsidRPr="000C002B">
        <w:t xml:space="preserve"> This is because MOSAP and the latter two projects hold potential for important synergies with the present project with respect to implementation. The same applies to other FAO projects equally cited in section 1.1.3. </w:t>
      </w:r>
    </w:p>
    <w:p w14:paraId="31F0D462" w14:textId="77777777" w:rsidR="007A7405" w:rsidRPr="000C002B" w:rsidRDefault="007A7405" w:rsidP="007A7405"/>
    <w:p w14:paraId="7F10729D" w14:textId="77777777" w:rsidR="00096FE1" w:rsidRPr="000C002B" w:rsidRDefault="00096FE1" w:rsidP="00096FE1">
      <w:pPr>
        <w:pStyle w:val="Caption"/>
      </w:pPr>
      <w:bookmarkStart w:id="483" w:name="_Ref533355308"/>
      <w:bookmarkStart w:id="484" w:name="_Toc530416196"/>
      <w:bookmarkStart w:id="485" w:name="_Toc13561328"/>
      <w:bookmarkStart w:id="486" w:name="_Toc21505282"/>
      <w:bookmarkStart w:id="487" w:name="_Hlk6850079"/>
      <w:bookmarkStart w:id="488" w:name="_Toc526767859"/>
      <w:bookmarkStart w:id="489" w:name="_Toc526860478"/>
      <w:bookmarkStart w:id="490" w:name="_Toc529831778"/>
      <w:bookmarkStart w:id="491" w:name="_Toc529831772"/>
      <w:r w:rsidRPr="000C002B">
        <w:t xml:space="preserve">Table </w:t>
      </w:r>
      <w:r w:rsidRPr="000C002B">
        <w:rPr>
          <w:noProof/>
        </w:rPr>
        <w:fldChar w:fldCharType="begin"/>
      </w:r>
      <w:r w:rsidRPr="000C002B">
        <w:rPr>
          <w:noProof/>
        </w:rPr>
        <w:instrText xml:space="preserve"> SEQ Table \* ARABIC </w:instrText>
      </w:r>
      <w:r w:rsidRPr="000C002B">
        <w:rPr>
          <w:noProof/>
        </w:rPr>
        <w:fldChar w:fldCharType="separate"/>
      </w:r>
      <w:r w:rsidR="001F28FA">
        <w:rPr>
          <w:noProof/>
        </w:rPr>
        <w:t>16</w:t>
      </w:r>
      <w:r w:rsidRPr="000C002B">
        <w:rPr>
          <w:noProof/>
        </w:rPr>
        <w:fldChar w:fldCharType="end"/>
      </w:r>
      <w:bookmarkEnd w:id="483"/>
      <w:r w:rsidRPr="000C002B">
        <w:t xml:space="preserve">. </w:t>
      </w:r>
      <w:r w:rsidR="005B1AF4" w:rsidRPr="000C002B">
        <w:t>Relevant p</w:t>
      </w:r>
      <w:r w:rsidRPr="000C002B">
        <w:t>ast and on-going projects, including GEF funded</w:t>
      </w:r>
      <w:bookmarkEnd w:id="484"/>
      <w:r w:rsidR="005B1AF4" w:rsidRPr="000C002B">
        <w:t xml:space="preserve"> (synergies, collaboration and lessons)</w:t>
      </w:r>
      <w:bookmarkEnd w:id="485"/>
      <w:bookmarkEnd w:id="486"/>
    </w:p>
    <w:tbl>
      <w:tblPr>
        <w:tblW w:w="93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8"/>
        <w:gridCol w:w="2496"/>
        <w:gridCol w:w="2637"/>
        <w:gridCol w:w="1273"/>
        <w:gridCol w:w="1006"/>
      </w:tblGrid>
      <w:tr w:rsidR="00251216" w:rsidRPr="000C002B" w14:paraId="700CF0FC" w14:textId="77777777" w:rsidTr="00FB1442">
        <w:trPr>
          <w:tblHeader/>
        </w:trPr>
        <w:tc>
          <w:tcPr>
            <w:tcW w:w="1958" w:type="dxa"/>
            <w:shd w:val="clear" w:color="000000" w:fill="F2F2F2"/>
            <w:hideMark/>
          </w:tcPr>
          <w:bookmarkEnd w:id="487"/>
          <w:p w14:paraId="3509E806"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Partner / Project name / Status</w:t>
            </w:r>
          </w:p>
        </w:tc>
        <w:tc>
          <w:tcPr>
            <w:tcW w:w="2496" w:type="dxa"/>
            <w:shd w:val="clear" w:color="000000" w:fill="F2F2F2"/>
            <w:hideMark/>
          </w:tcPr>
          <w:p w14:paraId="5816F2BD"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Project objectives</w:t>
            </w:r>
          </w:p>
        </w:tc>
        <w:tc>
          <w:tcPr>
            <w:tcW w:w="2637" w:type="dxa"/>
            <w:shd w:val="clear" w:color="000000" w:fill="F2F2F2"/>
            <w:hideMark/>
          </w:tcPr>
          <w:p w14:paraId="036B1E39"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 xml:space="preserve">Project components and potential </w:t>
            </w:r>
            <w:r w:rsidRPr="000C002B">
              <w:rPr>
                <w:b/>
                <w:bCs/>
                <w:i/>
                <w:color w:val="000000"/>
                <w:sz w:val="18"/>
                <w:szCs w:val="18"/>
                <w:u w:val="single"/>
                <w:lang w:eastAsia="en-US"/>
              </w:rPr>
              <w:t>synergies collaboration</w:t>
            </w:r>
            <w:r w:rsidRPr="000C002B">
              <w:rPr>
                <w:b/>
                <w:bCs/>
                <w:color w:val="000000"/>
                <w:sz w:val="18"/>
                <w:szCs w:val="18"/>
                <w:lang w:eastAsia="en-US"/>
              </w:rPr>
              <w:t xml:space="preserve"> and /or </w:t>
            </w:r>
            <w:r w:rsidRPr="000C002B">
              <w:rPr>
                <w:b/>
                <w:bCs/>
                <w:i/>
                <w:color w:val="000000"/>
                <w:sz w:val="18"/>
                <w:szCs w:val="18"/>
                <w:u w:val="single"/>
                <w:lang w:eastAsia="en-US"/>
              </w:rPr>
              <w:t>Lessons-learning</w:t>
            </w:r>
          </w:p>
        </w:tc>
        <w:tc>
          <w:tcPr>
            <w:tcW w:w="1273" w:type="dxa"/>
            <w:shd w:val="clear" w:color="000000" w:fill="F2F2F2"/>
            <w:hideMark/>
          </w:tcPr>
          <w:p w14:paraId="3F7310DA"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Total project cost + Info</w:t>
            </w:r>
          </w:p>
        </w:tc>
        <w:tc>
          <w:tcPr>
            <w:tcW w:w="1006" w:type="dxa"/>
            <w:shd w:val="clear" w:color="000000" w:fill="F2F2F2"/>
            <w:hideMark/>
          </w:tcPr>
          <w:p w14:paraId="3C5A521D"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Duration</w:t>
            </w:r>
          </w:p>
        </w:tc>
      </w:tr>
      <w:tr w:rsidR="00A02EA6" w:rsidRPr="000C002B" w14:paraId="1C605AC9" w14:textId="77777777" w:rsidTr="00FB1442">
        <w:tc>
          <w:tcPr>
            <w:tcW w:w="1958" w:type="dxa"/>
            <w:shd w:val="clear" w:color="auto" w:fill="auto"/>
            <w:hideMark/>
          </w:tcPr>
          <w:p w14:paraId="3B85D434" w14:textId="77777777" w:rsidR="00096FE1" w:rsidRPr="000C002B" w:rsidRDefault="00096FE1" w:rsidP="00A12602">
            <w:pPr>
              <w:jc w:val="left"/>
              <w:rPr>
                <w:color w:val="000000"/>
                <w:sz w:val="17"/>
                <w:szCs w:val="17"/>
                <w:lang w:val="pt-BR" w:eastAsia="en-US"/>
              </w:rPr>
            </w:pPr>
            <w:r w:rsidRPr="000C002B">
              <w:rPr>
                <w:b/>
                <w:color w:val="000000"/>
                <w:sz w:val="17"/>
                <w:szCs w:val="17"/>
                <w:lang w:val="pt-BR" w:eastAsia="en-US"/>
              </w:rPr>
              <w:t xml:space="preserve">EU – FRESAN </w:t>
            </w:r>
            <w:r w:rsidRPr="000C002B">
              <w:rPr>
                <w:color w:val="000000"/>
                <w:sz w:val="17"/>
                <w:szCs w:val="17"/>
                <w:lang w:val="pt-BR" w:eastAsia="en-US"/>
              </w:rPr>
              <w:t xml:space="preserve">– Fortalecimento da Resiliência e da Segurança Alimentar e Nutricional </w:t>
            </w:r>
            <w:r w:rsidRPr="000C002B">
              <w:rPr>
                <w:i/>
                <w:color w:val="000000"/>
                <w:sz w:val="17"/>
                <w:szCs w:val="17"/>
                <w:u w:val="single"/>
                <w:lang w:val="pt-BR" w:eastAsia="en-US"/>
              </w:rPr>
              <w:t>(STATUS: 3.  signed)</w:t>
            </w:r>
          </w:p>
        </w:tc>
        <w:tc>
          <w:tcPr>
            <w:tcW w:w="2496" w:type="dxa"/>
            <w:shd w:val="clear" w:color="auto" w:fill="auto"/>
            <w:hideMark/>
          </w:tcPr>
          <w:p w14:paraId="182AB505" w14:textId="77777777" w:rsidR="00096FE1" w:rsidRPr="000C002B" w:rsidRDefault="00096FE1" w:rsidP="00A12602">
            <w:pPr>
              <w:jc w:val="left"/>
              <w:rPr>
                <w:color w:val="000000"/>
                <w:sz w:val="17"/>
                <w:szCs w:val="17"/>
                <w:lang w:val="pt-BR" w:eastAsia="en-US"/>
              </w:rPr>
            </w:pPr>
            <w:r w:rsidRPr="000C002B">
              <w:rPr>
                <w:color w:val="000000"/>
                <w:sz w:val="17"/>
                <w:szCs w:val="17"/>
                <w:lang w:val="pt-BR" w:eastAsia="en-US"/>
              </w:rPr>
              <w:t>Fortalecimento da Resiliência e da Segurança Alimentar e Nutricional</w:t>
            </w:r>
          </w:p>
        </w:tc>
        <w:tc>
          <w:tcPr>
            <w:tcW w:w="2637" w:type="dxa"/>
            <w:shd w:val="clear" w:color="auto" w:fill="auto"/>
            <w:hideMark/>
          </w:tcPr>
          <w:p w14:paraId="396F4A66" w14:textId="77777777" w:rsidR="00096FE1" w:rsidRPr="000C002B" w:rsidRDefault="00096FE1" w:rsidP="00A12602">
            <w:pPr>
              <w:jc w:val="left"/>
              <w:rPr>
                <w:color w:val="000000"/>
                <w:sz w:val="16"/>
                <w:szCs w:val="17"/>
                <w:lang w:eastAsia="en-US"/>
              </w:rPr>
            </w:pPr>
            <w:r w:rsidRPr="000C002B">
              <w:rPr>
                <w:color w:val="000000"/>
                <w:sz w:val="16"/>
                <w:szCs w:val="17"/>
                <w:lang w:eastAsia="en-US"/>
              </w:rPr>
              <w:t xml:space="preserve">Project Components are: 1. Agricultural production; 2. Value chains approach and farmer organizations; 3. Institutional capacity building; 4. Applied research. Active in Huila, Cunene, Namibe. The </w:t>
            </w:r>
            <w:r w:rsidRPr="000C002B">
              <w:rPr>
                <w:bCs/>
                <w:color w:val="000000"/>
                <w:sz w:val="16"/>
                <w:szCs w:val="17"/>
                <w:lang w:eastAsia="en-US"/>
              </w:rPr>
              <w:t xml:space="preserve">GoA counterpart is </w:t>
            </w:r>
            <w:r w:rsidRPr="000C002B">
              <w:rPr>
                <w:color w:val="000000"/>
                <w:sz w:val="16"/>
                <w:szCs w:val="17"/>
                <w:lang w:eastAsia="en-US"/>
              </w:rPr>
              <w:t>MINAGRIF (GSA); MINAMB (Gab Min); Gprov (VG/DSA). Implementing partner. Portugal (I.Camões), FAO, UNDP. [SYNERGIES]</w:t>
            </w:r>
          </w:p>
          <w:p w14:paraId="7D85ECC3" w14:textId="77777777" w:rsidR="00096FE1" w:rsidRPr="000C002B" w:rsidRDefault="00096FE1" w:rsidP="00A12602">
            <w:pPr>
              <w:jc w:val="left"/>
              <w:rPr>
                <w:color w:val="000000"/>
                <w:sz w:val="16"/>
                <w:szCs w:val="17"/>
                <w:lang w:eastAsia="en-US"/>
              </w:rPr>
            </w:pPr>
          </w:p>
        </w:tc>
        <w:tc>
          <w:tcPr>
            <w:tcW w:w="1273" w:type="dxa"/>
            <w:shd w:val="clear" w:color="auto" w:fill="auto"/>
            <w:noWrap/>
            <w:hideMark/>
          </w:tcPr>
          <w:p w14:paraId="15D90082" w14:textId="77777777" w:rsidR="00096FE1" w:rsidRPr="000C002B" w:rsidRDefault="00096FE1" w:rsidP="00A12602">
            <w:pPr>
              <w:jc w:val="left"/>
              <w:rPr>
                <w:color w:val="000000"/>
                <w:sz w:val="17"/>
                <w:szCs w:val="17"/>
                <w:lang w:eastAsia="en-US"/>
              </w:rPr>
            </w:pPr>
            <w:r w:rsidRPr="000C002B">
              <w:rPr>
                <w:color w:val="000000"/>
                <w:sz w:val="17"/>
                <w:szCs w:val="17"/>
                <w:lang w:eastAsia="en-US"/>
              </w:rPr>
              <w:t>EUR 65 M, grant</w:t>
            </w:r>
          </w:p>
        </w:tc>
        <w:tc>
          <w:tcPr>
            <w:tcW w:w="1006" w:type="dxa"/>
            <w:shd w:val="clear" w:color="auto" w:fill="auto"/>
            <w:noWrap/>
            <w:hideMark/>
          </w:tcPr>
          <w:p w14:paraId="40F544E2" w14:textId="77777777" w:rsidR="00096FE1" w:rsidRPr="000C002B" w:rsidRDefault="00096FE1" w:rsidP="00A12602">
            <w:pPr>
              <w:jc w:val="left"/>
              <w:rPr>
                <w:color w:val="000000"/>
                <w:sz w:val="17"/>
                <w:szCs w:val="17"/>
                <w:lang w:eastAsia="en-US"/>
              </w:rPr>
            </w:pPr>
            <w:r w:rsidRPr="000C002B">
              <w:rPr>
                <w:color w:val="000000"/>
                <w:sz w:val="17"/>
                <w:szCs w:val="17"/>
                <w:lang w:eastAsia="en-US"/>
              </w:rPr>
              <w:t>end 2018-2022</w:t>
            </w:r>
          </w:p>
        </w:tc>
      </w:tr>
      <w:tr w:rsidR="00236C32" w:rsidRPr="000C002B" w14:paraId="6E62CE18" w14:textId="77777777" w:rsidTr="00FB1442">
        <w:tc>
          <w:tcPr>
            <w:tcW w:w="1958" w:type="dxa"/>
            <w:shd w:val="clear" w:color="auto" w:fill="auto"/>
            <w:hideMark/>
          </w:tcPr>
          <w:p w14:paraId="37878BD7" w14:textId="77777777" w:rsidR="00236C32" w:rsidRPr="000C002B" w:rsidRDefault="00236C32" w:rsidP="00A41D44">
            <w:pPr>
              <w:jc w:val="left"/>
              <w:rPr>
                <w:rFonts w:ascii="Times New Roman" w:hAnsi="Times New Roman" w:cs="Times New Roman"/>
                <w:i/>
                <w:sz w:val="17"/>
                <w:szCs w:val="17"/>
                <w:lang w:eastAsia="en-US"/>
              </w:rPr>
            </w:pPr>
            <w:r w:rsidRPr="000C002B">
              <w:rPr>
                <w:b/>
                <w:bCs/>
                <w:sz w:val="17"/>
                <w:szCs w:val="17"/>
                <w:lang w:eastAsia="en-US"/>
              </w:rPr>
              <w:t xml:space="preserve">WB </w:t>
            </w:r>
            <w:r w:rsidR="00A41D44" w:rsidRPr="000C002B">
              <w:rPr>
                <w:b/>
                <w:sz w:val="16"/>
                <w:szCs w:val="17"/>
                <w:lang w:eastAsia="en-US"/>
              </w:rPr>
              <w:t>SADCP</w:t>
            </w:r>
            <w:r w:rsidR="00A41D44" w:rsidRPr="000C002B">
              <w:rPr>
                <w:sz w:val="16"/>
                <w:szCs w:val="17"/>
                <w:lang w:eastAsia="en-US"/>
              </w:rPr>
              <w:t xml:space="preserve"> </w:t>
            </w:r>
            <w:r w:rsidRPr="000C002B">
              <w:rPr>
                <w:sz w:val="17"/>
                <w:szCs w:val="17"/>
                <w:lang w:eastAsia="en-US"/>
              </w:rPr>
              <w:t xml:space="preserve">– Market-Oriented Smallholder Agriculture Project. </w:t>
            </w:r>
            <w:r w:rsidRPr="000C002B">
              <w:rPr>
                <w:i/>
                <w:sz w:val="17"/>
                <w:szCs w:val="17"/>
                <w:u w:val="single"/>
                <w:lang w:eastAsia="en-US"/>
              </w:rPr>
              <w:t xml:space="preserve">(STATUS: 5. On-going) </w:t>
            </w:r>
            <w:r w:rsidRPr="000C002B">
              <w:rPr>
                <w:i/>
                <w:sz w:val="17"/>
                <w:szCs w:val="17"/>
                <w:lang w:eastAsia="en-US"/>
              </w:rPr>
              <w:t>*</w:t>
            </w:r>
          </w:p>
          <w:p w14:paraId="660C8122" w14:textId="77777777" w:rsidR="00236C32" w:rsidRPr="000C002B" w:rsidRDefault="00236C32" w:rsidP="00236C32">
            <w:pPr>
              <w:rPr>
                <w:sz w:val="17"/>
                <w:szCs w:val="17"/>
                <w:lang w:eastAsia="en-US"/>
              </w:rPr>
            </w:pPr>
          </w:p>
          <w:p w14:paraId="08C2E0E1" w14:textId="77777777" w:rsidR="00236C32" w:rsidRPr="000C002B" w:rsidRDefault="00236C32" w:rsidP="00236C32">
            <w:pPr>
              <w:rPr>
                <w:sz w:val="17"/>
                <w:szCs w:val="17"/>
                <w:lang w:eastAsia="en-US"/>
              </w:rPr>
            </w:pPr>
          </w:p>
          <w:p w14:paraId="3739BDF4" w14:textId="77777777" w:rsidR="00236C32" w:rsidRPr="000C002B" w:rsidRDefault="00236C32" w:rsidP="00236C32">
            <w:pPr>
              <w:jc w:val="left"/>
              <w:rPr>
                <w:color w:val="000000"/>
                <w:sz w:val="17"/>
                <w:szCs w:val="17"/>
                <w:lang w:eastAsia="en-US"/>
              </w:rPr>
            </w:pPr>
            <w:r w:rsidRPr="000C002B">
              <w:rPr>
                <w:b/>
                <w:sz w:val="17"/>
                <w:szCs w:val="17"/>
                <w:lang w:eastAsia="en-US"/>
              </w:rPr>
              <w:t xml:space="preserve">WB MOSAP I </w:t>
            </w:r>
            <w:r w:rsidRPr="000C002B">
              <w:rPr>
                <w:i/>
                <w:sz w:val="17"/>
                <w:szCs w:val="17"/>
                <w:u w:val="single"/>
                <w:lang w:eastAsia="en-US"/>
              </w:rPr>
              <w:t xml:space="preserve">(STATUS Completed) </w:t>
            </w:r>
          </w:p>
        </w:tc>
        <w:tc>
          <w:tcPr>
            <w:tcW w:w="2496" w:type="dxa"/>
            <w:shd w:val="clear" w:color="auto" w:fill="auto"/>
            <w:hideMark/>
          </w:tcPr>
          <w:p w14:paraId="3D39058B" w14:textId="77777777" w:rsidR="00236C32" w:rsidRPr="000C002B" w:rsidRDefault="00236C32" w:rsidP="00236C32">
            <w:pPr>
              <w:jc w:val="left"/>
              <w:rPr>
                <w:color w:val="000000"/>
                <w:sz w:val="17"/>
                <w:szCs w:val="17"/>
                <w:lang w:eastAsia="en-US"/>
              </w:rPr>
            </w:pPr>
            <w:r w:rsidRPr="000C002B">
              <w:rPr>
                <w:sz w:val="17"/>
                <w:szCs w:val="17"/>
                <w:lang w:eastAsia="en-US"/>
              </w:rPr>
              <w:t xml:space="preserve">Increase agricultural production through provision of better services and investment support to rural smallholder farmers. </w:t>
            </w:r>
          </w:p>
        </w:tc>
        <w:tc>
          <w:tcPr>
            <w:tcW w:w="2637" w:type="dxa"/>
            <w:shd w:val="clear" w:color="auto" w:fill="auto"/>
            <w:hideMark/>
          </w:tcPr>
          <w:p w14:paraId="4F967F69" w14:textId="77777777" w:rsidR="00236C32" w:rsidRPr="000C002B" w:rsidRDefault="00236C32" w:rsidP="00236C32">
            <w:pPr>
              <w:jc w:val="left"/>
              <w:rPr>
                <w:color w:val="000000"/>
                <w:sz w:val="16"/>
                <w:szCs w:val="17"/>
                <w:lang w:eastAsia="en-US"/>
              </w:rPr>
            </w:pPr>
            <w:r w:rsidRPr="000C002B">
              <w:rPr>
                <w:sz w:val="16"/>
                <w:szCs w:val="17"/>
                <w:lang w:eastAsia="en-US"/>
              </w:rPr>
              <w:t xml:space="preserve">Titled </w:t>
            </w:r>
            <w:r w:rsidRPr="000C002B">
              <w:rPr>
                <w:i/>
                <w:sz w:val="16"/>
                <w:szCs w:val="17"/>
                <w:lang w:eastAsia="en-US"/>
              </w:rPr>
              <w:t xml:space="preserve">‘AO-Market Oriented Smallholder Agriculture Project’ </w:t>
            </w:r>
            <w:r w:rsidRPr="000C002B">
              <w:rPr>
                <w:sz w:val="16"/>
                <w:szCs w:val="17"/>
                <w:lang w:eastAsia="en-US"/>
              </w:rPr>
              <w:t>(WB ID: P093699), MOSAP I was active in Malange, Huambo, Bié. GoA partner was MINAGRIF (IDA). Implementing through dedicated unit (PIU). MOSAP I was active from 2008/2009 to 2016. In its aftermath SADCP (</w:t>
            </w:r>
            <w:r w:rsidRPr="000C002B">
              <w:rPr>
                <w:i/>
                <w:sz w:val="16"/>
                <w:szCs w:val="17"/>
                <w:lang w:eastAsia="en-US"/>
              </w:rPr>
              <w:t>Smallholder Agriculture Development and Commercialization Projec</w:t>
            </w:r>
            <w:r w:rsidRPr="000C002B">
              <w:rPr>
                <w:sz w:val="16"/>
                <w:szCs w:val="17"/>
                <w:lang w:eastAsia="en-US"/>
              </w:rPr>
              <w:t>t, WB ID P154447) was developed as a continuation of the investment in the small farmers’ segment in Angola. It has similar objectives. SADCP will see close collaboration with the project with respect to activities under Component 2, as described in the current strategy.</w:t>
            </w:r>
            <w:r w:rsidRPr="000C002B">
              <w:rPr>
                <w:bCs/>
                <w:sz w:val="16"/>
                <w:szCs w:val="17"/>
              </w:rPr>
              <w:t xml:space="preserve"> </w:t>
            </w:r>
          </w:p>
        </w:tc>
        <w:tc>
          <w:tcPr>
            <w:tcW w:w="1273" w:type="dxa"/>
            <w:shd w:val="clear" w:color="auto" w:fill="auto"/>
            <w:noWrap/>
            <w:hideMark/>
          </w:tcPr>
          <w:p w14:paraId="5BA2B7C9" w14:textId="77777777" w:rsidR="00236C32" w:rsidRPr="000C002B" w:rsidRDefault="00236C32" w:rsidP="00236C32">
            <w:pPr>
              <w:rPr>
                <w:sz w:val="17"/>
                <w:szCs w:val="17"/>
                <w:lang w:eastAsia="en-US"/>
              </w:rPr>
            </w:pPr>
            <w:r w:rsidRPr="000C002B">
              <w:rPr>
                <w:sz w:val="17"/>
                <w:szCs w:val="17"/>
                <w:lang w:eastAsia="en-US"/>
              </w:rPr>
              <w:t>MOSAP I: $ 49.35 M, Loan (total costs, blended finance)</w:t>
            </w:r>
          </w:p>
          <w:p w14:paraId="0C716F4B" w14:textId="77777777" w:rsidR="00236C32" w:rsidRPr="000C002B" w:rsidRDefault="00236C32" w:rsidP="00236C32">
            <w:pPr>
              <w:rPr>
                <w:sz w:val="17"/>
                <w:szCs w:val="17"/>
                <w:lang w:eastAsia="en-US"/>
              </w:rPr>
            </w:pPr>
          </w:p>
          <w:p w14:paraId="76C7387B" w14:textId="77777777" w:rsidR="00236C32" w:rsidRPr="000C002B" w:rsidRDefault="00236C32" w:rsidP="00236C32">
            <w:pPr>
              <w:jc w:val="left"/>
              <w:rPr>
                <w:color w:val="000000"/>
                <w:sz w:val="17"/>
                <w:szCs w:val="17"/>
                <w:lang w:eastAsia="en-US"/>
              </w:rPr>
            </w:pPr>
            <w:r w:rsidRPr="000C002B">
              <w:rPr>
                <w:sz w:val="17"/>
                <w:szCs w:val="17"/>
                <w:lang w:eastAsia="en-US"/>
              </w:rPr>
              <w:t>SADCP: $ Total Project Cost $95 M, of which $70M is a loan from IBRD</w:t>
            </w:r>
          </w:p>
        </w:tc>
        <w:tc>
          <w:tcPr>
            <w:tcW w:w="1006" w:type="dxa"/>
            <w:shd w:val="clear" w:color="auto" w:fill="auto"/>
            <w:noWrap/>
            <w:hideMark/>
          </w:tcPr>
          <w:p w14:paraId="53CEB547" w14:textId="77777777" w:rsidR="00236C32" w:rsidRPr="000C002B" w:rsidRDefault="00236C32" w:rsidP="00236C32">
            <w:pPr>
              <w:rPr>
                <w:sz w:val="17"/>
                <w:szCs w:val="17"/>
                <w:lang w:eastAsia="en-US"/>
              </w:rPr>
            </w:pPr>
            <w:r w:rsidRPr="000C002B">
              <w:rPr>
                <w:sz w:val="17"/>
                <w:szCs w:val="17"/>
                <w:lang w:eastAsia="en-US"/>
              </w:rPr>
              <w:t>MOSAI I: 2008-2016</w:t>
            </w:r>
          </w:p>
          <w:p w14:paraId="3C0D4287" w14:textId="77777777" w:rsidR="00236C32" w:rsidRPr="000C002B" w:rsidRDefault="00236C32" w:rsidP="00236C32">
            <w:pPr>
              <w:rPr>
                <w:sz w:val="17"/>
                <w:szCs w:val="17"/>
                <w:lang w:eastAsia="en-US"/>
              </w:rPr>
            </w:pPr>
          </w:p>
          <w:p w14:paraId="63BE17CC" w14:textId="77777777" w:rsidR="00236C32" w:rsidRPr="000C002B" w:rsidRDefault="00236C32" w:rsidP="00236C32">
            <w:pPr>
              <w:rPr>
                <w:sz w:val="17"/>
                <w:szCs w:val="17"/>
                <w:lang w:eastAsia="en-US"/>
              </w:rPr>
            </w:pPr>
          </w:p>
          <w:p w14:paraId="0EA3D663" w14:textId="77777777" w:rsidR="00236C32" w:rsidRPr="000C002B" w:rsidRDefault="00236C32" w:rsidP="00236C32">
            <w:pPr>
              <w:rPr>
                <w:sz w:val="17"/>
                <w:szCs w:val="17"/>
                <w:lang w:eastAsia="en-US"/>
              </w:rPr>
            </w:pPr>
          </w:p>
          <w:p w14:paraId="3E644F4F" w14:textId="77777777" w:rsidR="00236C32" w:rsidRPr="000C002B" w:rsidRDefault="00236C32" w:rsidP="00236C32">
            <w:pPr>
              <w:rPr>
                <w:sz w:val="17"/>
                <w:szCs w:val="17"/>
                <w:lang w:eastAsia="en-US"/>
              </w:rPr>
            </w:pPr>
          </w:p>
          <w:p w14:paraId="29435E25" w14:textId="77777777" w:rsidR="00236C32" w:rsidRPr="000C002B" w:rsidRDefault="00236C32" w:rsidP="00236C32">
            <w:pPr>
              <w:rPr>
                <w:sz w:val="17"/>
                <w:szCs w:val="17"/>
                <w:lang w:eastAsia="en-US"/>
              </w:rPr>
            </w:pPr>
          </w:p>
          <w:p w14:paraId="187F801E" w14:textId="77777777" w:rsidR="00236C32" w:rsidRPr="000C002B" w:rsidRDefault="00236C32" w:rsidP="00236C32">
            <w:pPr>
              <w:jc w:val="left"/>
              <w:rPr>
                <w:color w:val="000000"/>
                <w:sz w:val="17"/>
                <w:szCs w:val="17"/>
                <w:lang w:eastAsia="en-US"/>
              </w:rPr>
            </w:pPr>
            <w:r w:rsidRPr="000C002B">
              <w:rPr>
                <w:sz w:val="17"/>
                <w:szCs w:val="17"/>
                <w:lang w:eastAsia="en-US"/>
              </w:rPr>
              <w:t>SADCP: 2016-2021</w:t>
            </w:r>
          </w:p>
        </w:tc>
      </w:tr>
      <w:tr w:rsidR="00A02EA6" w:rsidRPr="000C002B" w14:paraId="34422CC5" w14:textId="77777777" w:rsidTr="00FB1442">
        <w:tc>
          <w:tcPr>
            <w:tcW w:w="1958" w:type="dxa"/>
            <w:shd w:val="clear" w:color="auto" w:fill="auto"/>
            <w:hideMark/>
          </w:tcPr>
          <w:p w14:paraId="5F896EB2" w14:textId="77777777" w:rsidR="00096FE1" w:rsidRPr="000C002B" w:rsidRDefault="00513084" w:rsidP="00A12602">
            <w:pPr>
              <w:jc w:val="left"/>
              <w:rPr>
                <w:color w:val="000000"/>
                <w:sz w:val="17"/>
                <w:szCs w:val="17"/>
                <w:lang w:eastAsia="en-US"/>
              </w:rPr>
            </w:pPr>
            <w:r w:rsidRPr="000C002B">
              <w:rPr>
                <w:b/>
                <w:color w:val="000000"/>
                <w:sz w:val="17"/>
                <w:szCs w:val="17"/>
                <w:lang w:eastAsia="en-US"/>
              </w:rPr>
              <w:t>IRCEA (FAO GEF)</w:t>
            </w:r>
            <w:r w:rsidRPr="000C002B">
              <w:rPr>
                <w:color w:val="000000"/>
                <w:sz w:val="17"/>
                <w:szCs w:val="17"/>
                <w:lang w:eastAsia="en-US"/>
              </w:rPr>
              <w:t xml:space="preserve"> </w:t>
            </w:r>
            <w:r w:rsidR="00096FE1" w:rsidRPr="000C002B">
              <w:rPr>
                <w:color w:val="000000"/>
                <w:sz w:val="17"/>
                <w:szCs w:val="17"/>
                <w:lang w:eastAsia="en-US"/>
              </w:rPr>
              <w:t xml:space="preserve">Integrating climate resilience into agricultural and agropastoral production systems through soil fertility management in key productive and vulnerable areas using the Farmer Field School approach </w:t>
            </w:r>
            <w:r w:rsidR="00096FE1" w:rsidRPr="000C002B">
              <w:rPr>
                <w:i/>
                <w:color w:val="000000"/>
                <w:sz w:val="17"/>
                <w:szCs w:val="17"/>
                <w:u w:val="single"/>
                <w:lang w:eastAsia="en-US"/>
              </w:rPr>
              <w:t>(STATUS: 4. Under implementation)</w:t>
            </w:r>
            <w:r w:rsidR="00496941" w:rsidRPr="000C002B">
              <w:rPr>
                <w:i/>
                <w:color w:val="000000"/>
                <w:sz w:val="17"/>
                <w:szCs w:val="17"/>
                <w:u w:val="single"/>
                <w:lang w:eastAsia="en-US"/>
              </w:rPr>
              <w:t xml:space="preserve"> *</w:t>
            </w:r>
          </w:p>
        </w:tc>
        <w:tc>
          <w:tcPr>
            <w:tcW w:w="2496" w:type="dxa"/>
            <w:shd w:val="clear" w:color="auto" w:fill="auto"/>
            <w:hideMark/>
          </w:tcPr>
          <w:p w14:paraId="366885CC" w14:textId="77777777" w:rsidR="00096FE1" w:rsidRPr="000C002B" w:rsidRDefault="00096FE1" w:rsidP="00A12602">
            <w:pPr>
              <w:jc w:val="left"/>
              <w:rPr>
                <w:color w:val="000000"/>
                <w:sz w:val="17"/>
                <w:szCs w:val="17"/>
                <w:lang w:eastAsia="en-US"/>
              </w:rPr>
            </w:pPr>
            <w:r w:rsidRPr="000C002B">
              <w:rPr>
                <w:color w:val="000000"/>
                <w:sz w:val="17"/>
                <w:szCs w:val="17"/>
                <w:lang w:eastAsia="en-US"/>
              </w:rPr>
              <w:t>The objective of the project is to strengthen the climate resilience of the agropastoral production systems in key vulnerable areas in the Provinces of Bié, Huambo, Malan</w:t>
            </w:r>
            <w:r w:rsidR="005F3AB6" w:rsidRPr="000C002B">
              <w:rPr>
                <w:color w:val="000000"/>
                <w:sz w:val="17"/>
                <w:szCs w:val="17"/>
                <w:lang w:eastAsia="en-US"/>
              </w:rPr>
              <w:t>g</w:t>
            </w:r>
            <w:r w:rsidRPr="000C002B">
              <w:rPr>
                <w:color w:val="000000"/>
                <w:sz w:val="17"/>
                <w:szCs w:val="17"/>
                <w:lang w:eastAsia="en-US"/>
              </w:rPr>
              <w:t xml:space="preserve">e and Huila. This will be achieved through: (i) mainstreaming Climate Change Adaptation (CCA) into agricultural and environmental sector policies, programs and practices; and (ii) capacity building and promotion of CCA through soil fertility and Sustainable Land Management (SLM) practices using the FFS approach. </w:t>
            </w:r>
          </w:p>
        </w:tc>
        <w:tc>
          <w:tcPr>
            <w:tcW w:w="2637" w:type="dxa"/>
            <w:shd w:val="clear" w:color="auto" w:fill="auto"/>
            <w:hideMark/>
          </w:tcPr>
          <w:p w14:paraId="62E1A27F" w14:textId="77777777" w:rsidR="00096FE1" w:rsidRPr="000C002B" w:rsidRDefault="00096FE1" w:rsidP="00A12602">
            <w:pPr>
              <w:jc w:val="left"/>
              <w:rPr>
                <w:color w:val="000000"/>
                <w:sz w:val="16"/>
                <w:szCs w:val="17"/>
                <w:lang w:eastAsia="en-US"/>
              </w:rPr>
            </w:pPr>
            <w:r w:rsidRPr="000C002B">
              <w:rPr>
                <w:color w:val="000000"/>
                <w:sz w:val="16"/>
                <w:szCs w:val="17"/>
                <w:lang w:eastAsia="en-US"/>
              </w:rPr>
              <w:t>The project strategy is built on four main components. The first is to strengthen knowledge and understanding of climate change vulnerability and adaptation. The second is scaling up of improved CCA/SLM practices through FFS. The third is mainstreaming CCA into agricultural and environmental sector policies and programs. The last component focuses on monitoring and evaluation. Implementing partner FAO.</w:t>
            </w:r>
          </w:p>
        </w:tc>
        <w:tc>
          <w:tcPr>
            <w:tcW w:w="1273" w:type="dxa"/>
            <w:shd w:val="clear" w:color="auto" w:fill="auto"/>
            <w:noWrap/>
            <w:hideMark/>
          </w:tcPr>
          <w:p w14:paraId="0523D59B" w14:textId="77777777" w:rsidR="00096FE1" w:rsidRPr="000C002B" w:rsidRDefault="00096FE1" w:rsidP="00A12602">
            <w:pPr>
              <w:jc w:val="left"/>
              <w:rPr>
                <w:color w:val="000000"/>
                <w:sz w:val="17"/>
                <w:szCs w:val="17"/>
                <w:lang w:eastAsia="en-US"/>
              </w:rPr>
            </w:pPr>
            <w:r w:rsidRPr="000C002B">
              <w:rPr>
                <w:color w:val="000000"/>
                <w:sz w:val="17"/>
                <w:szCs w:val="17"/>
                <w:lang w:eastAsia="en-US"/>
              </w:rPr>
              <w:t>$30.3 (GEF = $6.7M grant)</w:t>
            </w:r>
          </w:p>
        </w:tc>
        <w:tc>
          <w:tcPr>
            <w:tcW w:w="1006" w:type="dxa"/>
            <w:shd w:val="clear" w:color="auto" w:fill="auto"/>
            <w:noWrap/>
            <w:hideMark/>
          </w:tcPr>
          <w:p w14:paraId="4AC64B43" w14:textId="77777777" w:rsidR="00096FE1" w:rsidRPr="000C002B" w:rsidRDefault="00096FE1" w:rsidP="00A12602">
            <w:pPr>
              <w:jc w:val="left"/>
              <w:rPr>
                <w:color w:val="000000"/>
                <w:sz w:val="17"/>
                <w:szCs w:val="17"/>
                <w:lang w:eastAsia="en-US"/>
              </w:rPr>
            </w:pPr>
            <w:r w:rsidRPr="000C002B">
              <w:rPr>
                <w:color w:val="000000"/>
                <w:sz w:val="17"/>
                <w:szCs w:val="17"/>
                <w:lang w:eastAsia="en-US"/>
              </w:rPr>
              <w:t>2016-2021</w:t>
            </w:r>
          </w:p>
        </w:tc>
      </w:tr>
      <w:tr w:rsidR="00A02EA6" w:rsidRPr="000C002B" w14:paraId="7C23EB81" w14:textId="77777777" w:rsidTr="00FB1442">
        <w:tc>
          <w:tcPr>
            <w:tcW w:w="1958" w:type="dxa"/>
            <w:shd w:val="clear" w:color="auto" w:fill="auto"/>
            <w:hideMark/>
          </w:tcPr>
          <w:p w14:paraId="69BC5CD4" w14:textId="77777777" w:rsidR="00096FE1" w:rsidRPr="000C002B" w:rsidRDefault="00096FE1" w:rsidP="00A12602">
            <w:pPr>
              <w:jc w:val="left"/>
              <w:rPr>
                <w:color w:val="000000"/>
                <w:sz w:val="17"/>
                <w:szCs w:val="17"/>
                <w:lang w:eastAsia="en-US"/>
              </w:rPr>
            </w:pPr>
            <w:r w:rsidRPr="000C002B">
              <w:rPr>
                <w:b/>
                <w:color w:val="000000"/>
                <w:sz w:val="17"/>
                <w:szCs w:val="17"/>
                <w:lang w:eastAsia="en-US"/>
              </w:rPr>
              <w:t xml:space="preserve">EU - CDAIS Baby 1 - </w:t>
            </w:r>
            <w:r w:rsidRPr="000C002B">
              <w:rPr>
                <w:color w:val="000000"/>
                <w:sz w:val="17"/>
                <w:szCs w:val="17"/>
                <w:lang w:eastAsia="en-US"/>
              </w:rPr>
              <w:t>Angola</w:t>
            </w:r>
            <w:r w:rsidRPr="000C002B">
              <w:rPr>
                <w:color w:val="000000"/>
                <w:sz w:val="17"/>
                <w:szCs w:val="17"/>
                <w:lang w:eastAsia="en-US"/>
              </w:rPr>
              <w:br/>
            </w:r>
            <w:r w:rsidRPr="000C002B">
              <w:rPr>
                <w:color w:val="000000"/>
                <w:sz w:val="17"/>
                <w:szCs w:val="17"/>
                <w:lang w:eastAsia="en-US"/>
              </w:rPr>
              <w:lastRenderedPageBreak/>
              <w:t xml:space="preserve">Capacity Development for Agricultural Innovation Systems (CDAIS). </w:t>
            </w:r>
            <w:r w:rsidRPr="000C002B">
              <w:rPr>
                <w:i/>
                <w:color w:val="000000"/>
                <w:sz w:val="17"/>
                <w:szCs w:val="17"/>
                <w:u w:val="single"/>
                <w:lang w:eastAsia="en-US"/>
              </w:rPr>
              <w:t>(STATUS: 4. Under implementation)</w:t>
            </w:r>
          </w:p>
        </w:tc>
        <w:tc>
          <w:tcPr>
            <w:tcW w:w="2496" w:type="dxa"/>
            <w:shd w:val="clear" w:color="auto" w:fill="auto"/>
            <w:hideMark/>
          </w:tcPr>
          <w:p w14:paraId="7A4213FE" w14:textId="77777777" w:rsidR="00096FE1" w:rsidRPr="000C002B" w:rsidRDefault="00096FE1" w:rsidP="00A12602">
            <w:pPr>
              <w:jc w:val="left"/>
              <w:rPr>
                <w:color w:val="000000"/>
                <w:sz w:val="17"/>
                <w:szCs w:val="17"/>
                <w:lang w:eastAsia="en-US"/>
              </w:rPr>
            </w:pPr>
            <w:r w:rsidRPr="000C002B">
              <w:rPr>
                <w:color w:val="000000"/>
                <w:sz w:val="17"/>
                <w:szCs w:val="17"/>
                <w:lang w:eastAsia="en-US"/>
              </w:rPr>
              <w:lastRenderedPageBreak/>
              <w:t xml:space="preserve">This project provides resources for the implementation of the </w:t>
            </w:r>
            <w:r w:rsidRPr="000C002B">
              <w:rPr>
                <w:color w:val="000000"/>
                <w:sz w:val="17"/>
                <w:szCs w:val="17"/>
                <w:lang w:eastAsia="en-US"/>
              </w:rPr>
              <w:lastRenderedPageBreak/>
              <w:t>FAO component of the Capacity Development (CD) for Agricultural Innovation Systems (AIS) project, which is funded by the European Commission and jointly implemented by Agrinatura and FAO. At the country level, the project aims at defining CD needs and existing provision for strengthening AIS in 8 pilot countries through inclusive country-led multi-stakeholder processes.</w:t>
            </w:r>
          </w:p>
        </w:tc>
        <w:tc>
          <w:tcPr>
            <w:tcW w:w="2637" w:type="dxa"/>
            <w:shd w:val="clear" w:color="auto" w:fill="auto"/>
            <w:hideMark/>
          </w:tcPr>
          <w:p w14:paraId="5405F574" w14:textId="77777777" w:rsidR="00096FE1" w:rsidRPr="000C002B" w:rsidRDefault="00096FE1" w:rsidP="00A12602">
            <w:pPr>
              <w:jc w:val="left"/>
              <w:rPr>
                <w:color w:val="000000"/>
                <w:sz w:val="16"/>
                <w:szCs w:val="17"/>
                <w:lang w:eastAsia="en-US"/>
              </w:rPr>
            </w:pPr>
            <w:r w:rsidRPr="000C002B">
              <w:rPr>
                <w:color w:val="000000"/>
                <w:sz w:val="16"/>
                <w:szCs w:val="17"/>
                <w:lang w:eastAsia="en-US"/>
              </w:rPr>
              <w:lastRenderedPageBreak/>
              <w:t xml:space="preserve">On that basis, the project will carry out CD interventions in AIS, which </w:t>
            </w:r>
            <w:r w:rsidRPr="000C002B">
              <w:rPr>
                <w:color w:val="000000"/>
                <w:sz w:val="16"/>
                <w:szCs w:val="17"/>
                <w:lang w:eastAsia="en-US"/>
              </w:rPr>
              <w:lastRenderedPageBreak/>
              <w:t>are demand-driven and efficient, integrating the development of individual competencies, organizational capacities and enabling policies around priority themes and value chains. GoA partner MINAGRIF</w:t>
            </w:r>
          </w:p>
        </w:tc>
        <w:tc>
          <w:tcPr>
            <w:tcW w:w="1273" w:type="dxa"/>
            <w:shd w:val="clear" w:color="auto" w:fill="auto"/>
            <w:noWrap/>
            <w:hideMark/>
          </w:tcPr>
          <w:p w14:paraId="03A6387D" w14:textId="77777777" w:rsidR="00096FE1" w:rsidRPr="000C002B" w:rsidRDefault="00096FE1" w:rsidP="00A12602">
            <w:pPr>
              <w:jc w:val="left"/>
              <w:rPr>
                <w:color w:val="000000"/>
                <w:sz w:val="17"/>
                <w:szCs w:val="17"/>
                <w:lang w:eastAsia="en-US"/>
              </w:rPr>
            </w:pPr>
            <w:r w:rsidRPr="000C002B">
              <w:rPr>
                <w:color w:val="000000"/>
                <w:sz w:val="17"/>
                <w:szCs w:val="17"/>
                <w:lang w:eastAsia="en-US"/>
              </w:rPr>
              <w:lastRenderedPageBreak/>
              <w:t>$0.3M</w:t>
            </w:r>
          </w:p>
        </w:tc>
        <w:tc>
          <w:tcPr>
            <w:tcW w:w="1006" w:type="dxa"/>
            <w:shd w:val="clear" w:color="auto" w:fill="auto"/>
            <w:noWrap/>
            <w:hideMark/>
          </w:tcPr>
          <w:p w14:paraId="1AD1C29E" w14:textId="77777777" w:rsidR="00096FE1" w:rsidRPr="000C002B" w:rsidRDefault="00096FE1" w:rsidP="00A12602">
            <w:pPr>
              <w:jc w:val="left"/>
              <w:rPr>
                <w:color w:val="000000"/>
                <w:sz w:val="17"/>
                <w:szCs w:val="17"/>
                <w:lang w:eastAsia="en-US"/>
              </w:rPr>
            </w:pPr>
            <w:r w:rsidRPr="000C002B">
              <w:rPr>
                <w:color w:val="000000"/>
                <w:sz w:val="17"/>
                <w:szCs w:val="17"/>
                <w:lang w:eastAsia="en-US"/>
              </w:rPr>
              <w:t>2015-2020</w:t>
            </w:r>
          </w:p>
        </w:tc>
      </w:tr>
      <w:tr w:rsidR="00A02EA6" w:rsidRPr="000C002B" w14:paraId="010436B7" w14:textId="77777777" w:rsidTr="00FB1442">
        <w:tc>
          <w:tcPr>
            <w:tcW w:w="1958" w:type="dxa"/>
            <w:shd w:val="clear" w:color="auto" w:fill="auto"/>
          </w:tcPr>
          <w:p w14:paraId="090EB857" w14:textId="77777777" w:rsidR="00096FE1" w:rsidRPr="000C002B" w:rsidRDefault="00096FE1" w:rsidP="00A12602">
            <w:pPr>
              <w:jc w:val="left"/>
              <w:rPr>
                <w:i/>
                <w:color w:val="000000"/>
                <w:sz w:val="17"/>
                <w:szCs w:val="17"/>
                <w:u w:val="single"/>
                <w:lang w:eastAsia="en-US"/>
              </w:rPr>
            </w:pPr>
            <w:r w:rsidRPr="000C002B">
              <w:rPr>
                <w:b/>
                <w:color w:val="000000"/>
                <w:sz w:val="17"/>
                <w:szCs w:val="17"/>
                <w:lang w:eastAsia="en-US"/>
              </w:rPr>
              <w:t xml:space="preserve">AfDB/GEF(LDCF) </w:t>
            </w:r>
            <w:r w:rsidRPr="000C002B">
              <w:rPr>
                <w:color w:val="000000"/>
                <w:sz w:val="17"/>
                <w:szCs w:val="17"/>
                <w:lang w:eastAsia="en-US"/>
              </w:rPr>
              <w:t xml:space="preserve">- Integrating Climate Change into Environment and Sustainable Land Management Practices (ICE- SLM): FAO Technical Assistance to Promote climate adaptation measures into SLM practices in four demonstrations sites (Namibe, Huambo, Kuando Kubango and Cabinda). </w:t>
            </w:r>
            <w:r w:rsidRPr="000C002B">
              <w:rPr>
                <w:i/>
                <w:color w:val="000000"/>
                <w:sz w:val="17"/>
                <w:szCs w:val="17"/>
                <w:u w:val="single"/>
                <w:lang w:eastAsia="en-US"/>
              </w:rPr>
              <w:t>(STATUS: 3.  signed)</w:t>
            </w:r>
            <w:r w:rsidR="00496941" w:rsidRPr="000C002B">
              <w:rPr>
                <w:i/>
                <w:color w:val="000000"/>
                <w:sz w:val="17"/>
                <w:szCs w:val="17"/>
                <w:u w:val="single"/>
                <w:lang w:eastAsia="en-US"/>
              </w:rPr>
              <w:t xml:space="preserve"> *</w:t>
            </w:r>
          </w:p>
          <w:p w14:paraId="14C29A7B" w14:textId="77777777" w:rsidR="006E5B4C" w:rsidRPr="000C002B" w:rsidRDefault="006E5B4C" w:rsidP="00A12602">
            <w:pPr>
              <w:jc w:val="left"/>
              <w:rPr>
                <w:color w:val="000000"/>
                <w:sz w:val="17"/>
                <w:szCs w:val="17"/>
                <w:lang w:eastAsia="en-US"/>
              </w:rPr>
            </w:pPr>
          </w:p>
        </w:tc>
        <w:tc>
          <w:tcPr>
            <w:tcW w:w="2496" w:type="dxa"/>
            <w:shd w:val="clear" w:color="auto" w:fill="auto"/>
          </w:tcPr>
          <w:p w14:paraId="08AD0EFE" w14:textId="77777777" w:rsidR="00096FE1" w:rsidRPr="000C002B" w:rsidRDefault="00096FE1" w:rsidP="00A12602">
            <w:pPr>
              <w:jc w:val="left"/>
              <w:rPr>
                <w:color w:val="000000"/>
                <w:sz w:val="17"/>
                <w:szCs w:val="17"/>
                <w:lang w:eastAsia="en-US"/>
              </w:rPr>
            </w:pPr>
            <w:r w:rsidRPr="000C002B">
              <w:rPr>
                <w:color w:val="000000"/>
                <w:sz w:val="17"/>
                <w:szCs w:val="17"/>
                <w:lang w:eastAsia="en-US"/>
              </w:rPr>
              <w:t>The Project development goal is to strengthen climate change into national development activities and promoting adaptive measures and practices in Angola</w:t>
            </w:r>
          </w:p>
        </w:tc>
        <w:tc>
          <w:tcPr>
            <w:tcW w:w="2637" w:type="dxa"/>
            <w:shd w:val="clear" w:color="auto" w:fill="auto"/>
          </w:tcPr>
          <w:p w14:paraId="7224E37D" w14:textId="77777777" w:rsidR="00096FE1" w:rsidRPr="000C002B" w:rsidRDefault="00096FE1" w:rsidP="00A12602">
            <w:pPr>
              <w:jc w:val="left"/>
              <w:rPr>
                <w:color w:val="000000"/>
                <w:sz w:val="16"/>
                <w:szCs w:val="17"/>
                <w:lang w:eastAsia="en-US"/>
              </w:rPr>
            </w:pPr>
            <w:r w:rsidRPr="000C002B">
              <w:rPr>
                <w:color w:val="000000"/>
                <w:sz w:val="16"/>
                <w:szCs w:val="17"/>
                <w:lang w:eastAsia="en-US"/>
              </w:rPr>
              <w:t>FAO is the implementing partner, through MINAMB</w:t>
            </w:r>
          </w:p>
        </w:tc>
        <w:tc>
          <w:tcPr>
            <w:tcW w:w="1273" w:type="dxa"/>
            <w:shd w:val="clear" w:color="auto" w:fill="auto"/>
            <w:noWrap/>
          </w:tcPr>
          <w:p w14:paraId="0C381B9D" w14:textId="77777777" w:rsidR="00096FE1" w:rsidRPr="000C002B" w:rsidRDefault="00096FE1" w:rsidP="00A12602">
            <w:pPr>
              <w:jc w:val="left"/>
              <w:rPr>
                <w:color w:val="000000"/>
                <w:sz w:val="17"/>
                <w:szCs w:val="17"/>
                <w:lang w:eastAsia="en-US"/>
              </w:rPr>
            </w:pPr>
            <w:r w:rsidRPr="000C002B">
              <w:rPr>
                <w:color w:val="000000"/>
                <w:sz w:val="17"/>
                <w:szCs w:val="17"/>
                <w:lang w:eastAsia="en-US"/>
              </w:rPr>
              <w:t>$4.4M LDCF (grant)</w:t>
            </w:r>
          </w:p>
        </w:tc>
        <w:tc>
          <w:tcPr>
            <w:tcW w:w="1006" w:type="dxa"/>
            <w:shd w:val="clear" w:color="auto" w:fill="auto"/>
            <w:noWrap/>
          </w:tcPr>
          <w:p w14:paraId="5F880A69" w14:textId="77777777" w:rsidR="00096FE1" w:rsidRPr="000C002B" w:rsidRDefault="00096FE1" w:rsidP="00A12602">
            <w:pPr>
              <w:jc w:val="left"/>
              <w:rPr>
                <w:color w:val="000000"/>
                <w:sz w:val="17"/>
                <w:szCs w:val="17"/>
                <w:lang w:eastAsia="en-US"/>
              </w:rPr>
            </w:pPr>
            <w:r w:rsidRPr="000C002B">
              <w:rPr>
                <w:color w:val="000000"/>
                <w:sz w:val="17"/>
                <w:szCs w:val="17"/>
                <w:lang w:eastAsia="en-US"/>
              </w:rPr>
              <w:t>2018-2021</w:t>
            </w:r>
          </w:p>
        </w:tc>
      </w:tr>
      <w:tr w:rsidR="00FB1442" w:rsidRPr="000C002B" w14:paraId="2685246C" w14:textId="77777777" w:rsidTr="00FB1442">
        <w:tc>
          <w:tcPr>
            <w:tcW w:w="1958" w:type="dxa"/>
            <w:shd w:val="clear" w:color="auto" w:fill="auto"/>
          </w:tcPr>
          <w:p w14:paraId="19B3B26B" w14:textId="77777777" w:rsidR="00FB1442" w:rsidRPr="000C002B" w:rsidRDefault="00FB1442" w:rsidP="00FB1442">
            <w:pPr>
              <w:jc w:val="left"/>
              <w:rPr>
                <w:b/>
                <w:color w:val="000000"/>
                <w:sz w:val="17"/>
                <w:szCs w:val="17"/>
                <w:lang w:eastAsia="en-US"/>
              </w:rPr>
            </w:pPr>
            <w:r w:rsidRPr="000C002B">
              <w:rPr>
                <w:sz w:val="17"/>
                <w:szCs w:val="17"/>
              </w:rPr>
              <w:t>GIZ-hosted global</w:t>
            </w:r>
            <w:r w:rsidRPr="000C002B">
              <w:rPr>
                <w:b/>
                <w:sz w:val="17"/>
                <w:szCs w:val="17"/>
              </w:rPr>
              <w:t xml:space="preserve"> </w:t>
            </w:r>
            <w:r w:rsidRPr="000C002B">
              <w:rPr>
                <w:b/>
                <w:i/>
                <w:sz w:val="17"/>
                <w:szCs w:val="17"/>
              </w:rPr>
              <w:t xml:space="preserve">Economics of Land </w:t>
            </w:r>
            <w:r w:rsidRPr="000C002B">
              <w:rPr>
                <w:b/>
                <w:sz w:val="17"/>
                <w:szCs w:val="17"/>
              </w:rPr>
              <w:t>Degradation Initiative –ELD</w:t>
            </w:r>
            <w:r w:rsidRPr="000C002B">
              <w:rPr>
                <w:sz w:val="17"/>
                <w:szCs w:val="17"/>
              </w:rPr>
              <w:t xml:space="preserve"> (http://www.eld-initiative.org)</w:t>
            </w:r>
          </w:p>
        </w:tc>
        <w:tc>
          <w:tcPr>
            <w:tcW w:w="2496" w:type="dxa"/>
            <w:shd w:val="clear" w:color="auto" w:fill="auto"/>
          </w:tcPr>
          <w:p w14:paraId="1DD08598" w14:textId="77777777" w:rsidR="00FB1442" w:rsidRPr="000C002B" w:rsidRDefault="00FB1442" w:rsidP="00FB1442">
            <w:pPr>
              <w:jc w:val="left"/>
              <w:rPr>
                <w:color w:val="000000"/>
                <w:sz w:val="17"/>
                <w:szCs w:val="17"/>
                <w:lang w:eastAsia="en-US"/>
              </w:rPr>
            </w:pPr>
            <w:r w:rsidRPr="000C002B">
              <w:rPr>
                <w:sz w:val="17"/>
                <w:szCs w:val="17"/>
                <w:shd w:val="clear" w:color="auto" w:fill="FFFFFF"/>
              </w:rPr>
              <w:t>ELD an initiative on the economic benefits of land and land based ecosystems.  highlighting the value of sustainable land management and provides a global approach for analysis of the economics of land degradation. It aims to make economics of LD an integral part of policy strategies and decision making by increasing the political and public awareness of the costs and benefits of land and land-based ecosystems.</w:t>
            </w:r>
          </w:p>
        </w:tc>
        <w:tc>
          <w:tcPr>
            <w:tcW w:w="2637" w:type="dxa"/>
            <w:shd w:val="clear" w:color="auto" w:fill="auto"/>
          </w:tcPr>
          <w:p w14:paraId="63A1EB93" w14:textId="77777777" w:rsidR="00FB1442" w:rsidRPr="000C002B" w:rsidRDefault="00FB1442" w:rsidP="00FB1442">
            <w:pPr>
              <w:jc w:val="left"/>
              <w:rPr>
                <w:color w:val="000000"/>
                <w:sz w:val="16"/>
                <w:szCs w:val="17"/>
                <w:lang w:eastAsia="en-US"/>
              </w:rPr>
            </w:pPr>
            <w:r w:rsidRPr="000C002B">
              <w:rPr>
                <w:sz w:val="17"/>
                <w:szCs w:val="17"/>
              </w:rPr>
              <w:t>Component/Outcome 3: Potential cooperation for training and support framework for the economic</w:t>
            </w:r>
            <w:r w:rsidRPr="000C002B">
              <w:rPr>
                <w:spacing w:val="-2"/>
                <w:sz w:val="17"/>
                <w:szCs w:val="17"/>
              </w:rPr>
              <w:t xml:space="preserve"> </w:t>
            </w:r>
            <w:r w:rsidRPr="000C002B">
              <w:rPr>
                <w:sz w:val="17"/>
                <w:szCs w:val="17"/>
              </w:rPr>
              <w:t xml:space="preserve">analysis of costs associated to land degradation and for the </w:t>
            </w:r>
            <w:r w:rsidRPr="000C002B">
              <w:rPr>
                <w:sz w:val="17"/>
                <w:szCs w:val="17"/>
                <w:shd w:val="clear" w:color="auto" w:fill="FFFFFF"/>
              </w:rPr>
              <w:t>strategies to increase political and stakeholder awareness of the costs of LD and benefits of SLM.</w:t>
            </w:r>
          </w:p>
        </w:tc>
        <w:tc>
          <w:tcPr>
            <w:tcW w:w="1273" w:type="dxa"/>
            <w:shd w:val="clear" w:color="auto" w:fill="auto"/>
            <w:noWrap/>
          </w:tcPr>
          <w:p w14:paraId="55D7564F" w14:textId="77777777" w:rsidR="00FB1442" w:rsidRPr="000C002B" w:rsidRDefault="00FB1442" w:rsidP="00FB1442">
            <w:pPr>
              <w:jc w:val="left"/>
              <w:rPr>
                <w:color w:val="000000"/>
                <w:sz w:val="17"/>
                <w:szCs w:val="17"/>
                <w:lang w:eastAsia="en-US"/>
              </w:rPr>
            </w:pPr>
            <w:r w:rsidRPr="000C002B">
              <w:rPr>
                <w:sz w:val="17"/>
                <w:szCs w:val="17"/>
                <w:lang w:eastAsia="en-US"/>
              </w:rPr>
              <w:t>NA</w:t>
            </w:r>
          </w:p>
        </w:tc>
        <w:tc>
          <w:tcPr>
            <w:tcW w:w="1006" w:type="dxa"/>
            <w:shd w:val="clear" w:color="auto" w:fill="auto"/>
            <w:noWrap/>
          </w:tcPr>
          <w:p w14:paraId="4116E612" w14:textId="77777777" w:rsidR="00FB1442" w:rsidRPr="000C002B" w:rsidRDefault="00FB1442" w:rsidP="00FB1442">
            <w:pPr>
              <w:jc w:val="left"/>
              <w:rPr>
                <w:color w:val="000000"/>
                <w:sz w:val="17"/>
                <w:szCs w:val="17"/>
                <w:lang w:eastAsia="en-US"/>
              </w:rPr>
            </w:pPr>
            <w:r w:rsidRPr="000C002B">
              <w:rPr>
                <w:sz w:val="17"/>
                <w:szCs w:val="17"/>
                <w:lang w:eastAsia="en-US"/>
              </w:rPr>
              <w:t>Ongoing</w:t>
            </w:r>
          </w:p>
        </w:tc>
      </w:tr>
    </w:tbl>
    <w:p w14:paraId="5CD2FB94" w14:textId="77777777" w:rsidR="00096FE1" w:rsidRPr="000C002B" w:rsidRDefault="00496941" w:rsidP="00496941">
      <w:pPr>
        <w:pBdr>
          <w:left w:val="single" w:sz="4" w:space="4" w:color="auto"/>
        </w:pBdr>
        <w:ind w:left="284"/>
        <w:rPr>
          <w:lang w:eastAsia="en-US"/>
        </w:rPr>
      </w:pPr>
      <w:r w:rsidRPr="000C002B">
        <w:rPr>
          <w:color w:val="000000"/>
          <w:sz w:val="16"/>
          <w:szCs w:val="16"/>
          <w:lang w:eastAsia="en-US"/>
        </w:rPr>
        <w:t xml:space="preserve">* </w:t>
      </w:r>
      <w:r w:rsidRPr="000C002B">
        <w:rPr>
          <w:color w:val="000000"/>
          <w:sz w:val="16"/>
          <w:szCs w:val="16"/>
          <w:u w:val="single"/>
          <w:lang w:eastAsia="en-US"/>
        </w:rPr>
        <w:t>Note</w:t>
      </w:r>
      <w:r w:rsidRPr="000C002B">
        <w:rPr>
          <w:color w:val="000000"/>
          <w:sz w:val="16"/>
          <w:szCs w:val="16"/>
          <w:lang w:eastAsia="en-US"/>
        </w:rPr>
        <w:t xml:space="preserve"> Refer also to </w:t>
      </w:r>
      <w:hyperlink w:anchor="_1.3.1_Project_Strategy" w:history="1">
        <w:r w:rsidRPr="000C002B">
          <w:rPr>
            <w:rStyle w:val="Hyperlink"/>
            <w:sz w:val="16"/>
            <w:szCs w:val="16"/>
          </w:rPr>
          <w:t>section 1.3.1</w:t>
        </w:r>
      </w:hyperlink>
      <w:r w:rsidRPr="000C002B">
        <w:rPr>
          <w:sz w:val="16"/>
          <w:szCs w:val="16"/>
        </w:rPr>
        <w:t xml:space="preserve"> under ‘</w:t>
      </w:r>
      <w:r w:rsidRPr="000C002B">
        <w:rPr>
          <w:bCs/>
          <w:i/>
          <w:sz w:val="16"/>
          <w:szCs w:val="16"/>
        </w:rPr>
        <w:t>Technical Integration with relevant projects’</w:t>
      </w:r>
      <w:r w:rsidRPr="000C002B">
        <w:rPr>
          <w:bCs/>
          <w:sz w:val="16"/>
          <w:szCs w:val="16"/>
        </w:rPr>
        <w:t xml:space="preserve"> for additional content</w:t>
      </w:r>
      <w:r w:rsidRPr="000C002B">
        <w:rPr>
          <w:bCs/>
          <w:i/>
          <w:sz w:val="16"/>
          <w:szCs w:val="16"/>
        </w:rPr>
        <w:t>.</w:t>
      </w:r>
    </w:p>
    <w:p w14:paraId="250A4D63" w14:textId="77777777" w:rsidR="00985F0B" w:rsidRPr="000C002B" w:rsidRDefault="00985F0B" w:rsidP="00096FE1">
      <w:pPr>
        <w:rPr>
          <w:lang w:eastAsia="en-US"/>
        </w:rPr>
      </w:pPr>
    </w:p>
    <w:p w14:paraId="174782AB" w14:textId="77777777" w:rsidR="000900ED" w:rsidRPr="000C002B" w:rsidRDefault="000900ED" w:rsidP="00447E84">
      <w:pPr>
        <w:pStyle w:val="Heading4"/>
      </w:pPr>
      <w:bookmarkStart w:id="492" w:name="_RETESA"/>
      <w:bookmarkEnd w:id="488"/>
      <w:bookmarkEnd w:id="489"/>
      <w:bookmarkEnd w:id="490"/>
      <w:bookmarkEnd w:id="492"/>
      <w:r w:rsidRPr="000C002B">
        <w:t>RETESA</w:t>
      </w:r>
      <w:bookmarkEnd w:id="491"/>
    </w:p>
    <w:p w14:paraId="2D6C9A56" w14:textId="77777777" w:rsidR="000900ED" w:rsidRPr="000C002B" w:rsidRDefault="000C06D2" w:rsidP="000C06D2">
      <w:pPr>
        <w:pStyle w:val="ParagraphOED"/>
      </w:pPr>
      <w:r w:rsidRPr="000C002B">
        <w:t xml:space="preserve">Titled </w:t>
      </w:r>
      <w:r w:rsidRPr="000C002B">
        <w:rPr>
          <w:i/>
        </w:rPr>
        <w:t xml:space="preserve">‘Integrating Climate Resilience into Agricultural and Agropastoral Production Systems through Soil Fertility Management in Key Productive and Vulnerable Areas Using the Farmers Field School Approach’, </w:t>
      </w:r>
      <w:r w:rsidRPr="000C002B">
        <w:t xml:space="preserve">the </w:t>
      </w:r>
      <w:r w:rsidR="000900ED" w:rsidRPr="000C002B">
        <w:t>RETESA project aimed at addressing the lack of capacity at national, provincial and local levels to prevent and reverse land degradation through the introduction and adoption of participatory approaches for identifying and rehabilitating degraded areas in a coordinated way by multiple stakeholders. The RETESA project has key aspects in common with the present project. It introduced AP/FFSs and produced local</w:t>
      </w:r>
      <w:r w:rsidR="009D09AA" w:rsidRPr="000C002B">
        <w:t xml:space="preserve"> </w:t>
      </w:r>
      <w:r w:rsidR="00CE6C13" w:rsidRPr="000C002B">
        <w:t>land</w:t>
      </w:r>
      <w:r w:rsidR="009D09AA" w:rsidRPr="000C002B">
        <w:t xml:space="preserve"> </w:t>
      </w:r>
      <w:r w:rsidR="00CE6C13" w:rsidRPr="000C002B">
        <w:t>use</w:t>
      </w:r>
      <w:r w:rsidR="000900ED" w:rsidRPr="000C002B">
        <w:t xml:space="preserve"> plans through </w:t>
      </w:r>
      <w:r w:rsidR="000900ED" w:rsidRPr="000C002B">
        <w:lastRenderedPageBreak/>
        <w:t>the application of the GreeNTD methodology. As requested by FAO, this project’s interventions are designed to integrate lessons resulting from the experience of RETESA. In addition, the field work of Component 2 in Benguela will include the APFSs introduced by RETESA in Chongoroi.</w:t>
      </w:r>
    </w:p>
    <w:p w14:paraId="3A69A245" w14:textId="77777777" w:rsidR="000900ED" w:rsidRPr="000C002B" w:rsidRDefault="000900ED" w:rsidP="000900ED">
      <w:pPr>
        <w:pStyle w:val="ParagraphOED"/>
      </w:pPr>
      <w:r w:rsidRPr="000C002B">
        <w:t>Overall, the achievement of the objectives was satisfactory</w:t>
      </w:r>
      <w:r w:rsidRPr="000C002B">
        <w:rPr>
          <w:rStyle w:val="FootnoteReference"/>
        </w:rPr>
        <w:footnoteReference w:id="84"/>
      </w:r>
      <w:r w:rsidRPr="000C002B">
        <w:t>. However, according to the project’s CTA, RETESA failed to build a solid structure that could have more lasting impact. Important recommendations emerged from its final evaluation. Four of these recommendations are particularly important for this project.</w:t>
      </w:r>
    </w:p>
    <w:p w14:paraId="0183006B" w14:textId="77777777" w:rsidR="000900ED" w:rsidRPr="000C002B" w:rsidRDefault="000900ED" w:rsidP="00C438C9">
      <w:pPr>
        <w:ind w:left="720"/>
        <w:rPr>
          <w:szCs w:val="21"/>
        </w:rPr>
      </w:pPr>
      <w:r w:rsidRPr="000C002B">
        <w:rPr>
          <w:szCs w:val="21"/>
        </w:rPr>
        <w:t xml:space="preserve">1- </w:t>
      </w:r>
      <w:r w:rsidRPr="000C002B">
        <w:rPr>
          <w:i/>
          <w:szCs w:val="21"/>
          <w:u w:val="single"/>
        </w:rPr>
        <w:t xml:space="preserve">Invest in the training / certification of national experts on innovative methodologies: </w:t>
      </w:r>
      <w:r w:rsidRPr="000C002B">
        <w:rPr>
          <w:szCs w:val="21"/>
        </w:rPr>
        <w:t>Future GEF / FAO projects should focus on the creation, through targeted training, of national experts within the framework of the methodologies they intend to introduce (e</w:t>
      </w:r>
      <w:r w:rsidR="00CB66F4" w:rsidRPr="000C002B">
        <w:rPr>
          <w:szCs w:val="21"/>
        </w:rPr>
        <w:t>.</w:t>
      </w:r>
      <w:r w:rsidRPr="000C002B">
        <w:rPr>
          <w:szCs w:val="21"/>
        </w:rPr>
        <w:t>g</w:t>
      </w:r>
      <w:r w:rsidR="00CB66F4" w:rsidRPr="000C002B">
        <w:rPr>
          <w:szCs w:val="21"/>
        </w:rPr>
        <w:t>.</w:t>
      </w:r>
      <w:r w:rsidRPr="000C002B">
        <w:rPr>
          <w:szCs w:val="21"/>
        </w:rPr>
        <w:t xml:space="preserve"> AP/FFSs; GreeNTD, LDN etc.). It is about building capacities in the country, through the training / certification of specialists with international training, able to replicate training after project completion so that subsequent projects using these methodologies do not need to rely on the systematic engagement of international consultants / experts. </w:t>
      </w:r>
      <w:r w:rsidRPr="000C002B">
        <w:rPr>
          <w:b/>
          <w:szCs w:val="21"/>
        </w:rPr>
        <w:t>Whenever feasible, the capacitation strategy of this project aims at the replicability and sustainability of the training using a learning by doing approach at all technical levels.</w:t>
      </w:r>
    </w:p>
    <w:p w14:paraId="19B3CA10" w14:textId="77777777" w:rsidR="000900ED" w:rsidRPr="000C002B" w:rsidRDefault="000900ED" w:rsidP="00C438C9">
      <w:pPr>
        <w:ind w:left="720"/>
        <w:rPr>
          <w:szCs w:val="21"/>
        </w:rPr>
      </w:pPr>
    </w:p>
    <w:p w14:paraId="215B7C57" w14:textId="77777777" w:rsidR="000900ED" w:rsidRPr="000C002B" w:rsidRDefault="000900ED" w:rsidP="00C438C9">
      <w:pPr>
        <w:ind w:left="720"/>
        <w:rPr>
          <w:szCs w:val="21"/>
        </w:rPr>
      </w:pPr>
      <w:r w:rsidRPr="000C002B">
        <w:rPr>
          <w:szCs w:val="21"/>
        </w:rPr>
        <w:t xml:space="preserve">2 - </w:t>
      </w:r>
      <w:r w:rsidRPr="000C002B">
        <w:rPr>
          <w:i/>
          <w:szCs w:val="21"/>
          <w:u w:val="single"/>
        </w:rPr>
        <w:t>Conduct realistic institutional capacity assessments during the project design and / or installation phase</w:t>
      </w:r>
      <w:r w:rsidRPr="000C002B">
        <w:rPr>
          <w:szCs w:val="21"/>
        </w:rPr>
        <w:t xml:space="preserve">: Future GEF / FAO projects should be designed on the basis of realistic assessments showing existing capacities at national and of local institutions. This should preferably be done at the design stage of projects. It is essential to know the real capacity of the institutions that are to be involved by the project. This avoids the risk of designing projects based on the assumption that public institutions are able to monitor and implement actions, but then have no means at their disposal. </w:t>
      </w:r>
      <w:r w:rsidRPr="000C002B">
        <w:rPr>
          <w:b/>
          <w:szCs w:val="21"/>
        </w:rPr>
        <w:t>The PPG phase of the present project attempted to produce a thorough capacity needs assessment (CNA) to have an accurate perspective of existing capacities.</w:t>
      </w:r>
    </w:p>
    <w:p w14:paraId="4DBDE13F" w14:textId="77777777" w:rsidR="000900ED" w:rsidRPr="000C002B" w:rsidRDefault="000900ED" w:rsidP="00C438C9">
      <w:pPr>
        <w:ind w:left="720"/>
        <w:rPr>
          <w:szCs w:val="21"/>
        </w:rPr>
      </w:pPr>
    </w:p>
    <w:p w14:paraId="08770299" w14:textId="77777777" w:rsidR="000900ED" w:rsidRPr="000C002B" w:rsidRDefault="000900ED" w:rsidP="00C438C9">
      <w:pPr>
        <w:ind w:left="720"/>
        <w:rPr>
          <w:b/>
          <w:szCs w:val="21"/>
        </w:rPr>
      </w:pPr>
      <w:r w:rsidRPr="000C002B">
        <w:rPr>
          <w:szCs w:val="21"/>
        </w:rPr>
        <w:t xml:space="preserve">3 - </w:t>
      </w:r>
      <w:r w:rsidRPr="000C002B">
        <w:rPr>
          <w:i/>
          <w:szCs w:val="21"/>
          <w:u w:val="single"/>
        </w:rPr>
        <w:t xml:space="preserve">Promote partnerships with national universities / research institutes for the production of national and regional knowledge: </w:t>
      </w:r>
      <w:r w:rsidRPr="000C002B">
        <w:rPr>
          <w:szCs w:val="21"/>
        </w:rPr>
        <w:t xml:space="preserve">Future GEF and FAO projects that encompass dimensions of knowledge production and dissemination should foresee effective collaborations / partnerships with national universities and research centers. </w:t>
      </w:r>
      <w:r w:rsidRPr="000C002B">
        <w:rPr>
          <w:b/>
          <w:szCs w:val="21"/>
        </w:rPr>
        <w:t>The capacitation strategy that is to be implemented around the AEZ technical unit at CETAC will target graduates from Angolan universities and research institutes, with whom partnerships will be established. The AEZ online platform will also provide outreach to AEZ professionals across the country.</w:t>
      </w:r>
    </w:p>
    <w:p w14:paraId="58AB5523" w14:textId="77777777" w:rsidR="000900ED" w:rsidRPr="000C002B" w:rsidRDefault="000900ED" w:rsidP="00C438C9">
      <w:pPr>
        <w:ind w:left="720"/>
        <w:rPr>
          <w:szCs w:val="21"/>
        </w:rPr>
      </w:pPr>
    </w:p>
    <w:p w14:paraId="3FEE0A57" w14:textId="77777777" w:rsidR="000900ED" w:rsidRPr="000C002B" w:rsidRDefault="000900ED" w:rsidP="00C438C9">
      <w:pPr>
        <w:ind w:left="720"/>
        <w:rPr>
          <w:b/>
          <w:szCs w:val="21"/>
        </w:rPr>
      </w:pPr>
      <w:r w:rsidRPr="000C002B">
        <w:rPr>
          <w:i/>
          <w:szCs w:val="21"/>
          <w:u w:val="single"/>
        </w:rPr>
        <w:t xml:space="preserve">4 - Include formal national education in capacity building processes: </w:t>
      </w:r>
      <w:r w:rsidRPr="000C002B">
        <w:rPr>
          <w:szCs w:val="21"/>
        </w:rPr>
        <w:t xml:space="preserve">Future GEF / FAO projects should also include formal education (high school and higher education) as beneficiaries of capacity building processes, as a complement with the exclusive training of technicians from public institutions (municipal services, agricultural, veterinary and environmental services). </w:t>
      </w:r>
      <w:r w:rsidRPr="000C002B">
        <w:rPr>
          <w:b/>
          <w:szCs w:val="21"/>
        </w:rPr>
        <w:t>The AEZ online platform that intends to provide outreach and information to AEZ professionals across the country can also have the secondary role of providing practical insight to university students wanting to learn about AEZ and respective products.</w:t>
      </w:r>
    </w:p>
    <w:p w14:paraId="2A0F714A" w14:textId="77777777" w:rsidR="000900ED" w:rsidRPr="000C002B" w:rsidRDefault="000900ED" w:rsidP="000900ED">
      <w:pPr>
        <w:pStyle w:val="Heading4"/>
      </w:pPr>
      <w:bookmarkStart w:id="493" w:name="_Toc529831773"/>
      <w:r w:rsidRPr="000C002B">
        <w:lastRenderedPageBreak/>
        <w:t>Energy and livelihoods solutions Angola (Elisa) / UNDP-SLM Capacity Building for Angola</w:t>
      </w:r>
      <w:bookmarkEnd w:id="493"/>
    </w:p>
    <w:p w14:paraId="2D79FAE0" w14:textId="77777777" w:rsidR="000900ED" w:rsidRPr="000C002B" w:rsidRDefault="000900ED" w:rsidP="000900ED">
      <w:pPr>
        <w:pStyle w:val="ParagraphOED"/>
      </w:pPr>
      <w:r w:rsidRPr="000C002B">
        <w:t xml:space="preserve">Lessons learned from GEF UNDP </w:t>
      </w:r>
      <w:r w:rsidRPr="000C002B">
        <w:rPr>
          <w:i/>
          <w:iCs/>
        </w:rPr>
        <w:t xml:space="preserve">Sustainable Land Management Capacity Building for Angola </w:t>
      </w:r>
      <w:r w:rsidRPr="000C002B">
        <w:t xml:space="preserve">highlight critical land management problems at a smaller scale, such as deforestation for charcoal production, and extensive forest fires. Even though these problems are directly caused by poverty and lack of access to information and innovative technologies, also resulting in a lack of understanding about the negative consequences of these practices. UNDP states that in some instances in Huambo, such as the case of forest fires, degradation is derived from cultural habits, which have to be addressed using adequate strategies. </w:t>
      </w:r>
    </w:p>
    <w:p w14:paraId="3B9A38CB" w14:textId="77777777" w:rsidR="007F361C" w:rsidRPr="000C002B" w:rsidRDefault="007F361C" w:rsidP="007F361C">
      <w:pPr>
        <w:pStyle w:val="Heading4"/>
      </w:pPr>
      <w:r w:rsidRPr="000C002B">
        <w:t>FAO Terra- Strengthening the capacities of local governmental institutions land tenure and administration and NRM in the Huambo and Bié</w:t>
      </w:r>
    </w:p>
    <w:p w14:paraId="2681A049" w14:textId="77777777" w:rsidR="000900ED" w:rsidRPr="000C002B" w:rsidRDefault="000900ED" w:rsidP="000900ED">
      <w:pPr>
        <w:pStyle w:val="ParagraphOED"/>
      </w:pPr>
      <w:r w:rsidRPr="000C002B">
        <w:t>Funded by AECID, the FAO TERRA Project was implemented between 2013 and 2017). The project’s goals were to promote the information about land rights and to work on a local scale in order to introduce an effective land management system. In the Huambo municipalities of Bailundo and Ecunha, this project will build on the capacity gains of the TERRA Project. This will be particularly the case with municipal servants and technicians who have gained experience with the Participatory Negotiated Territorial Development (PNTD) employed by Terra, and which is the precursor to the GreeNTD methodology. The Terra project contributed to strengthening land tenure capacities by supporting primarily local actors, including indigenous people, and to improve the institutional framework developed for the community delimitation approach: The state recognizes the existence of local rights and confers the land right to the community, resulting in a full title document. This document provides strong proof and protection, it is officially recorded in the cadastral database and on official maps</w:t>
      </w:r>
      <w:r w:rsidR="00A73DF7" w:rsidRPr="000C002B">
        <w:t xml:space="preserve"> </w:t>
      </w:r>
      <w:r w:rsidRPr="000C002B">
        <w:t xml:space="preserve">and is far less expensive than a private sector cadastral title (as the state covers the cost) or a concession title. </w:t>
      </w:r>
      <w:r w:rsidR="00740ACB" w:rsidRPr="000C002B">
        <w:t>Finally,</w:t>
      </w:r>
      <w:r w:rsidRPr="000C002B">
        <w:t xml:space="preserve"> the project lobbied at national and provincial institutional levels to improve rules and details of the Land Law. Through the project, the Land Law application was </w:t>
      </w:r>
      <w:r w:rsidR="00740ACB" w:rsidRPr="000C002B">
        <w:t>reinforced,</w:t>
      </w:r>
      <w:r w:rsidRPr="000C002B">
        <w:t xml:space="preserve"> and implementation mechanisms were put in place.</w:t>
      </w:r>
    </w:p>
    <w:p w14:paraId="55EED082" w14:textId="77777777" w:rsidR="000900ED" w:rsidRPr="000C002B" w:rsidRDefault="000900ED" w:rsidP="00447E84">
      <w:pPr>
        <w:pStyle w:val="Heading4"/>
      </w:pPr>
      <w:bookmarkStart w:id="494" w:name="_Toc529831774"/>
      <w:r w:rsidRPr="000C002B">
        <w:t>Securing Land Tenure and Natural Resource Management for Improved Food Security in Central Angola (EC, Development Workshop, World Vision)</w:t>
      </w:r>
      <w:bookmarkEnd w:id="494"/>
    </w:p>
    <w:p w14:paraId="45C1E9B6" w14:textId="77777777" w:rsidR="000900ED" w:rsidRPr="000C002B" w:rsidRDefault="000900ED" w:rsidP="000900ED">
      <w:pPr>
        <w:pStyle w:val="ParagraphOED"/>
      </w:pPr>
      <w:r w:rsidRPr="000C002B">
        <w:t xml:space="preserve">Implemented </w:t>
      </w:r>
      <w:r w:rsidRPr="000C002B">
        <w:rPr>
          <w:bCs/>
        </w:rPr>
        <w:t>between</w:t>
      </w:r>
      <w:r w:rsidRPr="000C002B">
        <w:t xml:space="preserve"> 2014 and 2017, the project’s objective was to empower national, provincial and municipality level government and local non-state actors and communities to facilitate the recognition of tenure rights, with the goal of preventing land tenure-related conflicts and improving the security of land occupation. The project intended to assist the GoA in the creation and implementation of a process for regularizing land claims and establishing more-secure land rights of individual smallholders, untitled communities and peri-urban residents that occupy land without formal title deeds. This process is in line with the frameworks established in the Voluntary Guidelines for Responsible Governance of Tenure (VGGT) and also promotes the application of the Social Tenure Domain Model (STDM). The project covered ten municipalities in the provinces of Huambo (7), Bié (2) and Benguela (1)</w:t>
      </w:r>
      <w:r w:rsidRPr="000C002B">
        <w:rPr>
          <w:rStyle w:val="FootnoteReference"/>
          <w:rFonts w:cs="Times New Roman"/>
          <w:color w:val="333333"/>
          <w:lang w:eastAsia="en-GB"/>
        </w:rPr>
        <w:footnoteReference w:id="85"/>
      </w:r>
      <w:r w:rsidRPr="000C002B">
        <w:t>. In the municipalities of Londuimbali</w:t>
      </w:r>
      <w:r w:rsidR="00174CBA" w:rsidRPr="000C002B">
        <w:t>, Bailundo</w:t>
      </w:r>
      <w:r w:rsidRPr="000C002B">
        <w:t xml:space="preserve"> and Chongoroi, the proposed negotiated planning is likely to be facilitated by </w:t>
      </w:r>
      <w:r w:rsidR="00E23CE4" w:rsidRPr="000C002B">
        <w:t xml:space="preserve">the achievements of this intervention </w:t>
      </w:r>
      <w:r w:rsidRPr="000C002B">
        <w:t>gains in the clarification and definition of land-tenure and the gained experience in NRM.</w:t>
      </w:r>
    </w:p>
    <w:p w14:paraId="3B2FC6D4" w14:textId="77777777" w:rsidR="00EA3A9E" w:rsidRPr="000C002B" w:rsidRDefault="00EA3A9E" w:rsidP="00EA3A9E">
      <w:pPr>
        <w:pStyle w:val="Heading4"/>
      </w:pPr>
      <w:bookmarkStart w:id="495" w:name="_Toc529831775"/>
      <w:r w:rsidRPr="000C002B">
        <w:t>MOSAP I - Market-Oriented Smallholder Agriculture Project (FAO-WB)</w:t>
      </w:r>
      <w:bookmarkEnd w:id="495"/>
    </w:p>
    <w:p w14:paraId="32EB9972" w14:textId="77777777" w:rsidR="000900ED" w:rsidRPr="000C002B" w:rsidRDefault="00EA3A9E" w:rsidP="00EA3A9E">
      <w:pPr>
        <w:pStyle w:val="ParagraphOED"/>
      </w:pPr>
      <w:r w:rsidRPr="000C002B">
        <w:t xml:space="preserve"> </w:t>
      </w:r>
      <w:r w:rsidR="000900ED" w:rsidRPr="000C002B">
        <w:t xml:space="preserve">MOSAP had the objective of Increasing agricultural production through provision of better services and investment support to rural smallholder farmers. Covered Huambo, Malanje Bié. The MOSAP project </w:t>
      </w:r>
      <w:r w:rsidR="000900ED" w:rsidRPr="000C002B">
        <w:lastRenderedPageBreak/>
        <w:t>mainstreamed the approach of AP/FFS as the main rural development approach in Angola. The main general recommendation of the various internal and external evaluations is the need to continue and strengthen the project activities considering its impact as a first experience of this type in Angola, but also the significant challenge that the approach represents, which requires sustained assistance in order to consolidate and ensure the sustainability of the results achieved during the previous phase. The level of coverage in terms of follow-up in the field was poor and regular training of facilitators is a necessary condition to maintain the dynamism of the learning process and should be undertaken by IDA. For that to occur, IDA capacity needs to be further strengthened improving the number of technicians and their technical and training skills. Exchange visits are fundamental, even though expensive, to progressively create a platform of FFS/APFS in Angola. Also, the evolution of FFS 3rd cycle into cooperatives need to focus on munic</w:t>
      </w:r>
      <w:r w:rsidR="00811C3A" w:rsidRPr="000C002B">
        <w:t>ip</w:t>
      </w:r>
      <w:r w:rsidR="000900ED" w:rsidRPr="000C002B">
        <w:t>al pilot experiences and need to be better promoted by the government.</w:t>
      </w:r>
    </w:p>
    <w:p w14:paraId="136A6982" w14:textId="77777777" w:rsidR="000900ED" w:rsidRPr="000C002B" w:rsidRDefault="000900ED" w:rsidP="000900ED">
      <w:pPr>
        <w:pStyle w:val="Heading4"/>
      </w:pPr>
      <w:bookmarkStart w:id="496" w:name="_Toc529831776"/>
      <w:r w:rsidRPr="000C002B">
        <w:t>General lessons for the application of the AP/FFS approach</w:t>
      </w:r>
      <w:bookmarkEnd w:id="496"/>
    </w:p>
    <w:p w14:paraId="745E5174" w14:textId="77777777" w:rsidR="000900ED" w:rsidRPr="000C002B" w:rsidRDefault="003C20B8" w:rsidP="003C20B8">
      <w:pPr>
        <w:pStyle w:val="ParagraphOED"/>
        <w:rPr>
          <w:lang w:eastAsia="en-US"/>
        </w:rPr>
      </w:pPr>
      <w:r w:rsidRPr="000C002B">
        <w:t xml:space="preserve">Under this project, and within the framework of the AP/FFSs and traditional fora (the </w:t>
      </w:r>
      <w:r w:rsidRPr="000C002B">
        <w:rPr>
          <w:i/>
        </w:rPr>
        <w:t>Jangos</w:t>
      </w:r>
      <w:r w:rsidRPr="000C002B">
        <w:t>) communities are expected to continue a dialogue with extensions services, first in elaborating territorial negotiated agreements (through GreeNTD) and secondly in implementing the resulting SLM plans. This dialogue will include the discussion and exchange of new information, questions and ideas for continued improvement of land management -- and more specifically for ensuring sustainability through</w:t>
      </w:r>
      <w:r w:rsidRPr="000C002B">
        <w:rPr>
          <w:spacing w:val="-2"/>
        </w:rPr>
        <w:t xml:space="preserve"> </w:t>
      </w:r>
      <w:r w:rsidRPr="000C002B">
        <w:t>SLM. The technical capacities and growing experience of FAO in the FFS approach started in Angola in 2005 with FAO’s Special Program for Food Security (SPFS</w:t>
      </w:r>
      <w:r w:rsidRPr="000C002B">
        <w:rPr>
          <w:i/>
        </w:rPr>
        <w:t>).</w:t>
      </w:r>
      <w:r w:rsidRPr="000C002B">
        <w:t xml:space="preserve"> The experience gained during the SPFS led the FFS approach to be recognized by MINAGRI as a suitable and valid approach to providing extension services in rural areas. The AP/FFS approach has since been scaled up by other projects like World Bank-funded MOSAP I and II, IFAD-funded SAMAP and ARP and the GEF-funded RETESA and IRCEIA. Rather than introducing new AP/FFSs, the present project support existing AP/FFSs in promoting the adoption of SLM. Still, the project may benefit from some of the lessons emanating from projects that used the </w:t>
      </w:r>
      <w:r w:rsidRPr="000C002B">
        <w:rPr>
          <w:u w:val="single"/>
        </w:rPr>
        <w:t>AP/FFS approach.</w:t>
      </w:r>
      <w:r w:rsidRPr="000C002B">
        <w:t xml:space="preserve"> The main lessons learned and recommendations from these past experiences are listed in the table below.</w:t>
      </w:r>
    </w:p>
    <w:p w14:paraId="6167B5F1" w14:textId="77777777" w:rsidR="000900ED" w:rsidRPr="000C002B" w:rsidRDefault="000900ED" w:rsidP="000900ED">
      <w:pPr>
        <w:pStyle w:val="TableParagraph"/>
        <w:suppressAutoHyphens/>
        <w:rPr>
          <w:sz w:val="22"/>
        </w:rPr>
      </w:pPr>
    </w:p>
    <w:p w14:paraId="62BBC07B" w14:textId="77777777" w:rsidR="000900ED" w:rsidRPr="000C002B" w:rsidRDefault="000900ED" w:rsidP="000900ED">
      <w:pPr>
        <w:pStyle w:val="Caption"/>
        <w:rPr>
          <w:rFonts w:asciiTheme="minorHAnsi" w:hAnsiTheme="minorHAnsi"/>
          <w:szCs w:val="22"/>
        </w:rPr>
      </w:pPr>
      <w:bookmarkStart w:id="497" w:name="_Ref533091561"/>
      <w:bookmarkStart w:id="498" w:name="_Toc442972528"/>
      <w:bookmarkStart w:id="499" w:name="_Toc13561329"/>
      <w:bookmarkStart w:id="500" w:name="_Toc21505283"/>
      <w:r w:rsidRPr="000C002B">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17</w:t>
      </w:r>
      <w:r w:rsidR="00A54FD9" w:rsidRPr="000C002B">
        <w:rPr>
          <w:noProof/>
        </w:rPr>
        <w:fldChar w:fldCharType="end"/>
      </w:r>
      <w:bookmarkEnd w:id="497"/>
      <w:r w:rsidRPr="000C002B">
        <w:t xml:space="preserve">. </w:t>
      </w:r>
      <w:r w:rsidRPr="000C002B">
        <w:rPr>
          <w:rFonts w:asciiTheme="minorHAnsi" w:hAnsiTheme="minorHAnsi"/>
          <w:szCs w:val="22"/>
        </w:rPr>
        <w:t>Lessons drawn from the application of the FFS approach in Angola FFS</w:t>
      </w:r>
      <w:r w:rsidRPr="000C002B">
        <w:rPr>
          <w:rStyle w:val="FootnoteReference"/>
          <w:rFonts w:asciiTheme="minorHAnsi" w:hAnsiTheme="minorHAnsi"/>
          <w:szCs w:val="22"/>
        </w:rPr>
        <w:footnoteReference w:id="86"/>
      </w:r>
      <w:bookmarkEnd w:id="498"/>
      <w:bookmarkEnd w:id="499"/>
      <w:bookmarkEnd w:id="500"/>
    </w:p>
    <w:tbl>
      <w:tblPr>
        <w:tblW w:w="99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2"/>
        <w:gridCol w:w="6211"/>
      </w:tblGrid>
      <w:tr w:rsidR="000900ED" w:rsidRPr="000C002B" w14:paraId="7A83CB73" w14:textId="77777777" w:rsidTr="007B5D3A">
        <w:trPr>
          <w:trHeight w:val="204"/>
          <w:tblHeader/>
        </w:trPr>
        <w:tc>
          <w:tcPr>
            <w:tcW w:w="3692" w:type="dxa"/>
            <w:shd w:val="clear" w:color="auto" w:fill="D9D9D9"/>
            <w:vAlign w:val="center"/>
          </w:tcPr>
          <w:p w14:paraId="57D41808" w14:textId="77777777" w:rsidR="000900ED" w:rsidRPr="007B5D3A" w:rsidRDefault="000900ED" w:rsidP="00AE0967">
            <w:pPr>
              <w:keepNext/>
              <w:spacing w:before="100" w:beforeAutospacing="1" w:after="100" w:afterAutospacing="1"/>
              <w:jc w:val="left"/>
              <w:rPr>
                <w:rStyle w:val="Normal1"/>
                <w:sz w:val="19"/>
              </w:rPr>
            </w:pPr>
            <w:r w:rsidRPr="007B5D3A">
              <w:rPr>
                <w:rStyle w:val="Normal1"/>
                <w:b/>
                <w:sz w:val="19"/>
              </w:rPr>
              <w:t>Lessons Learned</w:t>
            </w:r>
          </w:p>
        </w:tc>
        <w:tc>
          <w:tcPr>
            <w:tcW w:w="6211" w:type="dxa"/>
            <w:shd w:val="clear" w:color="auto" w:fill="D9D9D9"/>
            <w:vAlign w:val="center"/>
          </w:tcPr>
          <w:p w14:paraId="7EAAD394" w14:textId="77777777" w:rsidR="000900ED" w:rsidRPr="007B5D3A" w:rsidRDefault="000900ED" w:rsidP="00AE0967">
            <w:pPr>
              <w:keepNext/>
              <w:spacing w:before="100" w:beforeAutospacing="1" w:after="100" w:afterAutospacing="1"/>
              <w:jc w:val="left"/>
              <w:rPr>
                <w:rStyle w:val="Normal1"/>
                <w:sz w:val="19"/>
              </w:rPr>
            </w:pPr>
            <w:r w:rsidRPr="007B5D3A">
              <w:rPr>
                <w:rStyle w:val="Normal1"/>
                <w:b/>
                <w:sz w:val="19"/>
              </w:rPr>
              <w:t>Recommendations</w:t>
            </w:r>
          </w:p>
        </w:tc>
      </w:tr>
      <w:tr w:rsidR="000900ED" w:rsidRPr="000C002B" w14:paraId="3EB13A90" w14:textId="77777777" w:rsidTr="007B5D3A">
        <w:trPr>
          <w:trHeight w:val="410"/>
        </w:trPr>
        <w:tc>
          <w:tcPr>
            <w:tcW w:w="3692" w:type="dxa"/>
          </w:tcPr>
          <w:p w14:paraId="2D20F031"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 xml:space="preserve">Planning is needed to maximize efficiencies and improve effectiveness </w:t>
            </w:r>
          </w:p>
        </w:tc>
        <w:tc>
          <w:tcPr>
            <w:tcW w:w="6211" w:type="dxa"/>
          </w:tcPr>
          <w:p w14:paraId="63AB538D"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 xml:space="preserve">Proper planning and detailed monitoring should be used as a management tool </w:t>
            </w:r>
          </w:p>
        </w:tc>
      </w:tr>
      <w:tr w:rsidR="000900ED" w:rsidRPr="000C002B" w14:paraId="7BE9D837" w14:textId="77777777" w:rsidTr="007B5D3A">
        <w:trPr>
          <w:trHeight w:val="632"/>
        </w:trPr>
        <w:tc>
          <w:tcPr>
            <w:tcW w:w="3692" w:type="dxa"/>
          </w:tcPr>
          <w:p w14:paraId="30208732"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Coordination is essential to ensure complementarities and synergy creation between various projects / programs</w:t>
            </w:r>
          </w:p>
        </w:tc>
        <w:tc>
          <w:tcPr>
            <w:tcW w:w="6211" w:type="dxa"/>
          </w:tcPr>
          <w:p w14:paraId="6AEF5DAE"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Conceptual technical approaches should be clearly coordinated between projects / programs (including FAO projects)</w:t>
            </w:r>
          </w:p>
        </w:tc>
      </w:tr>
      <w:tr w:rsidR="000900ED" w:rsidRPr="000C002B" w14:paraId="4EE71814" w14:textId="77777777" w:rsidTr="007B5D3A">
        <w:trPr>
          <w:trHeight w:val="1265"/>
        </w:trPr>
        <w:tc>
          <w:tcPr>
            <w:tcW w:w="3692" w:type="dxa"/>
          </w:tcPr>
          <w:p w14:paraId="5518A77F"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 xml:space="preserve">Conditions might </w:t>
            </w:r>
            <w:r w:rsidR="000007F1" w:rsidRPr="007B5D3A">
              <w:rPr>
                <w:rStyle w:val="Normal1"/>
                <w:sz w:val="19"/>
              </w:rPr>
              <w:t>vary,</w:t>
            </w:r>
            <w:r w:rsidRPr="007B5D3A">
              <w:rPr>
                <w:rStyle w:val="Normal1"/>
                <w:sz w:val="19"/>
              </w:rPr>
              <w:t xml:space="preserve"> and the project needs to be adapted</w:t>
            </w:r>
          </w:p>
        </w:tc>
        <w:tc>
          <w:tcPr>
            <w:tcW w:w="6211" w:type="dxa"/>
          </w:tcPr>
          <w:p w14:paraId="2DDE942C"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Flexibility and complementarity of the whole implementation and monitoring systems is needed especially among farmers and local partners of the project involved within an appropriate institutional set-up, financial management and long-term sustainability of the project. This complementarity should lead to operational partnerships registering in time</w:t>
            </w:r>
          </w:p>
        </w:tc>
      </w:tr>
      <w:tr w:rsidR="000900ED" w:rsidRPr="000C002B" w14:paraId="264EC03A" w14:textId="77777777" w:rsidTr="007B5D3A">
        <w:trPr>
          <w:trHeight w:val="1060"/>
        </w:trPr>
        <w:tc>
          <w:tcPr>
            <w:tcW w:w="3692" w:type="dxa"/>
          </w:tcPr>
          <w:p w14:paraId="129384AB"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Bottom-up, community-driven approach is effective in promoting smallholder agricultural development</w:t>
            </w:r>
          </w:p>
        </w:tc>
        <w:tc>
          <w:tcPr>
            <w:tcW w:w="6211" w:type="dxa"/>
          </w:tcPr>
          <w:p w14:paraId="40555FF3"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The impact of the switch from top-down to community-driven development has been very positive, both in terms of communities’ incomes and their capacity to identify and implement development activities. The community-level training and local leadership capacity building activities are key in this process</w:t>
            </w:r>
          </w:p>
        </w:tc>
      </w:tr>
      <w:tr w:rsidR="000900ED" w:rsidRPr="000C002B" w14:paraId="7793BC87" w14:textId="77777777" w:rsidTr="007B5D3A">
        <w:trPr>
          <w:trHeight w:val="837"/>
        </w:trPr>
        <w:tc>
          <w:tcPr>
            <w:tcW w:w="3692" w:type="dxa"/>
          </w:tcPr>
          <w:p w14:paraId="36312778"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lastRenderedPageBreak/>
              <w:t>The AP/FFS approach is effective in transferring knowledge on improved agricultural practices and technology to smallholder farmers</w:t>
            </w:r>
          </w:p>
        </w:tc>
        <w:tc>
          <w:tcPr>
            <w:tcW w:w="6211" w:type="dxa"/>
          </w:tcPr>
          <w:p w14:paraId="16C3FB7E"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AP/FFS as an extension approach is able to train and equip smallholder farmers with the skills and experience needed to engage in commercial agriculture</w:t>
            </w:r>
          </w:p>
        </w:tc>
      </w:tr>
      <w:tr w:rsidR="000900ED" w:rsidRPr="000C002B" w14:paraId="0A70ABEA" w14:textId="77777777" w:rsidTr="007B5D3A">
        <w:trPr>
          <w:trHeight w:val="837"/>
        </w:trPr>
        <w:tc>
          <w:tcPr>
            <w:tcW w:w="3692" w:type="dxa"/>
          </w:tcPr>
          <w:p w14:paraId="79B48A3D"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Improving governance and building government capacity accelerates project implementation and increases country ownership of results</w:t>
            </w:r>
          </w:p>
        </w:tc>
        <w:tc>
          <w:tcPr>
            <w:tcW w:w="6211" w:type="dxa"/>
          </w:tcPr>
          <w:p w14:paraId="1E284876"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Government capacity building has proved to be essential, especially to improve the competence and motivation of government staff involved in the supervision of extension agents and to address structural constraints through enhancing agricultural sector policy dialogue</w:t>
            </w:r>
          </w:p>
        </w:tc>
      </w:tr>
      <w:tr w:rsidR="000900ED" w:rsidRPr="000C002B" w14:paraId="62890A28" w14:textId="77777777" w:rsidTr="007B5D3A">
        <w:trPr>
          <w:trHeight w:val="821"/>
        </w:trPr>
        <w:tc>
          <w:tcPr>
            <w:tcW w:w="3692" w:type="dxa"/>
          </w:tcPr>
          <w:p w14:paraId="1F7FE9B4"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AP/FFS are effective for reaching women</w:t>
            </w:r>
          </w:p>
        </w:tc>
        <w:tc>
          <w:tcPr>
            <w:tcW w:w="6211" w:type="dxa"/>
          </w:tcPr>
          <w:p w14:paraId="093572FD"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A good proportion of women participate in AP/FFS activities. However, as their impacts on community decisions can remain limited, an extra attention is needed to further involve women, especially in community leadership</w:t>
            </w:r>
          </w:p>
        </w:tc>
      </w:tr>
    </w:tbl>
    <w:p w14:paraId="3E578DDA" w14:textId="77777777" w:rsidR="000900ED" w:rsidRPr="000C002B" w:rsidRDefault="000900ED" w:rsidP="000900ED">
      <w:pPr>
        <w:rPr>
          <w:sz w:val="22"/>
        </w:rPr>
      </w:pPr>
    </w:p>
    <w:p w14:paraId="3FE9BE8F" w14:textId="77777777" w:rsidR="0034212A" w:rsidRPr="000C002B" w:rsidRDefault="0034212A" w:rsidP="000900ED">
      <w:pPr>
        <w:rPr>
          <w:sz w:val="22"/>
        </w:rPr>
      </w:pPr>
    </w:p>
    <w:p w14:paraId="0540500A" w14:textId="77777777" w:rsidR="000900ED" w:rsidRPr="000C002B" w:rsidRDefault="00221270" w:rsidP="000900ED">
      <w:pPr>
        <w:pStyle w:val="Heading4"/>
      </w:pPr>
      <w:bookmarkStart w:id="501" w:name="_Toc529831777"/>
      <w:r w:rsidRPr="000C002B">
        <w:t>Spatial p</w:t>
      </w:r>
      <w:r w:rsidR="000900ED" w:rsidRPr="000C002B">
        <w:t>lanning and other zoning initiatives</w:t>
      </w:r>
      <w:bookmarkEnd w:id="501"/>
    </w:p>
    <w:p w14:paraId="0F4B4C2E" w14:textId="77777777" w:rsidR="000900ED" w:rsidRPr="000C002B" w:rsidRDefault="000900ED" w:rsidP="000900ED">
      <w:pPr>
        <w:pStyle w:val="ParagraphOED"/>
        <w:rPr>
          <w:rFonts w:cs="Times New Roman"/>
        </w:rPr>
      </w:pPr>
      <w:r w:rsidRPr="000C002B">
        <w:t xml:space="preserve">As laid out in more detail in the </w:t>
      </w:r>
      <w:hyperlink w:anchor="_1.2.3_Remaining_barriers" w:history="1">
        <w:r w:rsidRPr="000C002B">
          <w:rPr>
            <w:rStyle w:val="Hyperlink"/>
          </w:rPr>
          <w:t>section</w:t>
        </w:r>
        <w:r w:rsidR="002F6E6B" w:rsidRPr="000C002B">
          <w:rPr>
            <w:rStyle w:val="Hyperlink"/>
          </w:rPr>
          <w:t xml:space="preserve"> 1.2.3</w:t>
        </w:r>
      </w:hyperlink>
      <w:r w:rsidR="007605EF" w:rsidRPr="000C002B">
        <w:t xml:space="preserve"> regarding the project’s</w:t>
      </w:r>
      <w:r w:rsidRPr="000C002B">
        <w:t xml:space="preserve"> barriers, there have been a few isolated initiatives for mapping </w:t>
      </w:r>
      <w:r w:rsidR="001662F5" w:rsidRPr="000C002B">
        <w:t>land use</w:t>
      </w:r>
      <w:r w:rsidRPr="000C002B">
        <w:t xml:space="preserve"> and a</w:t>
      </w:r>
      <w:r w:rsidR="00FF3CE5" w:rsidRPr="000C002B">
        <w:t>groecol</w:t>
      </w:r>
      <w:r w:rsidRPr="000C002B">
        <w:t xml:space="preserve">ogical data, with some of these related to the preparation of Municipal Master Plans (PDMs). </w:t>
      </w:r>
      <w:r w:rsidRPr="000C002B">
        <w:rPr>
          <w:rFonts w:cs="Times New Roman"/>
        </w:rPr>
        <w:t xml:space="preserve">As of 2013, at least 53 PDMs had been prepared or were under preparation throughout the country. </w:t>
      </w:r>
      <w:r w:rsidRPr="000C002B">
        <w:t xml:space="preserve">The provinces that are most advanced in this process are Benguela (all 10 of its municipalities had or were preparing a PDM), Huambo (with 7 out of 11 municipalities) and Bié (with 9 out of 16 municipalities). </w:t>
      </w:r>
      <w:r w:rsidRPr="000C002B">
        <w:rPr>
          <w:rFonts w:cs="Times New Roman"/>
        </w:rPr>
        <w:t>However,</w:t>
      </w:r>
      <w:r w:rsidRPr="000C002B">
        <w:t xml:space="preserve"> PDMs have failed to guide decision-making with spatial implications in a consistent and coherent manner</w:t>
      </w:r>
      <w:r w:rsidRPr="000C002B">
        <w:rPr>
          <w:rFonts w:cs="Times New Roman"/>
        </w:rPr>
        <w:t>.  In addition, because national spatial planning has given priority to urban areas and regarded rural areas as secondary, PDMs have generally only included detailed planning for the urban areas of municipalities. This would not have been problematic if the PDMs had been complemented by Environmental Spatial Plans (POAs) and Rural Land-Use Plans (PORs) as foreseen by the country’s planning system, but such plans have failed to materialize in Angola in any systematic form. Besides not dealing with actual rural land-use management, the few initiatives that have taken place in this context do not seem to have been integrated with one another.</w:t>
      </w:r>
    </w:p>
    <w:p w14:paraId="56B62B32" w14:textId="77777777" w:rsidR="000900ED" w:rsidRPr="000C002B" w:rsidRDefault="000900ED" w:rsidP="000900ED">
      <w:pPr>
        <w:pStyle w:val="ParagraphOED"/>
      </w:pPr>
      <w:r w:rsidRPr="000C002B">
        <w:rPr>
          <w:rFonts w:cs="Times New Roman"/>
        </w:rPr>
        <w:t>Lack of national capacity has also</w:t>
      </w:r>
      <w:r w:rsidRPr="000C002B">
        <w:t xml:space="preserve"> led to the systematic hiring of consulting firms to produce such plans, which leads to often unintegrated piecemeal products, often leaving no capacity such initiative on the part of the Angolan administrations to use such products in their environmental governance. Once delivering their reports or plans, which did not seriously involve local actors in their preparation, the contracted firms usually leave the scene with having created the local capacity necessary for effectively using such tools in land-use management. This creates an unfortunate situation where the different initiatives leave behind products that are not only poorly (if at all) integrated with each other but which fail to deliver practical contributions to how </w:t>
      </w:r>
      <w:r w:rsidR="001662F5" w:rsidRPr="000C002B">
        <w:t>land use</w:t>
      </w:r>
      <w:r w:rsidRPr="000C002B">
        <w:t xml:space="preserve"> is actually managed at the different administrative tiers, thus heavily limiting the development gains of not only those initiatives directly related to rural land-use planning and management, but also of those related to agriculture in general. This indicates a clear need for more integrated planning initiatives that involve local stakeholders more actively and closely in order to build national capacity more effectively.</w:t>
      </w:r>
    </w:p>
    <w:p w14:paraId="25A3F6A1" w14:textId="1E334650" w:rsidR="000900ED" w:rsidRPr="000C002B" w:rsidRDefault="000900ED" w:rsidP="000900ED">
      <w:pPr>
        <w:pStyle w:val="ParagraphOED"/>
      </w:pPr>
      <w:r w:rsidRPr="000C002B">
        <w:t>In this project’s intervention areas, there have been relevant planning and zoning initiatives. At the municipal level, PDMs in all of the targeted municipalities (Londuimbali</w:t>
      </w:r>
      <w:r w:rsidR="00174CBA" w:rsidRPr="000C002B">
        <w:t>, Bailundo</w:t>
      </w:r>
      <w:r w:rsidR="00532FDC" w:rsidRPr="000C002B">
        <w:rPr>
          <w:rStyle w:val="FootnoteReference"/>
        </w:rPr>
        <w:footnoteReference w:id="87"/>
      </w:r>
      <w:r w:rsidRPr="000C002B">
        <w:t xml:space="preserve"> and Chongoroi</w:t>
      </w:r>
      <w:r w:rsidRPr="000C002B">
        <w:rPr>
          <w:rStyle w:val="FootnoteReference"/>
        </w:rPr>
        <w:footnoteReference w:id="88"/>
      </w:r>
      <w:r w:rsidR="00174CBA" w:rsidRPr="000C002B">
        <w:t xml:space="preserve">) </w:t>
      </w:r>
      <w:r w:rsidRPr="000C002B">
        <w:t>have been prepared by mostly foreign consultancy firms.</w:t>
      </w:r>
    </w:p>
    <w:p w14:paraId="1E3953AF" w14:textId="77777777" w:rsidR="000900ED" w:rsidRPr="000C002B" w:rsidRDefault="000900ED" w:rsidP="000900ED">
      <w:pPr>
        <w:pStyle w:val="ParagraphOED"/>
      </w:pPr>
      <w:r w:rsidRPr="000C002B">
        <w:lastRenderedPageBreak/>
        <w:t>In the case of the Huambo Province, the following initiatives of provincial-level plans and a</w:t>
      </w:r>
      <w:r w:rsidR="00FF3CE5" w:rsidRPr="000C002B">
        <w:t>groecol</w:t>
      </w:r>
      <w:r w:rsidRPr="000C002B">
        <w:t>ogical assessments are worth mentioning:</w:t>
      </w:r>
    </w:p>
    <w:p w14:paraId="184C2835" w14:textId="77777777" w:rsidR="000900ED" w:rsidRPr="000C002B" w:rsidRDefault="000900ED" w:rsidP="00623A31">
      <w:pPr>
        <w:pStyle w:val="Heading5"/>
      </w:pPr>
      <w:r w:rsidRPr="000C002B">
        <w:t>Provincial plans and zoning</w:t>
      </w:r>
    </w:p>
    <w:p w14:paraId="3CAF459B" w14:textId="77777777" w:rsidR="007245F8" w:rsidRPr="000C002B" w:rsidRDefault="000900ED" w:rsidP="003B6A4B">
      <w:pPr>
        <w:pStyle w:val="ParagraphOED"/>
        <w:rPr>
          <w:i/>
        </w:rPr>
      </w:pPr>
      <w:r w:rsidRPr="000C002B">
        <w:rPr>
          <w:b/>
        </w:rPr>
        <w:t>A</w:t>
      </w:r>
      <w:r w:rsidR="00FF3CE5" w:rsidRPr="000C002B">
        <w:rPr>
          <w:b/>
        </w:rPr>
        <w:t>groecol</w:t>
      </w:r>
      <w:r w:rsidRPr="000C002B">
        <w:rPr>
          <w:b/>
        </w:rPr>
        <w:t>ogical baseline assessment for the Provincial Government</w:t>
      </w:r>
      <w:r w:rsidR="003B6A4B" w:rsidRPr="000C002B">
        <w:rPr>
          <w:i/>
        </w:rPr>
        <w:t xml:space="preserve">. </w:t>
      </w:r>
      <w:r w:rsidRPr="000C002B">
        <w:t xml:space="preserve">In 2003, the provincial government of Huambo appointed a team of consultants (Angola Alliance) to facilitate the establishment and coordination of a multi-disciplinary team to provide it with recent data and information on which future more detailed sectoral studies will be based. Under this proposal the provincial government requested baseline data on the natural resources of Huambo Province and an appraisal to determine optimal areas for the Development of Irrigation Schemes as well as areas that could be earmarked for Conservation/Wildlife establishment. The determining factors for the selection of baseline studies for Huambo was the government’s resolve to develop three specific sectors: </w:t>
      </w:r>
      <w:r w:rsidRPr="000C002B">
        <w:rPr>
          <w:bCs/>
        </w:rPr>
        <w:t>Agriculture, Conservation &amp; Tourism and Forestry.</w:t>
      </w:r>
      <w:r w:rsidRPr="000C002B">
        <w:t xml:space="preserve"> To this end, a project team consisting of subject specialists under the guidance of a GIS and Remote Sensing Specialist was compiled to execute a first phase of the study. Additionally, the report also presented an illustration of cropping models for the Province, under dry-land conditions</w:t>
      </w:r>
      <w:r w:rsidR="007245F8" w:rsidRPr="000C002B">
        <w:t>.</w:t>
      </w:r>
      <w:r w:rsidR="007245F8" w:rsidRPr="000C002B">
        <w:rPr>
          <w:i/>
        </w:rPr>
        <w:t xml:space="preserve"> </w:t>
      </w:r>
    </w:p>
    <w:p w14:paraId="2B0E28AC" w14:textId="77777777" w:rsidR="000900ED" w:rsidRPr="000C002B" w:rsidRDefault="000900ED" w:rsidP="003B6A4B">
      <w:pPr>
        <w:pStyle w:val="ParagraphOED"/>
        <w:rPr>
          <w:i/>
        </w:rPr>
      </w:pPr>
      <w:r w:rsidRPr="000C002B">
        <w:t xml:space="preserve">The study (completed in 2004) included the production of cartography with: </w:t>
      </w:r>
      <w:r w:rsidRPr="000C002B">
        <w:rPr>
          <w:bCs/>
        </w:rPr>
        <w:t>1. Spatial map of Huambo; 2. Land-cover map of Huambo; 3. Vegetation/habitat types of Huambo.</w:t>
      </w:r>
      <w:r w:rsidRPr="000C002B">
        <w:t xml:space="preserve"> </w:t>
      </w:r>
      <w:r w:rsidRPr="000C002B">
        <w:rPr>
          <w:bCs/>
        </w:rPr>
        <w:t xml:space="preserve">These baseline studies were meant to be a major contribution to the preparation of the Provincial Master Plan (PPOT) but so far this is yet to materialize. </w:t>
      </w:r>
      <w:r w:rsidRPr="000C002B">
        <w:t>As part of the “Transumancia Project” (2002), the same consultancy firm had undertaken in 2002 similar baseline studies in the provinces of Huila, Namibe and Cunene.</w:t>
      </w:r>
    </w:p>
    <w:p w14:paraId="593B0E66" w14:textId="77777777" w:rsidR="000900ED" w:rsidRPr="000C002B" w:rsidRDefault="000900ED" w:rsidP="00623A31">
      <w:pPr>
        <w:pStyle w:val="Heading5"/>
      </w:pPr>
      <w:r w:rsidRPr="000C002B">
        <w:t>Strategic Environmental Plan (PEA</w:t>
      </w:r>
      <w:r w:rsidRPr="000C002B">
        <w:rPr>
          <w:rStyle w:val="FootnoteReference"/>
          <w:rFonts w:cs="Times New Roman"/>
          <w:i w:val="0"/>
          <w:szCs w:val="22"/>
        </w:rPr>
        <w:footnoteReference w:id="89"/>
      </w:r>
      <w:r w:rsidRPr="000C002B">
        <w:t>) for the Province of Huambo (2013)</w:t>
      </w:r>
    </w:p>
    <w:p w14:paraId="49A43692" w14:textId="77777777" w:rsidR="000900ED" w:rsidRPr="000C002B" w:rsidRDefault="000900ED" w:rsidP="000900ED">
      <w:pPr>
        <w:pStyle w:val="ParagraphOED"/>
      </w:pPr>
      <w:r w:rsidRPr="000C002B">
        <w:t>The Strategic Environmental Plan (PEA) for the Province of Huambo aimed to be a tool for planning and development of reference in the environmental sector for the Province, allowing guide and prioritize strategic actions to ensure sustainable development in the present and in the future. This is only possible by ensuring a balance between the components, economic, social and environmental, so that, in the preparation of the PEA Huambo sought to define strategies that would allow the province to achieve a satisfactory level of social and economic development while ensuring proper use of natural resources and preserving the species and natural habitats. Between August 2012 and April 2013, the preparation of the Plan was based on the information available and collected in the study area</w:t>
      </w:r>
      <w:r w:rsidR="00CD5DB2" w:rsidRPr="000C002B">
        <w:t xml:space="preserve"> </w:t>
      </w:r>
      <w:r w:rsidRPr="000C002B">
        <w:t>and was based on the work of a large multidisciplinary team assembled for the producing the PEA.</w:t>
      </w:r>
    </w:p>
    <w:p w14:paraId="3BCE5EDF" w14:textId="77777777" w:rsidR="000900ED" w:rsidRPr="000C002B" w:rsidRDefault="000900ED" w:rsidP="00623A31">
      <w:pPr>
        <w:pStyle w:val="Heading5"/>
      </w:pPr>
      <w:r w:rsidRPr="000C002B">
        <w:t>Provincial Agro-Zoning in Huambo</w:t>
      </w:r>
    </w:p>
    <w:p w14:paraId="771A7710" w14:textId="77777777" w:rsidR="000900ED" w:rsidRPr="000C002B" w:rsidRDefault="000900ED" w:rsidP="000900ED">
      <w:pPr>
        <w:pStyle w:val="ParagraphOED"/>
      </w:pPr>
      <w:r w:rsidRPr="000C002B">
        <w:t>There was recently an ad-hoc inter-institutional commission created by the provincial governor that included representatives of IGCA, IDA, the Directorate of Agriculture and the Department of Urban Planning. The military and police provided the helicopters for the aerial survey. The initiative managed to map a rough zoning of what is registered in the cadaster and of what is arable or not. The available resources did not allow doing more (i.e. collection of more data and cross-data analysis) and the project had to be suspended. The second phase of this initiative foresees direct cooperation with MINAMB. In this context, FCA is cooperating with Wageningen University on GIS &amp; remote sensing (which includes the development of an operational GIS room) and with Cordoba University on sustainable charcoal production. About 18 staff members are in the 2</w:t>
      </w:r>
      <w:r w:rsidRPr="000C002B">
        <w:rPr>
          <w:vertAlign w:val="superscript"/>
        </w:rPr>
        <w:t>nd</w:t>
      </w:r>
      <w:r w:rsidRPr="000C002B">
        <w:t xml:space="preserve"> stage of a training program by a network of lusophone universities that selected </w:t>
      </w:r>
      <w:r w:rsidR="00774F50" w:rsidRPr="000C002B">
        <w:t>a</w:t>
      </w:r>
      <w:r w:rsidR="00FF3CE5" w:rsidRPr="000C002B">
        <w:t>groecol</w:t>
      </w:r>
      <w:r w:rsidR="00774F50" w:rsidRPr="000C002B">
        <w:t>ogy</w:t>
      </w:r>
      <w:r w:rsidRPr="000C002B">
        <w:t xml:space="preserve"> and food security as a focus for cooperation. The expected zoning for the Central Plateau should distinguish between areas suitable for a</w:t>
      </w:r>
      <w:r w:rsidR="00FF3CE5" w:rsidRPr="000C002B">
        <w:t>groecol</w:t>
      </w:r>
      <w:r w:rsidRPr="000C002B">
        <w:t xml:space="preserve">ogy, livestock and monocultural agribusiness. As the initiative is still occurring, it is also </w:t>
      </w:r>
      <w:r w:rsidRPr="000C002B">
        <w:lastRenderedPageBreak/>
        <w:t>considered as part of the technical baselines. But the problems it encountered so far that led to its halt are useful lessons to approach in a more structured, better-funded and integrated manner.</w:t>
      </w:r>
    </w:p>
    <w:p w14:paraId="4D5689C9" w14:textId="77777777" w:rsidR="000900ED" w:rsidRPr="000C002B" w:rsidRDefault="000900ED" w:rsidP="007A4A47">
      <w:pPr>
        <w:pStyle w:val="Heading3"/>
        <w:spacing w:after="220"/>
        <w:ind w:left="0"/>
      </w:pPr>
      <w:bookmarkStart w:id="502" w:name="_Toc526767860"/>
      <w:bookmarkStart w:id="503" w:name="_Toc529831779"/>
      <w:bookmarkStart w:id="504" w:name="_Toc21505222"/>
      <w:bookmarkStart w:id="505" w:name="_Toc24400110"/>
      <w:r w:rsidRPr="000C002B">
        <w:t>1.7.3 Communication</w:t>
      </w:r>
      <w:bookmarkEnd w:id="502"/>
      <w:bookmarkEnd w:id="503"/>
      <w:bookmarkEnd w:id="504"/>
      <w:bookmarkEnd w:id="505"/>
      <w:r w:rsidRPr="000C002B">
        <w:t xml:space="preserve"> </w:t>
      </w:r>
    </w:p>
    <w:p w14:paraId="0BF0D04B" w14:textId="77777777" w:rsidR="00CE49AB" w:rsidRPr="000C002B" w:rsidRDefault="00CE49AB" w:rsidP="00CE49AB">
      <w:pPr>
        <w:pStyle w:val="ParagraphOED"/>
        <w:rPr>
          <w:lang w:eastAsia="en-US"/>
        </w:rPr>
      </w:pPr>
      <w:bookmarkStart w:id="506" w:name="_Toc422924566"/>
      <w:r w:rsidRPr="000C002B">
        <w:rPr>
          <w:rFonts w:cs="Arial Narrow"/>
          <w:color w:val="000000" w:themeColor="text1"/>
          <w:lang w:eastAsia="en-GB"/>
        </w:rPr>
        <w:t xml:space="preserve">Communication </w:t>
      </w:r>
      <w:r w:rsidRPr="000C002B">
        <w:t>is essential for project effectiveness and sustainability. With respect to communication the project will consider communication at various levels: communication with and between MINAMB, MINAGRIF and MINOTH, and with the local governments, local stakeholders and the Angolan society in general.</w:t>
      </w:r>
    </w:p>
    <w:p w14:paraId="307392C8" w14:textId="77777777" w:rsidR="00CE49AB" w:rsidRPr="000C002B" w:rsidRDefault="00CE49AB" w:rsidP="00CE49AB">
      <w:pPr>
        <w:pStyle w:val="ParagraphOED"/>
      </w:pPr>
      <w:r w:rsidRPr="000C002B">
        <w:t>Regarding communication with the MINAMB, this will be achieved by regular meetings between the project staff and FAO-MINAMB (GABAC) focal point, as part of the regular activities of the project.</w:t>
      </w:r>
    </w:p>
    <w:p w14:paraId="5CD2CBB6" w14:textId="77777777" w:rsidR="00CE49AB" w:rsidRDefault="00CE49AB" w:rsidP="00CE49AB">
      <w:pPr>
        <w:pStyle w:val="ParagraphOED"/>
      </w:pPr>
      <w:r w:rsidRPr="000C002B">
        <w:t>To ensure communication with the local governments, representatives of the local government will be invited to the missions to the field. Besides, regular meetings will be held between the project staff and the local governments.</w:t>
      </w:r>
    </w:p>
    <w:p w14:paraId="1DDDE2C8" w14:textId="77777777" w:rsidR="002C4685" w:rsidRPr="002C4685" w:rsidRDefault="00332E37" w:rsidP="00082BB0">
      <w:pPr>
        <w:pStyle w:val="ParagraphOED"/>
        <w:rPr>
          <w:szCs w:val="22"/>
        </w:rPr>
      </w:pPr>
      <w:r>
        <w:t xml:space="preserve">The project team will directly work with the Communication and Documentation Centre of the MINAMB in order to produce </w:t>
      </w:r>
      <w:r w:rsidR="002C4685">
        <w:t>accurate communication products and also to facilitate the flow of information within MINAMB and from MINAMB to other institutions and public in general. This joint work between the Project and the Communication and Documentation Centre of the MINAMB will also provide new capacities to the MINAMB.</w:t>
      </w:r>
    </w:p>
    <w:p w14:paraId="6451C814" w14:textId="77777777" w:rsidR="00CE49AB" w:rsidRPr="002C4685" w:rsidRDefault="00CE49AB" w:rsidP="00082BB0">
      <w:pPr>
        <w:pStyle w:val="ParagraphOED"/>
        <w:rPr>
          <w:szCs w:val="22"/>
        </w:rPr>
      </w:pPr>
      <w:r w:rsidRPr="000C002B">
        <w:t>Communication with the local stakeholders will be continuous throughout the project duration. Preparatory meetings will be held in all the landing sites supported by the project before the start of any field activities, where the community will be informed of the project and suggestions will be requested. All missions to the field will be required to hold an information meeting with the community representatives.</w:t>
      </w:r>
    </w:p>
    <w:p w14:paraId="307594AA" w14:textId="77777777" w:rsidR="00CE49AB" w:rsidRPr="000C002B" w:rsidRDefault="00CE49AB" w:rsidP="00CE49AB">
      <w:pPr>
        <w:pStyle w:val="ParagraphOED"/>
      </w:pPr>
      <w:r w:rsidRPr="000C002B">
        <w:t>Giving high visibility to the project and ensuring effective communications in support of the project's ownership will be addressed through a number of activities that have been incorporated into the project design. In particular, under Component 4, the CTA, NPC and M&amp;E will develop a visibility strategy according to the GEF, government and FAO requirements.</w:t>
      </w:r>
    </w:p>
    <w:p w14:paraId="29D4F8BA" w14:textId="77777777" w:rsidR="00CE49AB" w:rsidRPr="000C002B" w:rsidRDefault="00CE49AB" w:rsidP="00CE49AB">
      <w:pPr>
        <w:pStyle w:val="ParagraphOED"/>
      </w:pPr>
      <w:r w:rsidRPr="000C002B">
        <w:t>Beside elaboration on an integrated curriculum of AP/FFS, a training manual for master trainers on AEZ-based SLM will be elaborated for the use of technicians through synergy with projects FRESAN, ICE-SLM, IRCEIA and SADCP.</w:t>
      </w:r>
    </w:p>
    <w:p w14:paraId="6A56CF89" w14:textId="77777777" w:rsidR="00CE49AB" w:rsidRPr="000C002B" w:rsidRDefault="00CE49AB" w:rsidP="00F758E0">
      <w:pPr>
        <w:pStyle w:val="ParagraphOED"/>
      </w:pPr>
      <w:r w:rsidRPr="000C002B">
        <w:t>Main progresses and achievements of the project will be made known to MINAMB on a regular basis, and will be regularly reported in the FAO-Angola webpage (</w:t>
      </w:r>
      <w:hyperlink r:id="rId53" w:history="1">
        <w:r w:rsidRPr="000C002B">
          <w:rPr>
            <w:rStyle w:val="Hyperlink"/>
            <w:szCs w:val="22"/>
          </w:rPr>
          <w:t>http://onuangola.org/agencias/fao/)</w:t>
        </w:r>
      </w:hyperlink>
      <w:r w:rsidRPr="000C002B">
        <w:t xml:space="preserve"> and other FAO’s internet platforms. </w:t>
      </w:r>
      <w:r w:rsidR="000A58E7" w:rsidRPr="000C002B">
        <w:t>T</w:t>
      </w:r>
      <w:r w:rsidRPr="000C002B">
        <w:t>he project will also prepare brochures, video clips and other communication materials to share project results with the wider community.</w:t>
      </w:r>
    </w:p>
    <w:p w14:paraId="1F649E0D" w14:textId="77777777" w:rsidR="000900ED" w:rsidRPr="000C002B" w:rsidRDefault="000900ED" w:rsidP="00CE49AB">
      <w:pPr>
        <w:pStyle w:val="ParagraphOED"/>
        <w:rPr>
          <w:b/>
          <w:bCs/>
          <w:i/>
        </w:rPr>
      </w:pPr>
      <w:r w:rsidRPr="000C002B">
        <w:t xml:space="preserve">Results from the project will be disseminated within and beyond the project intervention zone through existing information sharing </w:t>
      </w:r>
      <w:r w:rsidR="00BB46C2" w:rsidRPr="000C002B">
        <w:t xml:space="preserve">strategies (see also </w:t>
      </w:r>
      <w:hyperlink w:anchor="_1.7.1_Knowledge_Sharing" w:history="1">
        <w:r w:rsidR="00BB46C2" w:rsidRPr="000C002B">
          <w:rPr>
            <w:rStyle w:val="Hyperlink"/>
          </w:rPr>
          <w:t xml:space="preserve">section </w:t>
        </w:r>
        <w:r w:rsidR="00BB46C2" w:rsidRPr="000C002B">
          <w:rPr>
            <w:rStyle w:val="Hyperlink"/>
            <w:bCs/>
          </w:rPr>
          <w:t>1.7.1</w:t>
        </w:r>
      </w:hyperlink>
      <w:r w:rsidR="00BB46C2" w:rsidRPr="000C002B">
        <w:rPr>
          <w:bCs/>
        </w:rPr>
        <w:t xml:space="preserve"> </w:t>
      </w:r>
      <w:r w:rsidR="00FC3430" w:rsidRPr="000C002B">
        <w:rPr>
          <w:bCs/>
        </w:rPr>
        <w:t>on ‘</w:t>
      </w:r>
      <w:r w:rsidR="00BB46C2" w:rsidRPr="000C002B">
        <w:rPr>
          <w:bCs/>
        </w:rPr>
        <w:t>Knowledge Sharing</w:t>
      </w:r>
      <w:r w:rsidR="00FC3430" w:rsidRPr="000C002B">
        <w:rPr>
          <w:bCs/>
        </w:rPr>
        <w:t>’</w:t>
      </w:r>
      <w:r w:rsidR="00BB46C2" w:rsidRPr="000C002B">
        <w:rPr>
          <w:bCs/>
        </w:rPr>
        <w:t>).</w:t>
      </w:r>
    </w:p>
    <w:p w14:paraId="7210260C" w14:textId="77777777" w:rsidR="000900ED" w:rsidRPr="000C002B" w:rsidRDefault="000900ED" w:rsidP="000900ED">
      <w:pPr>
        <w:pStyle w:val="ParagraphOED"/>
      </w:pPr>
      <w:r w:rsidRPr="000C002B">
        <w:t>The project will identify and participate</w:t>
      </w:r>
      <w:r w:rsidR="00BB46C2" w:rsidRPr="000C002B">
        <w:t xml:space="preserve"> in</w:t>
      </w:r>
      <w:r w:rsidRPr="000C002B">
        <w:t>, as relevant and appropriate, scientific, policy-based and/or any other networks, which may be of benefit to project implementation though lessons learned. The project will identify, analyze, and share lessons learned that might be beneficial in the design and implementation of similar future projects.</w:t>
      </w:r>
    </w:p>
    <w:p w14:paraId="70908594" w14:textId="77777777" w:rsidR="000900ED" w:rsidRPr="000C002B" w:rsidRDefault="000900ED" w:rsidP="000900ED">
      <w:pPr>
        <w:pStyle w:val="ParagraphOED"/>
      </w:pPr>
      <w:r w:rsidRPr="000C002B">
        <w:t xml:space="preserve">Finally, there will be a two-way flow of information between this project and other projects of a similar </w:t>
      </w:r>
      <w:r w:rsidR="007A4A47" w:rsidRPr="000C002B">
        <w:t>scope/</w:t>
      </w:r>
      <w:r w:rsidRPr="000C002B">
        <w:t>focus.</w:t>
      </w:r>
    </w:p>
    <w:p w14:paraId="73617C45" w14:textId="77777777" w:rsidR="000900ED" w:rsidRPr="000C002B" w:rsidRDefault="000900ED" w:rsidP="000900ED">
      <w:pPr>
        <w:sectPr w:rsidR="000900ED" w:rsidRPr="000C002B" w:rsidSect="00D7203A">
          <w:pgSz w:w="12240" w:h="15840" w:code="1"/>
          <w:pgMar w:top="1418" w:right="1418" w:bottom="1418" w:left="1418" w:header="709" w:footer="709" w:gutter="0"/>
          <w:cols w:space="708"/>
          <w:docGrid w:linePitch="360"/>
        </w:sectPr>
      </w:pPr>
    </w:p>
    <w:p w14:paraId="7DE9467E" w14:textId="77777777" w:rsidR="000900ED" w:rsidRPr="000C002B" w:rsidRDefault="000900ED" w:rsidP="00054AF2">
      <w:pPr>
        <w:pStyle w:val="Heading1"/>
        <w:rPr>
          <w:b/>
          <w:bCs/>
          <w:kern w:val="0"/>
          <w:sz w:val="24"/>
          <w:szCs w:val="22"/>
        </w:rPr>
      </w:pPr>
      <w:bookmarkStart w:id="507" w:name="_SECTION_2_–"/>
      <w:bookmarkStart w:id="508" w:name="_Toc526767861"/>
      <w:bookmarkStart w:id="509" w:name="_Toc529831780"/>
      <w:bookmarkStart w:id="510" w:name="_Toc21505223"/>
      <w:bookmarkStart w:id="511" w:name="_Toc24400111"/>
      <w:bookmarkEnd w:id="507"/>
      <w:r w:rsidRPr="000C002B">
        <w:lastRenderedPageBreak/>
        <w:t>SECTION 2 – FEASIBILITY</w:t>
      </w:r>
      <w:bookmarkEnd w:id="506"/>
      <w:bookmarkEnd w:id="508"/>
      <w:bookmarkEnd w:id="509"/>
      <w:bookmarkEnd w:id="510"/>
      <w:bookmarkEnd w:id="511"/>
      <w:r w:rsidRPr="000C002B">
        <w:t xml:space="preserve"> </w:t>
      </w:r>
    </w:p>
    <w:p w14:paraId="79425179" w14:textId="77777777" w:rsidR="000900ED" w:rsidRPr="000C002B" w:rsidRDefault="000900ED" w:rsidP="00054AF2">
      <w:pPr>
        <w:pStyle w:val="Heading2"/>
      </w:pPr>
      <w:bookmarkStart w:id="512" w:name="_2.1)_IMPLEMENTATION_ARRANGEMENTS"/>
      <w:bookmarkStart w:id="513" w:name="_Toc526767862"/>
      <w:bookmarkStart w:id="514" w:name="_Toc529831781"/>
      <w:bookmarkStart w:id="515" w:name="_Toc21505224"/>
      <w:bookmarkStart w:id="516" w:name="_Toc24400112"/>
      <w:bookmarkEnd w:id="512"/>
      <w:r w:rsidRPr="000C002B">
        <w:t>2.1) IMPLEMENTATION ARRANGEMENTS</w:t>
      </w:r>
      <w:bookmarkEnd w:id="513"/>
      <w:bookmarkEnd w:id="514"/>
      <w:bookmarkEnd w:id="515"/>
      <w:bookmarkEnd w:id="516"/>
    </w:p>
    <w:p w14:paraId="003C78FC" w14:textId="77777777" w:rsidR="000900ED" w:rsidRPr="000C002B" w:rsidRDefault="000900ED" w:rsidP="00054AF2">
      <w:pPr>
        <w:pStyle w:val="Heading3"/>
      </w:pPr>
      <w:bookmarkStart w:id="517" w:name="_2.1.1_Institutional_Framework"/>
      <w:bookmarkStart w:id="518" w:name="_Toc526767863"/>
      <w:bookmarkStart w:id="519" w:name="_Toc529831782"/>
      <w:bookmarkStart w:id="520" w:name="_Toc21505225"/>
      <w:bookmarkStart w:id="521" w:name="_Toc24400113"/>
      <w:bookmarkEnd w:id="517"/>
      <w:r w:rsidRPr="000C002B">
        <w:t>2.1.1 Institutional Framework and Coordination</w:t>
      </w:r>
      <w:bookmarkEnd w:id="518"/>
      <w:bookmarkEnd w:id="519"/>
      <w:bookmarkEnd w:id="520"/>
      <w:bookmarkEnd w:id="521"/>
    </w:p>
    <w:p w14:paraId="2AFA0FEC" w14:textId="77777777" w:rsidR="000900ED" w:rsidRPr="000C002B" w:rsidRDefault="00297F28" w:rsidP="00054AF2">
      <w:pPr>
        <w:pStyle w:val="Heading4"/>
        <w:rPr>
          <w:rFonts w:eastAsiaTheme="minorHAnsi"/>
        </w:rPr>
      </w:pPr>
      <w:r w:rsidRPr="000C002B">
        <w:rPr>
          <w:rFonts w:eastAsiaTheme="minorHAnsi"/>
        </w:rPr>
        <w:t xml:space="preserve">a) </w:t>
      </w:r>
      <w:r w:rsidR="000900ED" w:rsidRPr="000C002B">
        <w:rPr>
          <w:rFonts w:eastAsiaTheme="minorHAnsi"/>
        </w:rPr>
        <w:t>Institutional framework</w:t>
      </w:r>
    </w:p>
    <w:p w14:paraId="5641A94D" w14:textId="1E7404E0" w:rsidR="000900ED" w:rsidRPr="000C002B" w:rsidRDefault="000900ED" w:rsidP="000479DE">
      <w:pPr>
        <w:pStyle w:val="ParagraphOED"/>
      </w:pPr>
      <w:bookmarkStart w:id="522" w:name="_Hlk6860126"/>
      <w:r w:rsidRPr="000C002B">
        <w:t xml:space="preserve">The </w:t>
      </w:r>
      <w:r w:rsidRPr="000C002B">
        <w:rPr>
          <w:b/>
          <w:bCs/>
        </w:rPr>
        <w:t xml:space="preserve">Ministry of Environment </w:t>
      </w:r>
      <w:r w:rsidRPr="000C002B">
        <w:rPr>
          <w:b/>
        </w:rPr>
        <w:t>(MINAMB</w:t>
      </w:r>
      <w:r w:rsidRPr="000C002B">
        <w:t xml:space="preserve">) coordinates and </w:t>
      </w:r>
      <w:r w:rsidR="009D58E9" w:rsidRPr="000C002B">
        <w:t xml:space="preserve">develops </w:t>
      </w:r>
      <w:r w:rsidRPr="000C002B">
        <w:t>environmental policies and education, and states rules and procedures to apply legal instruments.</w:t>
      </w:r>
      <w:r w:rsidR="000479DE" w:rsidRPr="000C002B">
        <w:t xml:space="preserve"> </w:t>
      </w:r>
      <w:r w:rsidR="007C3AE0" w:rsidRPr="000C002B">
        <w:t>MINAMB</w:t>
      </w:r>
      <w:r w:rsidR="001A7758" w:rsidRPr="000C002B">
        <w:t xml:space="preserve">, </w:t>
      </w:r>
      <w:r w:rsidR="007C3AE0" w:rsidRPr="000C002B">
        <w:t>through its</w:t>
      </w:r>
      <w:r w:rsidR="007C3AE0" w:rsidRPr="000C002B">
        <w:rPr>
          <w:b/>
        </w:rPr>
        <w:t xml:space="preserve"> </w:t>
      </w:r>
      <w:r w:rsidR="007C3AE0" w:rsidRPr="000C002B">
        <w:rPr>
          <w:b/>
          <w:szCs w:val="18"/>
        </w:rPr>
        <w:t>Office for Climate Change (GABAC)</w:t>
      </w:r>
      <w:r w:rsidR="007C3AE0" w:rsidRPr="000C002B">
        <w:rPr>
          <w:b/>
          <w:bCs/>
        </w:rPr>
        <w:t xml:space="preserve">, </w:t>
      </w:r>
      <w:r w:rsidR="001A7758" w:rsidRPr="000C002B">
        <w:t>will lead</w:t>
      </w:r>
      <w:r w:rsidR="007C3AE0" w:rsidRPr="000C002B">
        <w:t xml:space="preserve"> the project</w:t>
      </w:r>
      <w:r w:rsidR="001A7758" w:rsidRPr="000C002B">
        <w:t xml:space="preserve"> </w:t>
      </w:r>
      <w:r w:rsidR="00486F27" w:rsidRPr="009C4770">
        <w:rPr>
          <w:highlight w:val="yellow"/>
        </w:rPr>
        <w:t xml:space="preserve">from the side of the GoA. </w:t>
      </w:r>
      <w:r w:rsidR="00486F27" w:rsidRPr="009C4770">
        <w:rPr>
          <w:b/>
          <w:highlight w:val="yellow"/>
        </w:rPr>
        <w:t>The Food and Agriculture Organization of the United Nations (FAO)</w:t>
      </w:r>
      <w:r w:rsidR="00486F27" w:rsidRPr="009C4770">
        <w:rPr>
          <w:highlight w:val="yellow"/>
        </w:rPr>
        <w:t xml:space="preserve"> will be the GEF Agency responsible for supervision and provision of technical guidance during project implementation. This mandate has been formally provided to FAO, as re-confirmed in a OFP letter addressed to the agency and dated 25 September 2019.</w:t>
      </w:r>
      <w:r w:rsidR="00486F27">
        <w:t xml:space="preserve"> </w:t>
      </w:r>
      <w:r w:rsidR="001A7758" w:rsidRPr="000C002B">
        <w:t>The project</w:t>
      </w:r>
      <w:r w:rsidR="007C3AE0" w:rsidRPr="000C002B">
        <w:t xml:space="preserve"> staff </w:t>
      </w:r>
      <w:r w:rsidR="001A7758" w:rsidRPr="000C002B">
        <w:t xml:space="preserve">will be </w:t>
      </w:r>
      <w:r w:rsidR="007C3AE0" w:rsidRPr="000C002B">
        <w:t xml:space="preserve">hosted at </w:t>
      </w:r>
      <w:r w:rsidR="007C3AE0" w:rsidRPr="000C002B">
        <w:rPr>
          <w:bCs/>
        </w:rPr>
        <w:t>the</w:t>
      </w:r>
      <w:r w:rsidR="007C3AE0" w:rsidRPr="000C002B">
        <w:rPr>
          <w:b/>
          <w:bCs/>
        </w:rPr>
        <w:t xml:space="preserve"> </w:t>
      </w:r>
      <w:r w:rsidR="007C3AE0" w:rsidRPr="000C002B">
        <w:rPr>
          <w:b/>
          <w:color w:val="000000"/>
          <w:szCs w:val="18"/>
        </w:rPr>
        <w:t>Centre of Tropical Ecology and Climate Change</w:t>
      </w:r>
      <w:r w:rsidR="007C3AE0" w:rsidRPr="000C002B">
        <w:rPr>
          <w:b/>
          <w:bCs/>
        </w:rPr>
        <w:t xml:space="preserve"> (CETAC)</w:t>
      </w:r>
      <w:r w:rsidR="001A7758" w:rsidRPr="000C002B">
        <w:rPr>
          <w:bCs/>
          <w:lang w:val="en-GB"/>
        </w:rPr>
        <w:t xml:space="preserve">, with some of the members of the team having a regular presence in GABAC (Luanda) and </w:t>
      </w:r>
      <w:r w:rsidR="007C3AE0" w:rsidRPr="000C002B">
        <w:t xml:space="preserve">the </w:t>
      </w:r>
      <w:r w:rsidR="007C3AE0" w:rsidRPr="000C002B">
        <w:rPr>
          <w:b/>
        </w:rPr>
        <w:t>A</w:t>
      </w:r>
      <w:r w:rsidR="00FF3CE5" w:rsidRPr="000C002B">
        <w:rPr>
          <w:b/>
        </w:rPr>
        <w:t>groecol</w:t>
      </w:r>
      <w:r w:rsidR="007C3AE0" w:rsidRPr="000C002B">
        <w:rPr>
          <w:b/>
        </w:rPr>
        <w:t>ogi</w:t>
      </w:r>
      <w:r w:rsidR="009D58E9" w:rsidRPr="000C002B">
        <w:rPr>
          <w:b/>
        </w:rPr>
        <w:t>c</w:t>
      </w:r>
      <w:r w:rsidR="007C3AE0" w:rsidRPr="000C002B">
        <w:rPr>
          <w:b/>
        </w:rPr>
        <w:t xml:space="preserve">al </w:t>
      </w:r>
      <w:r w:rsidR="007C3AE0" w:rsidRPr="000C002B">
        <w:rPr>
          <w:b/>
          <w:color w:val="000000" w:themeColor="text1"/>
        </w:rPr>
        <w:t xml:space="preserve">Center </w:t>
      </w:r>
      <w:r w:rsidR="00FA0EB8" w:rsidRPr="000C002B">
        <w:rPr>
          <w:b/>
          <w:color w:val="000000" w:themeColor="text1"/>
        </w:rPr>
        <w:t>(AEC)</w:t>
      </w:r>
      <w:r w:rsidR="00FA0EB8" w:rsidRPr="000C002B">
        <w:rPr>
          <w:color w:val="000000" w:themeColor="text1"/>
        </w:rPr>
        <w:t xml:space="preserve"> </w:t>
      </w:r>
      <w:r w:rsidR="007C3AE0" w:rsidRPr="000C002B">
        <w:rPr>
          <w:color w:val="000000" w:themeColor="text1"/>
        </w:rPr>
        <w:t>of Chipipa.</w:t>
      </w:r>
    </w:p>
    <w:p w14:paraId="3008CBA9" w14:textId="77777777" w:rsidR="000900ED" w:rsidRPr="000C002B" w:rsidRDefault="000900ED" w:rsidP="000900ED">
      <w:pPr>
        <w:pStyle w:val="ParagraphOED"/>
      </w:pPr>
      <w:r w:rsidRPr="000C002B">
        <w:t xml:space="preserve">The </w:t>
      </w:r>
      <w:r w:rsidRPr="000C002B">
        <w:rPr>
          <w:b/>
          <w:bCs/>
        </w:rPr>
        <w:t xml:space="preserve">Ministry of Agriculture and </w:t>
      </w:r>
      <w:r w:rsidR="009D58E9" w:rsidRPr="000C002B">
        <w:rPr>
          <w:b/>
          <w:bCs/>
        </w:rPr>
        <w:t>Forest</w:t>
      </w:r>
      <w:r w:rsidR="00C141B9" w:rsidRPr="000C002B">
        <w:rPr>
          <w:b/>
          <w:bCs/>
        </w:rPr>
        <w:t>s</w:t>
      </w:r>
      <w:r w:rsidRPr="000C002B">
        <w:rPr>
          <w:b/>
          <w:bCs/>
        </w:rPr>
        <w:t xml:space="preserve"> </w:t>
      </w:r>
      <w:r w:rsidRPr="000C002B">
        <w:t>(MINAGRIF</w:t>
      </w:r>
      <w:r w:rsidRPr="000C002B">
        <w:rPr>
          <w:b/>
          <w:bCs/>
        </w:rPr>
        <w:t xml:space="preserve">) </w:t>
      </w:r>
      <w:r w:rsidRPr="000C002B">
        <w:t xml:space="preserve">is mainly responsible for developing and regulating activities in the agricultural sector, including crops, livestock, forestry and irrigation. MINAGRIF’s primary roles are to formulate appropriate agricultural policies, planning and monitoring, and evaluation within the overall national development framework. MINAGRIF has a very elaborate structure and includes support, technical and consultative services. The following specialized services are important players in the project area: (a) Institute for Agronomic Research (IIA), (b) </w:t>
      </w:r>
      <w:r w:rsidR="00A768E2" w:rsidRPr="000C002B">
        <w:t xml:space="preserve">Institute of </w:t>
      </w:r>
      <w:r w:rsidRPr="000C002B">
        <w:t>Veterinary Research (IIV), (c) Institute of Agricultural Development (IDA), (d) Institute of Forestry Development (IDF), and (e) Veterinary Services (SV).</w:t>
      </w:r>
    </w:p>
    <w:p w14:paraId="5C79E052" w14:textId="77777777" w:rsidR="00616488" w:rsidRPr="000C002B" w:rsidRDefault="000900ED" w:rsidP="00616488">
      <w:pPr>
        <w:pStyle w:val="ParagraphOED"/>
      </w:pPr>
      <w:r w:rsidRPr="000C002B">
        <w:t xml:space="preserve">The </w:t>
      </w:r>
      <w:r w:rsidRPr="000C002B">
        <w:rPr>
          <w:b/>
          <w:bCs/>
        </w:rPr>
        <w:t>Institute for Agricultural Development (IDA)</w:t>
      </w:r>
      <w:r w:rsidRPr="000C002B">
        <w:rPr>
          <w:bCs/>
        </w:rPr>
        <w:t>,</w:t>
      </w:r>
      <w:r w:rsidRPr="000C002B">
        <w:rPr>
          <w:rStyle w:val="CommentReference"/>
          <w:rFonts w:eastAsia="Times New Roman"/>
          <w:shd w:val="clear" w:color="auto" w:fill="auto"/>
        </w:rPr>
        <w:t xml:space="preserve"> </w:t>
      </w:r>
      <w:r w:rsidRPr="000C002B">
        <w:t xml:space="preserve">in charge of extension services, mainly to support small farmers, </w:t>
      </w:r>
      <w:r w:rsidR="000479DE" w:rsidRPr="000C002B">
        <w:t xml:space="preserve">is </w:t>
      </w:r>
      <w:r w:rsidR="005E5218" w:rsidRPr="000C002B">
        <w:t xml:space="preserve">also </w:t>
      </w:r>
      <w:r w:rsidRPr="000C002B">
        <w:t>represent</w:t>
      </w:r>
      <w:r w:rsidR="000479DE" w:rsidRPr="000C002B">
        <w:t>ed at the provincial level</w:t>
      </w:r>
      <w:r w:rsidRPr="000C002B">
        <w:t xml:space="preserve"> Provincial Departments under the Provincial Directorate) and local teams at municipal and communal level named Stations of Agrarian Development (EDAs) and Centers for Agrarian Development (CDAs). The EDAs are the units of the front-line extension work involved in the day-to-day field activities with farmers and are present in Londuimbali</w:t>
      </w:r>
      <w:r w:rsidR="002B1511" w:rsidRPr="000C002B">
        <w:t xml:space="preserve">, Bailundo </w:t>
      </w:r>
      <w:r w:rsidRPr="000C002B">
        <w:t>and Chongoroi.</w:t>
      </w:r>
    </w:p>
    <w:p w14:paraId="4A9F8008" w14:textId="77777777" w:rsidR="000900ED" w:rsidRPr="000C002B" w:rsidRDefault="00616488" w:rsidP="00616488">
      <w:pPr>
        <w:pStyle w:val="ParagraphOED"/>
      </w:pPr>
      <w:r w:rsidRPr="000C002B">
        <w:rPr>
          <w:b/>
        </w:rPr>
        <w:t>Specialized government agencies</w:t>
      </w:r>
      <w:r w:rsidRPr="000C002B">
        <w:t xml:space="preserve"> — </w:t>
      </w:r>
      <w:r w:rsidRPr="000C002B">
        <w:rPr>
          <w:b/>
        </w:rPr>
        <w:t>GSA</w:t>
      </w:r>
      <w:r w:rsidRPr="000C002B">
        <w:t xml:space="preserve"> under MINAGRIF, </w:t>
      </w:r>
      <w:r w:rsidRPr="000C002B">
        <w:rPr>
          <w:b/>
        </w:rPr>
        <w:t>INAMET</w:t>
      </w:r>
      <w:r w:rsidRPr="000C002B">
        <w:t xml:space="preserve"> and </w:t>
      </w:r>
      <w:r w:rsidRPr="000C002B">
        <w:rPr>
          <w:b/>
        </w:rPr>
        <w:t>IGCA</w:t>
      </w:r>
      <w:r w:rsidRPr="000C002B">
        <w:t xml:space="preserve"> under MINOTH — will be involved in an information sharing protocol with the AEZ unit regarding relevant data for AEZ in a concerted effort towards consolidating </w:t>
      </w:r>
      <w:r w:rsidR="000059EC" w:rsidRPr="000C002B">
        <w:t>a centralized database at national level</w:t>
      </w:r>
      <w:r w:rsidR="00D67D31" w:rsidRPr="000C002B">
        <w:t xml:space="preserve"> (Se</w:t>
      </w:r>
      <w:r w:rsidR="00D67D31" w:rsidRPr="006736A9">
        <w:t>e</w:t>
      </w:r>
      <w:r w:rsidR="006736A9" w:rsidRPr="006736A9">
        <w:t xml:space="preserve"> </w:t>
      </w:r>
      <w:r w:rsidR="006736A9" w:rsidRPr="006736A9">
        <w:rPr>
          <w:u w:val="single"/>
        </w:rPr>
        <w:fldChar w:fldCharType="begin"/>
      </w:r>
      <w:r w:rsidR="006736A9" w:rsidRPr="006736A9">
        <w:rPr>
          <w:u w:val="single"/>
        </w:rPr>
        <w:instrText xml:space="preserve"> REF _Ref6860317 \h  \* MERGEFORMAT </w:instrText>
      </w:r>
      <w:r w:rsidR="006736A9" w:rsidRPr="006736A9">
        <w:rPr>
          <w:u w:val="single"/>
        </w:rPr>
      </w:r>
      <w:r w:rsidR="006736A9" w:rsidRPr="006736A9">
        <w:rPr>
          <w:u w:val="single"/>
        </w:rPr>
        <w:fldChar w:fldCharType="separate"/>
      </w:r>
      <w:r w:rsidR="006736A9" w:rsidRPr="006736A9">
        <w:rPr>
          <w:u w:val="single"/>
        </w:rPr>
        <w:t xml:space="preserve">Table </w:t>
      </w:r>
      <w:r w:rsidR="006736A9" w:rsidRPr="006736A9">
        <w:rPr>
          <w:noProof/>
          <w:u w:val="single"/>
        </w:rPr>
        <w:t>8</w:t>
      </w:r>
      <w:r w:rsidR="006736A9" w:rsidRPr="006736A9">
        <w:rPr>
          <w:u w:val="single"/>
        </w:rPr>
        <w:fldChar w:fldCharType="end"/>
      </w:r>
      <w:r w:rsidR="006736A9" w:rsidRPr="006736A9">
        <w:rPr>
          <w:u w:val="single"/>
        </w:rPr>
        <w:t>. Proposed Products that the AEZ Unit will focus on</w:t>
      </w:r>
      <w:r w:rsidR="00D67D31" w:rsidRPr="000C002B">
        <w:t>)</w:t>
      </w:r>
      <w:r w:rsidR="000059EC" w:rsidRPr="000C002B">
        <w:t>.</w:t>
      </w:r>
    </w:p>
    <w:p w14:paraId="63FF8F5E" w14:textId="77777777" w:rsidR="00961ACD" w:rsidRPr="000C002B" w:rsidRDefault="000900ED" w:rsidP="000900ED">
      <w:pPr>
        <w:pStyle w:val="ParagraphOED"/>
      </w:pPr>
      <w:r w:rsidRPr="000C002B">
        <w:rPr>
          <w:b/>
        </w:rPr>
        <w:t xml:space="preserve">The </w:t>
      </w:r>
      <w:r w:rsidRPr="000C002B">
        <w:rPr>
          <w:b/>
          <w:bCs/>
        </w:rPr>
        <w:t xml:space="preserve">Provincial Governments </w:t>
      </w:r>
      <w:r w:rsidRPr="000C002B">
        <w:t xml:space="preserve">are part of the Ministry of Territorial Administration’s structure. They integrate the provincial directorates and the municipal and communal administrations. For this project two provincial directorates are especially relevant: (1) Directorate for Agriculture and Forestry, and (2) Directorate for Environment, Waste and Community Services. </w:t>
      </w:r>
      <w:r w:rsidR="00961ACD" w:rsidRPr="000C002B">
        <w:t>Provincial authorities involved in and data management will be regularly consulted but it is not</w:t>
      </w:r>
      <w:r w:rsidR="00B30260" w:rsidRPr="000C002B">
        <w:t xml:space="preserve"> expected that they will have a</w:t>
      </w:r>
      <w:r w:rsidR="00961ACD" w:rsidRPr="000C002B">
        <w:t xml:space="preserve"> role in the project implementation, except from contributing to alignment and information sharing.</w:t>
      </w:r>
    </w:p>
    <w:p w14:paraId="5E2BE888" w14:textId="77777777" w:rsidR="009F2B50" w:rsidRPr="000C002B" w:rsidRDefault="000900ED" w:rsidP="000900ED">
      <w:pPr>
        <w:pStyle w:val="ParagraphOED"/>
      </w:pPr>
      <w:r w:rsidRPr="000C002B">
        <w:rPr>
          <w:b/>
          <w:bCs/>
        </w:rPr>
        <w:t xml:space="preserve">Municipal </w:t>
      </w:r>
      <w:r w:rsidR="00397124" w:rsidRPr="000C002B">
        <w:rPr>
          <w:b/>
        </w:rPr>
        <w:t>administrations</w:t>
      </w:r>
      <w:r w:rsidR="00397124" w:rsidRPr="000C002B">
        <w:t xml:space="preserve"> are expected to assign municipal technicians who will accompany the foreseen planning approach. The respective validation process will occur through the municipal </w:t>
      </w:r>
      <w:r w:rsidR="00397124" w:rsidRPr="000C002B">
        <w:rPr>
          <w:b/>
        </w:rPr>
        <w:t>CACS</w:t>
      </w:r>
      <w:r w:rsidR="00B30260" w:rsidRPr="000C002B">
        <w:t xml:space="preserve"> (</w:t>
      </w:r>
      <w:r w:rsidR="00B30260" w:rsidRPr="000C002B">
        <w:rPr>
          <w:szCs w:val="22"/>
        </w:rPr>
        <w:t>Council for Social Consultation and Concertation)</w:t>
      </w:r>
      <w:r w:rsidR="00397124" w:rsidRPr="000C002B">
        <w:t xml:space="preserve"> and is to be formally adopted by municipal and provincial authorities.</w:t>
      </w:r>
      <w:r w:rsidRPr="000C002B">
        <w:t xml:space="preserve"> </w:t>
      </w:r>
      <w:r w:rsidRPr="000C002B">
        <w:rPr>
          <w:b/>
          <w:bCs/>
        </w:rPr>
        <w:lastRenderedPageBreak/>
        <w:t>Communal Administrations</w:t>
      </w:r>
      <w:r w:rsidR="00397124" w:rsidRPr="000C002B">
        <w:rPr>
          <w:b/>
          <w:bCs/>
        </w:rPr>
        <w:t xml:space="preserve">, </w:t>
      </w:r>
      <w:r w:rsidR="00397124" w:rsidRPr="000C002B">
        <w:rPr>
          <w:bCs/>
        </w:rPr>
        <w:t>whenever</w:t>
      </w:r>
      <w:r w:rsidR="009F2B50" w:rsidRPr="000C002B">
        <w:rPr>
          <w:bCs/>
        </w:rPr>
        <w:t xml:space="preserve"> they have sufficient capacity, will also accompany activities under Component 2.</w:t>
      </w:r>
    </w:p>
    <w:bookmarkEnd w:id="522"/>
    <w:p w14:paraId="55848C03" w14:textId="77777777" w:rsidR="000900ED" w:rsidRPr="000C002B" w:rsidRDefault="005E5218" w:rsidP="00297F28">
      <w:pPr>
        <w:pStyle w:val="ParagraphOED"/>
        <w:numPr>
          <w:ilvl w:val="0"/>
          <w:numId w:val="0"/>
        </w:numPr>
      </w:pPr>
      <w:r w:rsidRPr="000C002B">
        <w:rPr>
          <w:i/>
        </w:rPr>
        <w:t xml:space="preserve">See also </w:t>
      </w:r>
      <w:hyperlink w:anchor="_Institutional_Framework" w:history="1">
        <w:r w:rsidR="006E18BB" w:rsidRPr="000C002B">
          <w:rPr>
            <w:rStyle w:val="Hyperlink"/>
            <w:i/>
          </w:rPr>
          <w:t>Sub-</w:t>
        </w:r>
        <w:r w:rsidRPr="000C002B">
          <w:rPr>
            <w:rStyle w:val="Hyperlink"/>
            <w:i/>
          </w:rPr>
          <w:t xml:space="preserve">section </w:t>
        </w:r>
        <w:r w:rsidR="00872B70" w:rsidRPr="000C002B">
          <w:rPr>
            <w:rStyle w:val="Hyperlink"/>
            <w:i/>
          </w:rPr>
          <w:t>‘</w:t>
        </w:r>
        <w:r w:rsidRPr="000C002B">
          <w:rPr>
            <w:rStyle w:val="Hyperlink"/>
            <w:i/>
          </w:rPr>
          <w:t>Institutional Framework</w:t>
        </w:r>
        <w:r w:rsidR="00872B70" w:rsidRPr="000C002B">
          <w:rPr>
            <w:rStyle w:val="Hyperlink"/>
            <w:i/>
          </w:rPr>
          <w:t>’</w:t>
        </w:r>
        <w:r w:rsidRPr="000C002B">
          <w:rPr>
            <w:rStyle w:val="Hyperlink"/>
            <w:i/>
          </w:rPr>
          <w:t xml:space="preserve"> under 1.1.1</w:t>
        </w:r>
      </w:hyperlink>
      <w:r w:rsidRPr="000C002B">
        <w:rPr>
          <w:i/>
        </w:rPr>
        <w:t xml:space="preserve"> </w:t>
      </w:r>
      <w:r w:rsidR="00940218" w:rsidRPr="000C002B">
        <w:rPr>
          <w:i/>
        </w:rPr>
        <w:t xml:space="preserve">and </w:t>
      </w:r>
      <w:r w:rsidR="002457B5" w:rsidRPr="000C002B">
        <w:rPr>
          <w:i/>
          <w:u w:val="single"/>
        </w:rPr>
        <w:fldChar w:fldCharType="begin"/>
      </w:r>
      <w:r w:rsidR="002457B5" w:rsidRPr="000C002B">
        <w:rPr>
          <w:i/>
          <w:u w:val="single"/>
        </w:rPr>
        <w:instrText xml:space="preserve"> REF _Ref533096792 \h </w:instrText>
      </w:r>
      <w:r w:rsidR="006E18BB" w:rsidRPr="000C002B">
        <w:rPr>
          <w:i/>
          <w:u w:val="single"/>
        </w:rPr>
        <w:instrText xml:space="preserve"> \* MERGEFORMAT </w:instrText>
      </w:r>
      <w:r w:rsidR="002457B5" w:rsidRPr="000C002B">
        <w:rPr>
          <w:i/>
          <w:u w:val="single"/>
        </w:rPr>
      </w:r>
      <w:r w:rsidR="002457B5" w:rsidRPr="000C002B">
        <w:rPr>
          <w:i/>
          <w:u w:val="single"/>
        </w:rPr>
        <w:fldChar w:fldCharType="separate"/>
      </w:r>
      <w:r w:rsidR="001F28FA" w:rsidRPr="001F28FA">
        <w:rPr>
          <w:i/>
          <w:u w:val="single"/>
        </w:rPr>
        <w:t xml:space="preserve">Table </w:t>
      </w:r>
      <w:r w:rsidR="001F28FA" w:rsidRPr="001F28FA">
        <w:rPr>
          <w:i/>
          <w:noProof/>
          <w:u w:val="single"/>
        </w:rPr>
        <w:t>11</w:t>
      </w:r>
      <w:r w:rsidR="002457B5" w:rsidRPr="000C002B">
        <w:rPr>
          <w:i/>
          <w:u w:val="single"/>
        </w:rPr>
        <w:fldChar w:fldCharType="end"/>
      </w:r>
      <w:r w:rsidR="002457B5" w:rsidRPr="000C002B">
        <w:rPr>
          <w:i/>
        </w:rPr>
        <w:t xml:space="preserve"> </w:t>
      </w:r>
      <w:r w:rsidR="002457B5" w:rsidRPr="000C002B">
        <w:rPr>
          <w:bCs/>
          <w:i/>
        </w:rPr>
        <w:t xml:space="preserve">concerning the </w:t>
      </w:r>
      <w:r w:rsidR="00402FF3" w:rsidRPr="000C002B">
        <w:rPr>
          <w:bCs/>
          <w:i/>
        </w:rPr>
        <w:t>Project</w:t>
      </w:r>
      <w:r w:rsidR="002457B5" w:rsidRPr="000C002B">
        <w:rPr>
          <w:bCs/>
          <w:i/>
        </w:rPr>
        <w:t>’s</w:t>
      </w:r>
      <w:r w:rsidR="00402FF3" w:rsidRPr="000C002B">
        <w:rPr>
          <w:bCs/>
          <w:i/>
        </w:rPr>
        <w:t xml:space="preserve"> stakeholders and their role</w:t>
      </w:r>
      <w:r w:rsidR="00297F28" w:rsidRPr="000C002B">
        <w:rPr>
          <w:i/>
        </w:rPr>
        <w:t>.</w:t>
      </w:r>
    </w:p>
    <w:p w14:paraId="58FC2A6D" w14:textId="77777777" w:rsidR="0007200B" w:rsidRPr="000C002B" w:rsidRDefault="0007200B" w:rsidP="000A58E7">
      <w:pPr>
        <w:pStyle w:val="Heading4"/>
      </w:pPr>
      <w:r w:rsidRPr="000C002B">
        <w:t>b) Institutional responsibilities</w:t>
      </w:r>
    </w:p>
    <w:p w14:paraId="5CF4818B" w14:textId="77777777" w:rsidR="0007200B" w:rsidRPr="000C002B" w:rsidRDefault="0007200B" w:rsidP="0007200B">
      <w:pPr>
        <w:pStyle w:val="ParagraphOED"/>
      </w:pPr>
      <w:r w:rsidRPr="000C002B">
        <w:t>The technical execution of the project will be supported by the Government of Angola and represented by the Ministry of Environment (MINAMB) in close cooperation with the Ministry of Agriculture and Forests (MINAGRIF). O</w:t>
      </w:r>
      <w:r w:rsidR="00EE5852" w:rsidRPr="000C002B">
        <w:t>ther executing partners involve</w:t>
      </w:r>
      <w:r w:rsidRPr="000C002B">
        <w:t xml:space="preserve"> the provincial governments (Huambo and Benguela) and the municipal and communal administrations and their technical services. The project will work with other on-going programs in the project implementation areas of central Angola in a complementary manner as described in the </w:t>
      </w:r>
      <w:hyperlink w:anchor="_1.3.1_Project_Strategy" w:history="1">
        <w:r w:rsidRPr="000C002B">
          <w:rPr>
            <w:rStyle w:val="Hyperlink"/>
          </w:rPr>
          <w:t>project strategy section</w:t>
        </w:r>
      </w:hyperlink>
      <w:r w:rsidR="00B477D1" w:rsidRPr="000C002B">
        <w:t xml:space="preserve"> (1.3.1)</w:t>
      </w:r>
      <w:r w:rsidRPr="000C002B">
        <w:t>. The necessary partnerships will be achieved thro</w:t>
      </w:r>
      <w:r w:rsidR="00EE5852" w:rsidRPr="000C002B">
        <w:t>ugh: (i) formal and informal communication</w:t>
      </w:r>
      <w:r w:rsidRPr="000C002B">
        <w:t xml:space="preserve"> between </w:t>
      </w:r>
      <w:r w:rsidR="00EE5852" w:rsidRPr="000C002B">
        <w:t>institutions</w:t>
      </w:r>
      <w:r w:rsidRPr="000C002B">
        <w:t xml:space="preserve"> and partners implementing other programs and projects; (ii) exchange of information and materials from other projects. </w:t>
      </w:r>
    </w:p>
    <w:p w14:paraId="2B1AAB8E" w14:textId="77777777" w:rsidR="0007200B" w:rsidRPr="000C002B" w:rsidRDefault="0007200B" w:rsidP="00EE5852">
      <w:pPr>
        <w:pStyle w:val="ParagraphOED"/>
      </w:pPr>
      <w:r w:rsidRPr="000C002B">
        <w:t xml:space="preserve">Other key partners supporting the execution include: MINAGRIF, the provincial governments, the municipal and communal administrations and their technical services. MINAGRIF, through its IIA, IIV, IDA, and IDF will have an important role to guarantee a good use of knowledge generated by the AEZ unit and a good alignment between their actions and the </w:t>
      </w:r>
      <w:r w:rsidR="00EE5852" w:rsidRPr="000C002B">
        <w:t>SLM Plans to be developed. P</w:t>
      </w:r>
      <w:r w:rsidRPr="000C002B">
        <w:t xml:space="preserve">rovincial </w:t>
      </w:r>
      <w:r w:rsidR="00EE5852" w:rsidRPr="000C002B">
        <w:t xml:space="preserve">authorities </w:t>
      </w:r>
      <w:r w:rsidRPr="000C002B">
        <w:t>are expected to facilitate the sharing of their infrastructure (local offices, meeting / training facilities, transport, etc</w:t>
      </w:r>
      <w:r w:rsidR="00EE5852" w:rsidRPr="000C002B">
        <w:t>.</w:t>
      </w:r>
      <w:r w:rsidRPr="000C002B">
        <w:t>) and processes (consultation spaces, communication programs, etc</w:t>
      </w:r>
      <w:r w:rsidR="00EE5852" w:rsidRPr="000C002B">
        <w:t>.</w:t>
      </w:r>
      <w:r w:rsidRPr="000C002B">
        <w:t xml:space="preserve">) for planning and training exercises at provincial, municipal and communal level. </w:t>
      </w:r>
      <w:r w:rsidR="00EE5852" w:rsidRPr="000C002B">
        <w:t>In addition to</w:t>
      </w:r>
      <w:r w:rsidRPr="000C002B">
        <w:t xml:space="preserve"> its specific </w:t>
      </w:r>
      <w:r w:rsidR="00EE5852" w:rsidRPr="000C002B">
        <w:t>activities</w:t>
      </w:r>
      <w:r w:rsidRPr="000C002B">
        <w:t xml:space="preserve"> this project will be providing content that will improve the quality of planning and training processes </w:t>
      </w:r>
      <w:r w:rsidR="00EE5852" w:rsidRPr="000C002B">
        <w:t xml:space="preserve">of </w:t>
      </w:r>
      <w:r w:rsidRPr="000C002B">
        <w:t xml:space="preserve">those </w:t>
      </w:r>
      <w:r w:rsidR="00EE5852" w:rsidRPr="000C002B">
        <w:t>initiatives</w:t>
      </w:r>
      <w:r w:rsidRPr="000C002B">
        <w:t xml:space="preserve"> already </w:t>
      </w:r>
      <w:r w:rsidR="00EE5852" w:rsidRPr="000C002B">
        <w:t>being implemented</w:t>
      </w:r>
      <w:r w:rsidRPr="000C002B">
        <w:t xml:space="preserve"> in the domain of (a) forest management, (b) soil and water conservation, (c) productivity increases, among others. </w:t>
      </w:r>
      <w:r w:rsidR="00EE5852" w:rsidRPr="000C002B">
        <w:t>Knowledge s</w:t>
      </w:r>
      <w:r w:rsidRPr="000C002B">
        <w:t>haring mechanism</w:t>
      </w:r>
      <w:r w:rsidR="00EE5852" w:rsidRPr="000C002B">
        <w:t>s</w:t>
      </w:r>
      <w:r w:rsidRPr="000C002B">
        <w:t xml:space="preserve"> will be planed and negotiated</w:t>
      </w:r>
      <w:r w:rsidR="00296565" w:rsidRPr="000C002B">
        <w:t>,</w:t>
      </w:r>
      <w:r w:rsidRPr="000C002B">
        <w:t xml:space="preserve"> and</w:t>
      </w:r>
      <w:r w:rsidR="00EE5852" w:rsidRPr="000C002B">
        <w:t xml:space="preserve"> letters of agreement </w:t>
      </w:r>
      <w:r w:rsidRPr="000C002B">
        <w:t>will be produced to clarify the mutual</w:t>
      </w:r>
      <w:r w:rsidR="00EE5852" w:rsidRPr="000C002B">
        <w:t xml:space="preserve"> expectations and commitments. </w:t>
      </w:r>
      <w:r w:rsidRPr="000C002B">
        <w:t>Acad</w:t>
      </w:r>
      <w:r w:rsidR="00EE5852" w:rsidRPr="000C002B">
        <w:t>emic</w:t>
      </w:r>
      <w:r w:rsidRPr="000C002B">
        <w:t xml:space="preserve"> and research institutions, especially the ones based in Huambo</w:t>
      </w:r>
      <w:r w:rsidR="00EE5852" w:rsidRPr="000C002B">
        <w:t xml:space="preserve"> (FCA and IIA)</w:t>
      </w:r>
      <w:r w:rsidRPr="000C002B">
        <w:t xml:space="preserve">, will also play an </w:t>
      </w:r>
      <w:r w:rsidR="00EE5852" w:rsidRPr="000C002B">
        <w:t>important role in taking part of</w:t>
      </w:r>
      <w:r w:rsidRPr="000C002B">
        <w:t xml:space="preserve"> </w:t>
      </w:r>
      <w:r w:rsidR="00EE5852" w:rsidRPr="000C002B">
        <w:t>activities related</w:t>
      </w:r>
      <w:r w:rsidRPr="000C002B">
        <w:t xml:space="preserve"> to (a) devel</w:t>
      </w:r>
      <w:r w:rsidR="00EE5852" w:rsidRPr="000C002B">
        <w:t>oping the AEZ, (b) providing input to</w:t>
      </w:r>
      <w:r w:rsidRPr="000C002B">
        <w:t xml:space="preserve"> the p</w:t>
      </w:r>
      <w:r w:rsidR="00EE5852" w:rsidRPr="000C002B">
        <w:t>lanning processes, (c) undertaking</w:t>
      </w:r>
      <w:r w:rsidRPr="000C002B">
        <w:t xml:space="preserve"> agroecological trials at the AEC together with extension workers and facilitators from </w:t>
      </w:r>
      <w:r w:rsidR="00EE5852" w:rsidRPr="000C002B">
        <w:t>AP/</w:t>
      </w:r>
      <w:r w:rsidRPr="000C002B">
        <w:t>FFS</w:t>
      </w:r>
      <w:r w:rsidR="00EE5852" w:rsidRPr="000C002B">
        <w:t>s</w:t>
      </w:r>
      <w:r w:rsidRPr="000C002B">
        <w:t>.</w:t>
      </w:r>
    </w:p>
    <w:p w14:paraId="39343C4E" w14:textId="77777777" w:rsidR="00A264F1" w:rsidRPr="000C002B" w:rsidRDefault="0007200B" w:rsidP="00297F28">
      <w:pPr>
        <w:pStyle w:val="ParagraphOED"/>
      </w:pPr>
      <w:r w:rsidRPr="000C002B">
        <w:t>I</w:t>
      </w:r>
      <w:r w:rsidR="00A264F1" w:rsidRPr="000C002B">
        <w:t>ntersectoral coordination must be strengthened as a key condition for project feasibility and sustainability, given the gaps at this level and the complexity created by several bodies with related mandates and, sometimes, double subordination. In addition, the information flows required by AEZ and its integration in governance structures and processes demand a degree of institutional cooperation that is unprecedented in Angola. One of the project’s objectives is precisely that of establishing national links of cooperation in a more formal way</w:t>
      </w:r>
      <w:r w:rsidR="00297F28" w:rsidRPr="000C002B">
        <w:t xml:space="preserve">. The organization of the project’s management structure attempts to take these challenges into consideration and is described below, under </w:t>
      </w:r>
      <w:hyperlink w:anchor="_d)_Project_technical," w:history="1">
        <w:r w:rsidR="00297F28" w:rsidRPr="000C002B">
          <w:rPr>
            <w:rStyle w:val="Hyperlink"/>
          </w:rPr>
          <w:t>sub</w:t>
        </w:r>
        <w:r w:rsidR="00774210" w:rsidRPr="000C002B">
          <w:rPr>
            <w:rStyle w:val="Hyperlink"/>
          </w:rPr>
          <w:t>-</w:t>
        </w:r>
        <w:r w:rsidR="00297F28" w:rsidRPr="000C002B">
          <w:rPr>
            <w:rStyle w:val="Hyperlink"/>
          </w:rPr>
          <w:t xml:space="preserve">section d) </w:t>
        </w:r>
        <w:r w:rsidR="00D14D1B" w:rsidRPr="000C002B">
          <w:rPr>
            <w:rStyle w:val="Hyperlink"/>
          </w:rPr>
          <w:t>‘</w:t>
        </w:r>
        <w:r w:rsidR="00297F28" w:rsidRPr="000C002B">
          <w:rPr>
            <w:rStyle w:val="Hyperlink"/>
            <w:i/>
          </w:rPr>
          <w:t>Project technical, coordination and steering committees</w:t>
        </w:r>
        <w:r w:rsidR="00D14D1B" w:rsidRPr="000C002B">
          <w:rPr>
            <w:rStyle w:val="Hyperlink"/>
            <w:i/>
          </w:rPr>
          <w:t>’</w:t>
        </w:r>
      </w:hyperlink>
      <w:r w:rsidR="00297F28" w:rsidRPr="000C002B">
        <w:t>.</w:t>
      </w:r>
    </w:p>
    <w:p w14:paraId="23FA4E62" w14:textId="77777777" w:rsidR="000A58E7" w:rsidRPr="000C002B" w:rsidRDefault="000A58E7" w:rsidP="000A58E7">
      <w:pPr>
        <w:pStyle w:val="Heading4"/>
      </w:pPr>
      <w:bookmarkStart w:id="523" w:name="_Toc529831785"/>
      <w:r w:rsidRPr="000C002B">
        <w:t xml:space="preserve">c) FAO’s role and responsibilities, as the GEF Agency </w:t>
      </w:r>
    </w:p>
    <w:bookmarkEnd w:id="523"/>
    <w:p w14:paraId="549DDB78" w14:textId="77777777" w:rsidR="000A58E7" w:rsidRPr="000C002B" w:rsidRDefault="000A58E7" w:rsidP="000A58E7">
      <w:pPr>
        <w:pStyle w:val="ParagraphOED"/>
        <w:rPr>
          <w:szCs w:val="22"/>
        </w:rPr>
      </w:pPr>
      <w:r w:rsidRPr="000C002B">
        <w:rPr>
          <w:b/>
        </w:rPr>
        <w:t>The Food and Agriculture Organization of the United Nations (FAO)</w:t>
      </w:r>
      <w:r w:rsidRPr="000C002B">
        <w:t xml:space="preserve"> will be the GEF Agency responsible for supervision and provision of technical guidance during project implementation. As the GEF Agency, FAO will</w:t>
      </w:r>
    </w:p>
    <w:p w14:paraId="46F96A94" w14:textId="77777777" w:rsidR="000A58E7" w:rsidRPr="000C002B" w:rsidRDefault="000A58E7" w:rsidP="00D15C51">
      <w:pPr>
        <w:pStyle w:val="ListParagraph"/>
        <w:numPr>
          <w:ilvl w:val="0"/>
          <w:numId w:val="90"/>
        </w:numPr>
      </w:pPr>
      <w:r w:rsidRPr="000C002B">
        <w:t xml:space="preserve">Administrate funds from GEF in accordance with the rules and procedures of FAO; </w:t>
      </w:r>
    </w:p>
    <w:p w14:paraId="697A7D64" w14:textId="77777777" w:rsidR="000A58E7" w:rsidRPr="000C002B" w:rsidRDefault="000A58E7" w:rsidP="00D15C51">
      <w:pPr>
        <w:pStyle w:val="ListParagraph"/>
        <w:numPr>
          <w:ilvl w:val="0"/>
          <w:numId w:val="90"/>
        </w:numPr>
      </w:pPr>
      <w:r w:rsidRPr="000C002B">
        <w:t>Oversee project implementation in accordance with the project document, work plans; budgets, agreements with co-financiers and the rules and procedures of FAO;</w:t>
      </w:r>
    </w:p>
    <w:p w14:paraId="1B294610" w14:textId="77777777" w:rsidR="000A58E7" w:rsidRPr="000C002B" w:rsidRDefault="000A58E7" w:rsidP="00D15C51">
      <w:pPr>
        <w:pStyle w:val="ListParagraph"/>
        <w:numPr>
          <w:ilvl w:val="0"/>
          <w:numId w:val="90"/>
        </w:numPr>
      </w:pPr>
      <w:r w:rsidRPr="000C002B">
        <w:t>Provide technical guidance to ensure that appropriate technical quality is applied to all activities concerned;</w:t>
      </w:r>
    </w:p>
    <w:p w14:paraId="19719A66" w14:textId="77777777" w:rsidR="000A58E7" w:rsidRPr="000C002B" w:rsidRDefault="000A58E7" w:rsidP="00D15C51">
      <w:pPr>
        <w:pStyle w:val="ListParagraph"/>
        <w:numPr>
          <w:ilvl w:val="0"/>
          <w:numId w:val="90"/>
        </w:numPr>
      </w:pPr>
      <w:r w:rsidRPr="000C002B">
        <w:t>Conduct regular supervision missions; and</w:t>
      </w:r>
    </w:p>
    <w:p w14:paraId="363CF294" w14:textId="77777777" w:rsidR="000A58E7" w:rsidRPr="000C002B" w:rsidRDefault="000A58E7" w:rsidP="00D15C51">
      <w:pPr>
        <w:pStyle w:val="ListParagraph"/>
        <w:numPr>
          <w:ilvl w:val="0"/>
          <w:numId w:val="90"/>
        </w:numPr>
      </w:pPr>
      <w:r w:rsidRPr="000C002B">
        <w:lastRenderedPageBreak/>
        <w:t>Report to the GEF Secretariat and Evaluation Office, through the annual Project Implementation Review, on project progress and provide financial reports to the GEF Trustee.</w:t>
      </w:r>
    </w:p>
    <w:p w14:paraId="5B32E218" w14:textId="77777777" w:rsidR="009647F5" w:rsidRPr="000C002B" w:rsidRDefault="009647F5" w:rsidP="009647F5"/>
    <w:p w14:paraId="4A1893C0" w14:textId="77777777" w:rsidR="00F73E84" w:rsidRPr="000C002B" w:rsidRDefault="000A58E7" w:rsidP="00F73E84">
      <w:pPr>
        <w:pStyle w:val="ParagraphOED"/>
        <w:rPr>
          <w:szCs w:val="22"/>
        </w:rPr>
      </w:pPr>
      <w:r w:rsidRPr="000C002B">
        <w:t>As agreed with the Government, FAO will provide direct project services for the smooth implementation of project activities. The direct project services would follow FAO policies on the recovery of direct project costs related to GEF funded projects.</w:t>
      </w:r>
    </w:p>
    <w:p w14:paraId="2BE90F35" w14:textId="77777777" w:rsidR="000900ED" w:rsidRPr="000C002B" w:rsidRDefault="000900ED" w:rsidP="007F0F8A">
      <w:pPr>
        <w:pStyle w:val="ParagraphOED"/>
      </w:pPr>
      <w:r w:rsidRPr="000C002B">
        <w:t xml:space="preserve">In accordance with the present Project Document and the Annual Work Plan and Budget (AWP/B) approved by the PSC, FAO will prepare budget revisions to maintain the budget updated in the financial management system of FAO and will provide this information to the PSC to facilitate the planning and implementation of project activities. In collaboration with the PMU and the PSC, FAO will </w:t>
      </w:r>
      <w:r w:rsidR="0099175C" w:rsidRPr="000C002B">
        <w:t>conduct</w:t>
      </w:r>
      <w:r w:rsidRPr="000C002B">
        <w:t xml:space="preserve"> the planning of contracting and procurement processes. FAO will process due payments for delivery of goods, services and products upon request of the PMU and based on the AWP/B and Procurement Plans that will be annually approved by the PSC.</w:t>
      </w:r>
    </w:p>
    <w:p w14:paraId="26F931A8" w14:textId="77777777" w:rsidR="000900ED" w:rsidRPr="000C002B" w:rsidRDefault="000900ED" w:rsidP="007F0F8A">
      <w:pPr>
        <w:pStyle w:val="ParagraphOED"/>
      </w:pPr>
      <w:r w:rsidRPr="000C002B">
        <w:t xml:space="preserve">FAO and the implementing partners will work with the implementing bodies of other </w:t>
      </w:r>
      <w:r w:rsidR="00797569" w:rsidRPr="000C002B">
        <w:t>programs</w:t>
      </w:r>
      <w:r w:rsidRPr="000C002B">
        <w:t xml:space="preserve"> and projects to identify opportunities and mechanisms to facilitate synergies with other relevant projects supported by GEF and projects supported by other donors. This partnership will be achieved through: (i) informal communications between GEF bodies and partners implementing other </w:t>
      </w:r>
      <w:r w:rsidR="00797569" w:rsidRPr="000C002B">
        <w:t>programs</w:t>
      </w:r>
      <w:r w:rsidRPr="000C002B">
        <w:t xml:space="preserve"> and projects; (Ii) exchange of information and materials from other projects.</w:t>
      </w:r>
    </w:p>
    <w:p w14:paraId="40F2C5DC" w14:textId="77777777" w:rsidR="000900ED" w:rsidRPr="000C002B" w:rsidRDefault="000900ED" w:rsidP="000900ED">
      <w:pPr>
        <w:pStyle w:val="ParagraphOED"/>
        <w:rPr>
          <w:bCs/>
        </w:rPr>
      </w:pPr>
      <w:r w:rsidRPr="000C002B">
        <w:rPr>
          <w:bCs/>
        </w:rPr>
        <w:t>The roles and responsibilities of FAO staff are regulated by the FAO Guide to the Project Cycle, Quality for Results, 2015, Appendix 4: Roles and Responsibilities of the Project Task Force Members, and its updates.</w:t>
      </w:r>
    </w:p>
    <w:p w14:paraId="3C9D5BDE" w14:textId="77777777" w:rsidR="000900ED" w:rsidRPr="000C002B" w:rsidRDefault="000900ED" w:rsidP="000900ED">
      <w:pPr>
        <w:pStyle w:val="ParagraphOED"/>
        <w:rPr>
          <w:bCs/>
        </w:rPr>
      </w:pPr>
      <w:r w:rsidRPr="000C002B">
        <w:rPr>
          <w:bCs/>
        </w:rPr>
        <w:t>FAO</w:t>
      </w:r>
      <w:r w:rsidR="00797569" w:rsidRPr="000C002B">
        <w:rPr>
          <w:bCs/>
        </w:rPr>
        <w:t>’s</w:t>
      </w:r>
      <w:r w:rsidRPr="000C002B">
        <w:rPr>
          <w:bCs/>
        </w:rPr>
        <w:t xml:space="preserve"> </w:t>
      </w:r>
      <w:r w:rsidR="00797569" w:rsidRPr="000C002B">
        <w:rPr>
          <w:bCs/>
        </w:rPr>
        <w:t>r</w:t>
      </w:r>
      <w:r w:rsidRPr="000C002B">
        <w:rPr>
          <w:bCs/>
        </w:rPr>
        <w:t xml:space="preserve">epresentative in Angola will be the Budget Holder (BH) and will be responsible for the management of GEF resources, as applicable. As a first step in the implementation of the project, the FAO Representation in Angola will establish an interdisciplinary Project Task Force (PTF) within FAO, to guide the implementation of the project. </w:t>
      </w:r>
    </w:p>
    <w:p w14:paraId="7BDA3068" w14:textId="77777777" w:rsidR="000900ED" w:rsidRPr="000C002B" w:rsidRDefault="000900ED" w:rsidP="000900ED">
      <w:pPr>
        <w:pStyle w:val="ParagraphOED"/>
        <w:rPr>
          <w:bCs/>
        </w:rPr>
      </w:pPr>
      <w:r w:rsidRPr="000C002B">
        <w:rPr>
          <w:bCs/>
        </w:rPr>
        <w:t xml:space="preserve">The PTF is a management and consultative body that integrates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14:paraId="7C800109" w14:textId="77777777" w:rsidR="000900ED" w:rsidRPr="000C002B" w:rsidRDefault="000900ED" w:rsidP="000900ED">
      <w:pPr>
        <w:pStyle w:val="ParagraphOED"/>
        <w:rPr>
          <w:bCs/>
        </w:rPr>
      </w:pPr>
      <w:r w:rsidRPr="000C002B">
        <w:rPr>
          <w:bCs/>
        </w:rPr>
        <w:t xml:space="preserve">In consultation with the LTO, the FAO Representative in Angola will be responsible for timely operational, administrative and financial management of the GEF project resources, as applicable, including in particular: (1) the acquisition of goods and contracting of services for the activities of the project, according to FAO’s rules and procedures, in accordance with the approved AWP/B; (2) process the payments corresponding to delivery of goods, services and technical products in consultation with the PSC; (3) provide six-monthly financial reports including a statement of project expenditures to the PSC; and (4) at least once a year, or more frequently if required, prepare budget revisions for submission to the FAO-GEF Coordination Unit through the Field Program Management Information System (FPMIS) of FAO. </w:t>
      </w:r>
    </w:p>
    <w:p w14:paraId="55B4AED4" w14:textId="77777777" w:rsidR="000900ED" w:rsidRPr="000C002B" w:rsidRDefault="000900ED" w:rsidP="000900ED">
      <w:pPr>
        <w:pStyle w:val="ParagraphOED"/>
        <w:rPr>
          <w:bCs/>
        </w:rPr>
      </w:pPr>
      <w:r w:rsidRPr="000C002B">
        <w:rPr>
          <w:bCs/>
        </w:rPr>
        <w:t>The FAO Representative in Angola, in accordance with the PTF, will give its non-objection to the AWP/Bs submitted by the PMU as well as the Project Progress Reports (PPRs). PPRs may be commented by the PTF and should be approved by the LTO before being uploaded by the BH in FPMIS.</w:t>
      </w:r>
    </w:p>
    <w:p w14:paraId="0FA3DEE6" w14:textId="77777777" w:rsidR="000900ED" w:rsidRPr="000C002B" w:rsidRDefault="00F44D6B" w:rsidP="00F44D6B">
      <w:pPr>
        <w:pStyle w:val="ParagraphOED"/>
        <w:rPr>
          <w:lang w:eastAsia="en-US"/>
        </w:rPr>
      </w:pPr>
      <w:r w:rsidRPr="000C002B">
        <w:t xml:space="preserve">The Lead Technical Officer (LTO) for the project will be the Plant Production and Protection Division (AGPM). The role of the LTO is central to FAO’s comparative advantage for projects. The LTO will oversee and carry out technical backstopping to the project implementation. The LTO will support the BH in the implementation and monitoring of the AWP/Bs, including work plan and budget revisions. The LTO is responsible and accountable for providing or obtaining technical clearance of technical inputs and services procured by the Organization. </w:t>
      </w:r>
    </w:p>
    <w:p w14:paraId="1CAAD5E7" w14:textId="77777777" w:rsidR="000900ED" w:rsidRPr="000C002B" w:rsidRDefault="000900ED" w:rsidP="000900ED">
      <w:pPr>
        <w:pStyle w:val="ParagraphOED"/>
        <w:rPr>
          <w:bCs/>
        </w:rPr>
      </w:pPr>
      <w:r w:rsidRPr="000C002B">
        <w:rPr>
          <w:bCs/>
        </w:rPr>
        <w:lastRenderedPageBreak/>
        <w:t>In addition, the LTO will provide technical backstopping to the PT</w:t>
      </w:r>
      <w:r w:rsidR="00797569" w:rsidRPr="000C002B">
        <w:rPr>
          <w:bCs/>
        </w:rPr>
        <w:t>F</w:t>
      </w:r>
      <w:r w:rsidRPr="000C002B">
        <w:rPr>
          <w:bCs/>
        </w:rPr>
        <w:t xml:space="preserve"> to ensure the delivery of quality technical outputs. The LTO will coordinate the provision of appropriate technical support from </w:t>
      </w:r>
      <w:r w:rsidR="00797569" w:rsidRPr="000C002B">
        <w:rPr>
          <w:bCs/>
        </w:rPr>
        <w:t xml:space="preserve">the </w:t>
      </w:r>
      <w:r w:rsidRPr="000C002B">
        <w:rPr>
          <w:bCs/>
        </w:rPr>
        <w:t>PTF to respond to requests from the PSC. The LTO will be responsible for:</w:t>
      </w:r>
    </w:p>
    <w:p w14:paraId="60DCC92C" w14:textId="77777777" w:rsidR="000900ED" w:rsidRPr="000C002B" w:rsidRDefault="000900ED" w:rsidP="00D15C51">
      <w:pPr>
        <w:pStyle w:val="ListParagraph"/>
        <w:numPr>
          <w:ilvl w:val="0"/>
          <w:numId w:val="55"/>
        </w:numPr>
        <w:spacing w:after="30"/>
      </w:pPr>
      <w:r w:rsidRPr="000C002B">
        <w:t>Review</w:t>
      </w:r>
      <w:r w:rsidR="00797569" w:rsidRPr="000C002B">
        <w:t>ing</w:t>
      </w:r>
      <w:r w:rsidRPr="000C002B">
        <w:t xml:space="preserve"> and </w:t>
      </w:r>
      <w:r w:rsidR="00806C76" w:rsidRPr="000C002B">
        <w:t xml:space="preserve">providing </w:t>
      </w:r>
      <w:r w:rsidRPr="000C002B">
        <w:t>no-objection to TORs for consultancies and contracts to be performed under the project, and to CVs and technical proposals short-listed by the PMU for key project positions, goods, minor works, and services to be financed by GEF resources;</w:t>
      </w:r>
    </w:p>
    <w:p w14:paraId="111E770D" w14:textId="77777777" w:rsidR="000900ED" w:rsidRPr="000C002B" w:rsidRDefault="000900ED" w:rsidP="00D15C51">
      <w:pPr>
        <w:pStyle w:val="ListParagraph"/>
        <w:numPr>
          <w:ilvl w:val="0"/>
          <w:numId w:val="55"/>
        </w:numPr>
        <w:spacing w:after="30"/>
      </w:pPr>
      <w:r w:rsidRPr="000C002B">
        <w:t>Supported by the FAO Representation in Angola, review</w:t>
      </w:r>
      <w:r w:rsidR="00797569" w:rsidRPr="000C002B">
        <w:t>ing</w:t>
      </w:r>
      <w:r w:rsidRPr="000C002B">
        <w:t xml:space="preserve"> and clear</w:t>
      </w:r>
      <w:r w:rsidR="00797569" w:rsidRPr="000C002B">
        <w:t>ing</w:t>
      </w:r>
      <w:r w:rsidRPr="000C002B">
        <w:t xml:space="preserve"> final technical products delivered by consultants and contract holders financed by GEF resources before the final payment can be processed;</w:t>
      </w:r>
    </w:p>
    <w:p w14:paraId="58C9EDEF" w14:textId="77777777" w:rsidR="000900ED" w:rsidRPr="000C002B" w:rsidRDefault="000900ED" w:rsidP="00D15C51">
      <w:pPr>
        <w:pStyle w:val="ListParagraph"/>
        <w:numPr>
          <w:ilvl w:val="0"/>
          <w:numId w:val="55"/>
        </w:numPr>
        <w:spacing w:after="30"/>
      </w:pPr>
      <w:r w:rsidRPr="000C002B">
        <w:t>Assist</w:t>
      </w:r>
      <w:r w:rsidR="00797569" w:rsidRPr="000C002B">
        <w:t>ing</w:t>
      </w:r>
      <w:r w:rsidRPr="000C002B">
        <w:t xml:space="preserve"> with review and provision of technical comments to draft technical products/reports during project execution;</w:t>
      </w:r>
    </w:p>
    <w:p w14:paraId="55B9DD36" w14:textId="77777777" w:rsidR="000900ED" w:rsidRPr="000C002B" w:rsidRDefault="000900ED" w:rsidP="00D15C51">
      <w:pPr>
        <w:pStyle w:val="ListParagraph"/>
        <w:numPr>
          <w:ilvl w:val="0"/>
          <w:numId w:val="55"/>
        </w:numPr>
        <w:spacing w:after="30"/>
      </w:pPr>
      <w:r w:rsidRPr="000C002B">
        <w:t>Review</w:t>
      </w:r>
      <w:r w:rsidR="00797569" w:rsidRPr="000C002B">
        <w:t>ing</w:t>
      </w:r>
      <w:r w:rsidRPr="000C002B">
        <w:t xml:space="preserve"> and approv</w:t>
      </w:r>
      <w:r w:rsidR="00797569" w:rsidRPr="000C002B">
        <w:t>ing</w:t>
      </w:r>
      <w:r w:rsidRPr="000C002B">
        <w:t xml:space="preserve"> project progress reports, in cooperation with the BH;</w:t>
      </w:r>
    </w:p>
    <w:p w14:paraId="56685654" w14:textId="77777777" w:rsidR="000900ED" w:rsidRPr="000C002B" w:rsidRDefault="000900ED" w:rsidP="00D15C51">
      <w:pPr>
        <w:pStyle w:val="ListParagraph"/>
        <w:numPr>
          <w:ilvl w:val="0"/>
          <w:numId w:val="55"/>
        </w:numPr>
        <w:spacing w:after="30"/>
      </w:pPr>
      <w:r w:rsidRPr="000C002B">
        <w:t>Support</w:t>
      </w:r>
      <w:r w:rsidR="00797569" w:rsidRPr="000C002B">
        <w:t>ing</w:t>
      </w:r>
      <w:r w:rsidRPr="000C002B">
        <w:t xml:space="preserve"> the FAO Representative in examining, reviewing and giving no-objection to AWP/B submitted by the PMU, for their approval by the Project Steering Committee;</w:t>
      </w:r>
    </w:p>
    <w:p w14:paraId="7BC4BC10" w14:textId="77777777" w:rsidR="000900ED" w:rsidRPr="000C002B" w:rsidRDefault="000900ED" w:rsidP="00D15C51">
      <w:pPr>
        <w:pStyle w:val="ListParagraph"/>
        <w:numPr>
          <w:ilvl w:val="0"/>
          <w:numId w:val="55"/>
        </w:numPr>
        <w:spacing w:after="30"/>
      </w:pPr>
      <w:r w:rsidRPr="000C002B">
        <w:t>Ensur</w:t>
      </w:r>
      <w:r w:rsidR="00797569" w:rsidRPr="000C002B">
        <w:t>ing</w:t>
      </w:r>
      <w:r w:rsidRPr="000C002B">
        <w:t xml:space="preserve"> the technical quality of the six-monthly Project Progress Reports (PPRs). The PPRs will be prepared by the PMU, with inputs from the PT</w:t>
      </w:r>
      <w:r w:rsidR="00797569" w:rsidRPr="000C002B">
        <w:t>F</w:t>
      </w:r>
      <w:r w:rsidRPr="000C002B">
        <w:t xml:space="preserve">. The BH will submit the PPR to the FAO/GEF Coordination Unit for comments, and the LTO for technical clearance. The PPRs will be submitted to the PSC for approval twice a year. The BH will upload the approved PPR to FPMIS. </w:t>
      </w:r>
    </w:p>
    <w:p w14:paraId="456FB310" w14:textId="77777777" w:rsidR="000900ED" w:rsidRPr="000C002B" w:rsidRDefault="000900ED" w:rsidP="00D15C51">
      <w:pPr>
        <w:pStyle w:val="ListParagraph"/>
        <w:numPr>
          <w:ilvl w:val="0"/>
          <w:numId w:val="55"/>
        </w:numPr>
        <w:spacing w:after="30"/>
      </w:pPr>
      <w:r w:rsidRPr="000C002B">
        <w:t>Supervis</w:t>
      </w:r>
      <w:r w:rsidR="00EE5852" w:rsidRPr="000C002B">
        <w:t>ing</w:t>
      </w:r>
      <w:r w:rsidRPr="000C002B">
        <w:t xml:space="preserve"> the preparation and ensure the technical quality of the annual PIR. The PIR will be drafted by the PMU, with inputs from the PT</w:t>
      </w:r>
      <w:r w:rsidR="00797569" w:rsidRPr="000C002B">
        <w:t>F</w:t>
      </w:r>
      <w:r w:rsidRPr="000C002B">
        <w: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GPC and the PT</w:t>
      </w:r>
      <w:r w:rsidR="00797569" w:rsidRPr="000C002B">
        <w:t>F</w:t>
      </w:r>
      <w:r w:rsidRPr="000C002B">
        <w:t xml:space="preserve"> have provided information on the co-financing provided during the year for inclusion in the PIR;</w:t>
      </w:r>
    </w:p>
    <w:p w14:paraId="69355363" w14:textId="77777777" w:rsidR="000900ED" w:rsidRPr="000C002B" w:rsidRDefault="000900ED" w:rsidP="00D15C51">
      <w:pPr>
        <w:pStyle w:val="ListParagraph"/>
        <w:numPr>
          <w:ilvl w:val="0"/>
          <w:numId w:val="55"/>
        </w:numPr>
        <w:spacing w:after="30"/>
      </w:pPr>
      <w:r w:rsidRPr="000C002B">
        <w:t>Conduct</w:t>
      </w:r>
      <w:r w:rsidR="00EE5852" w:rsidRPr="000C002B">
        <w:t>ing</w:t>
      </w:r>
      <w:r w:rsidRPr="000C002B">
        <w:t xml:space="preserve"> annual (or as needed) supervision missions;</w:t>
      </w:r>
    </w:p>
    <w:p w14:paraId="3DCCF05B" w14:textId="77777777" w:rsidR="000900ED" w:rsidRPr="000C002B" w:rsidRDefault="000900ED" w:rsidP="00D15C51">
      <w:pPr>
        <w:pStyle w:val="ListParagraph"/>
        <w:numPr>
          <w:ilvl w:val="0"/>
          <w:numId w:val="55"/>
        </w:numPr>
        <w:spacing w:after="30"/>
      </w:pPr>
      <w:r w:rsidRPr="000C002B">
        <w:t>Review</w:t>
      </w:r>
      <w:r w:rsidR="00EE5852" w:rsidRPr="000C002B">
        <w:t xml:space="preserve">ing </w:t>
      </w:r>
      <w:r w:rsidRPr="000C002B">
        <w:t xml:space="preserve">the TORs for the mid-term review, participate in the midterm workshop with all key project stakeholders, development of an eventual agreed adjustment plan in </w:t>
      </w:r>
      <w:r w:rsidR="00EE5852" w:rsidRPr="000C002B">
        <w:t xml:space="preserve">the </w:t>
      </w:r>
      <w:r w:rsidRPr="000C002B">
        <w:t>project execution approach, and supervise its implementation; and</w:t>
      </w:r>
    </w:p>
    <w:p w14:paraId="7A2DA268" w14:textId="77777777" w:rsidR="000900ED" w:rsidRDefault="000900ED" w:rsidP="00D15C51">
      <w:pPr>
        <w:pStyle w:val="ListParagraph"/>
        <w:numPr>
          <w:ilvl w:val="0"/>
          <w:numId w:val="55"/>
        </w:numPr>
        <w:spacing w:after="180"/>
      </w:pPr>
      <w:r w:rsidRPr="000C002B">
        <w:t>Provid</w:t>
      </w:r>
      <w:r w:rsidR="00EE5852" w:rsidRPr="000C002B">
        <w:t>ing</w:t>
      </w:r>
      <w:r w:rsidRPr="000C002B">
        <w:t xml:space="preserve"> comments to the TORs for the final evaluation; provide information and share all relevant background documentation with the evaluation team. Participate in the final workshop with all key project stakeholders, as relevant. Contribute to the follow-up to recommendations on how to insure sustainability of project outputs and results after the end of the project.</w:t>
      </w:r>
    </w:p>
    <w:p w14:paraId="43BC5755" w14:textId="77777777" w:rsidR="000900ED" w:rsidRPr="000C002B" w:rsidRDefault="000900ED" w:rsidP="000900ED">
      <w:pPr>
        <w:pStyle w:val="ParagraphOED"/>
        <w:rPr>
          <w:bCs/>
          <w:szCs w:val="21"/>
        </w:rPr>
      </w:pPr>
      <w:r w:rsidRPr="000C002B">
        <w:rPr>
          <w:bCs/>
        </w:rPr>
        <w:t>The HQ Technical Officer is a member of the PTF, as a mandatory requirement of the FAO Guide to the Project Cycle. The HQ Officer has most relevant technical expertise - within FAO technical departments - related to the thematic of the project. The HQ Technical Officer will provide effective functional advice to the LTO to ensure adherence to</w:t>
      </w:r>
      <w:r w:rsidRPr="000C002B">
        <w:rPr>
          <w:bCs/>
          <w:szCs w:val="21"/>
        </w:rPr>
        <w:t xml:space="preserve"> FAO corporate technical standards during project implementation, in particular: </w:t>
      </w:r>
    </w:p>
    <w:p w14:paraId="2B6F32EB" w14:textId="77777777" w:rsidR="000900ED" w:rsidRPr="000C002B" w:rsidRDefault="000900ED" w:rsidP="00D15C51">
      <w:pPr>
        <w:pStyle w:val="ListParagraph"/>
        <w:numPr>
          <w:ilvl w:val="0"/>
          <w:numId w:val="56"/>
        </w:numPr>
      </w:pPr>
      <w:r w:rsidRPr="000C002B">
        <w:t xml:space="preserve">Supports the LTO in monitoring and reporting on implementation of environmental and social commitment plans for moderate risk projects. </w:t>
      </w:r>
    </w:p>
    <w:p w14:paraId="64012F72" w14:textId="77777777" w:rsidR="000900ED" w:rsidRPr="000C002B" w:rsidRDefault="000900ED" w:rsidP="00D15C51">
      <w:pPr>
        <w:pStyle w:val="ListParagraph"/>
        <w:numPr>
          <w:ilvl w:val="0"/>
          <w:numId w:val="56"/>
        </w:numPr>
      </w:pPr>
      <w:r w:rsidRPr="000C002B">
        <w:t>Provides technical backstopping for the project work plan.</w:t>
      </w:r>
    </w:p>
    <w:p w14:paraId="1C860C98" w14:textId="77777777" w:rsidR="000900ED" w:rsidRPr="000C002B" w:rsidRDefault="000900ED" w:rsidP="00D15C51">
      <w:pPr>
        <w:pStyle w:val="ListParagraph"/>
        <w:numPr>
          <w:ilvl w:val="0"/>
          <w:numId w:val="56"/>
        </w:numPr>
      </w:pPr>
      <w:r w:rsidRPr="000C002B">
        <w:t xml:space="preserve">Clears technical reports, contributes to and oversees the quality of Project Progress Report(s)  </w:t>
      </w:r>
    </w:p>
    <w:p w14:paraId="5D9DF770" w14:textId="77777777" w:rsidR="000900ED" w:rsidRPr="000C002B" w:rsidRDefault="000900ED" w:rsidP="00D15C51">
      <w:pPr>
        <w:pStyle w:val="ListParagraph"/>
        <w:numPr>
          <w:ilvl w:val="0"/>
          <w:numId w:val="56"/>
        </w:numPr>
      </w:pPr>
      <w:r w:rsidRPr="000C002B">
        <w:t>May be requested to support the LTO and PTF for implementation and monitoring.</w:t>
      </w:r>
    </w:p>
    <w:p w14:paraId="102A63D3" w14:textId="77777777" w:rsidR="000900ED" w:rsidRPr="000C002B" w:rsidRDefault="000900ED" w:rsidP="00D15C51">
      <w:pPr>
        <w:pStyle w:val="ListParagraph"/>
        <w:numPr>
          <w:ilvl w:val="0"/>
          <w:numId w:val="56"/>
        </w:numPr>
        <w:spacing w:after="180"/>
      </w:pPr>
      <w:r w:rsidRPr="000C002B">
        <w:t xml:space="preserve">Will contribute to the overall ToR for the final evaluation; review the composition of the evaluation team and support the evaluation function. </w:t>
      </w:r>
    </w:p>
    <w:p w14:paraId="45444ADA" w14:textId="77777777" w:rsidR="000900ED" w:rsidRPr="000C002B" w:rsidRDefault="000900ED" w:rsidP="000900ED">
      <w:pPr>
        <w:pStyle w:val="ParagraphOED"/>
        <w:rPr>
          <w:bCs/>
        </w:rPr>
      </w:pPr>
      <w:r w:rsidRPr="000C002B">
        <w:rPr>
          <w:bCs/>
          <w:szCs w:val="21"/>
        </w:rPr>
        <w:t>The FAO-GEF</w:t>
      </w:r>
      <w:r w:rsidRPr="000C002B">
        <w:rPr>
          <w:bCs/>
        </w:rPr>
        <w:t xml:space="preserve"> Coordination Unit will act as Funding Liaison Officer (FLO). The FAO/GEF Coordination Unit will review the PPRs and financial reports, and will review and approve budget revisions based on the approved Project Budget and AWP/Bs. This FAO/GEF Coordination Unit will review and provide a rating in the </w:t>
      </w:r>
      <w:r w:rsidRPr="000C002B">
        <w:rPr>
          <w:bCs/>
        </w:rPr>
        <w:lastRenderedPageBreak/>
        <w:t>annual PIR(s) and will undertake supervision missions as necessary. The PIRs will be included in the FAO GEF Annual Monitoring Review submitted to GEF by the FAO GEF Coordination Unit. The FAO GEF Coordination Unit may also participate in the mid-term review and in the development of corrective actions in the project implementation strategy if needed to mitigate eventual risks affecting the timely and effective implementation of the project. The FAO GEF Coordination Unit will in collaboration with the FAO Finance Division request transfer of project funds from the GEF Trustee based on six-monthly projections of funds needed.</w:t>
      </w:r>
    </w:p>
    <w:p w14:paraId="67F865AF" w14:textId="77777777" w:rsidR="000900ED" w:rsidRPr="000C002B" w:rsidRDefault="000900ED" w:rsidP="00E2736D">
      <w:pPr>
        <w:pStyle w:val="ParagraphOED"/>
      </w:pPr>
      <w:r w:rsidRPr="000C002B">
        <w:t>The FAO Financial Division will provide annual Financial Reports to the GEF Trustee and, in collaboration with the FAO-GEF Coordination Unit, request project funds on a six-monthly basis to the GEF Trustee.</w:t>
      </w:r>
    </w:p>
    <w:p w14:paraId="3F61D845" w14:textId="77777777" w:rsidR="000900ED" w:rsidRPr="000C002B" w:rsidRDefault="000900ED" w:rsidP="00054AF2">
      <w:pPr>
        <w:pStyle w:val="Heading4"/>
      </w:pPr>
      <w:bookmarkStart w:id="524" w:name="_d)_Project_technical,"/>
      <w:bookmarkStart w:id="525" w:name="_Toc529831786"/>
      <w:bookmarkEnd w:id="524"/>
      <w:r w:rsidRPr="000C002B">
        <w:t xml:space="preserve">d) Project technical, coordination and steering committees </w:t>
      </w:r>
      <w:bookmarkEnd w:id="525"/>
    </w:p>
    <w:p w14:paraId="27B2A5E9" w14:textId="77777777" w:rsidR="00797569" w:rsidRPr="000C002B" w:rsidRDefault="00807C68" w:rsidP="00797569">
      <w:pPr>
        <w:pStyle w:val="ParagraphOED"/>
      </w:pPr>
      <w:r w:rsidRPr="000C002B">
        <w:t>Project coordination is</w:t>
      </w:r>
      <w:r w:rsidR="00797569" w:rsidRPr="000C002B">
        <w:t xml:space="preserve"> structured </w:t>
      </w:r>
      <w:r w:rsidRPr="000C002B">
        <w:t>as follows:</w:t>
      </w:r>
    </w:p>
    <w:p w14:paraId="0B93A321" w14:textId="2A233B9A" w:rsidR="00797569" w:rsidRPr="000C002B" w:rsidRDefault="0007200B" w:rsidP="009570E6">
      <w:pPr>
        <w:pStyle w:val="ParagraphOED"/>
        <w:numPr>
          <w:ilvl w:val="0"/>
          <w:numId w:val="0"/>
        </w:numPr>
        <w:ind w:left="851"/>
      </w:pPr>
      <w:r w:rsidRPr="000C002B">
        <w:t xml:space="preserve">1. </w:t>
      </w:r>
      <w:r w:rsidR="00797569" w:rsidRPr="000C002B">
        <w:rPr>
          <w:u w:val="single"/>
        </w:rPr>
        <w:t xml:space="preserve">A </w:t>
      </w:r>
      <w:r w:rsidRPr="000C002B">
        <w:rPr>
          <w:u w:val="single"/>
        </w:rPr>
        <w:t>Project Steering Committee (P</w:t>
      </w:r>
      <w:r w:rsidR="00797569" w:rsidRPr="000C002B">
        <w:rPr>
          <w:u w:val="single"/>
        </w:rPr>
        <w:t>SC)</w:t>
      </w:r>
      <w:r w:rsidR="00797569" w:rsidRPr="000C002B">
        <w:t xml:space="preserve"> – with the role of steering the whole project, taking strategic decisions and super</w:t>
      </w:r>
      <w:r w:rsidRPr="000C002B">
        <w:t>vising its implementation. The P</w:t>
      </w:r>
      <w:r w:rsidR="00797569" w:rsidRPr="000C002B">
        <w:t>SC will have the key role of promoting the integration between the d</w:t>
      </w:r>
      <w:r w:rsidR="00797569" w:rsidRPr="007B5D3A">
        <w:t>i</w:t>
      </w:r>
      <w:r w:rsidRPr="007B5D3A">
        <w:t xml:space="preserve">fferent actors involved, </w:t>
      </w:r>
      <w:r w:rsidR="00797569" w:rsidRPr="007B5D3A">
        <w:t>facilitating the needed intersectoral coordination as well as the inclusion of the different agendas and experiences at the service of the project’s goals.</w:t>
      </w:r>
      <w:r w:rsidR="00486F27" w:rsidRPr="007B5D3A">
        <w:t xml:space="preserve"> The National Project Director will chair the PSC to ensure government ownership and engagement of national authorities in the project’s business.</w:t>
      </w:r>
    </w:p>
    <w:p w14:paraId="39E5E767" w14:textId="77777777" w:rsidR="00797569" w:rsidRPr="000C002B" w:rsidRDefault="0007200B" w:rsidP="009570E6">
      <w:pPr>
        <w:pStyle w:val="ParagraphOED"/>
        <w:numPr>
          <w:ilvl w:val="0"/>
          <w:numId w:val="0"/>
        </w:numPr>
        <w:ind w:left="851"/>
      </w:pPr>
      <w:r w:rsidRPr="000C002B">
        <w:t xml:space="preserve">2. </w:t>
      </w:r>
      <w:r w:rsidR="00797569" w:rsidRPr="000C002B">
        <w:rPr>
          <w:u w:val="single"/>
        </w:rPr>
        <w:t>A Project Management Unit (PMU</w:t>
      </w:r>
      <w:r w:rsidR="00797569" w:rsidRPr="000C002B">
        <w:t xml:space="preserve">) – with the role of leading the implementation, creating, supervising and supporting different task forces and the coordination between them. The PMU will deal with the functions of project representation, budget management, procurement, human resources management and monitoring &amp; evaluation. The PMU </w:t>
      </w:r>
      <w:r w:rsidR="00C04FDF" w:rsidRPr="000C002B">
        <w:t>will</w:t>
      </w:r>
      <w:r w:rsidR="00797569" w:rsidRPr="000C002B">
        <w:t xml:space="preserve"> </w:t>
      </w:r>
      <w:r w:rsidRPr="000C002B">
        <w:t>be based in Huambo</w:t>
      </w:r>
      <w:r w:rsidR="00C04FDF" w:rsidRPr="000C002B">
        <w:t>.</w:t>
      </w:r>
    </w:p>
    <w:p w14:paraId="43EB4005" w14:textId="77777777" w:rsidR="0016010A" w:rsidRPr="000C002B" w:rsidRDefault="0007200B" w:rsidP="009570E6">
      <w:pPr>
        <w:pStyle w:val="ParagraphOED"/>
        <w:numPr>
          <w:ilvl w:val="0"/>
          <w:numId w:val="0"/>
        </w:numPr>
        <w:ind w:left="851"/>
      </w:pPr>
      <w:r w:rsidRPr="000C002B">
        <w:t xml:space="preserve">3. </w:t>
      </w:r>
      <w:r w:rsidRPr="000C002B">
        <w:rPr>
          <w:u w:val="single"/>
        </w:rPr>
        <w:t>A technical team of experts</w:t>
      </w:r>
      <w:r w:rsidRPr="000C002B">
        <w:t xml:space="preserve"> that has been referred to in this document as “AEZ Unit”. The expertise areas of the unit’s members correspond roughly to the three areas of the project</w:t>
      </w:r>
      <w:r w:rsidR="00255CC8" w:rsidRPr="000C002B">
        <w:t>’s components: AEZ/</w:t>
      </w:r>
      <w:r w:rsidRPr="000C002B">
        <w:t>GIS, SLM and finance for SLM.</w:t>
      </w:r>
    </w:p>
    <w:p w14:paraId="3303E558" w14:textId="77777777" w:rsidR="00FB2A08" w:rsidRPr="000C002B" w:rsidRDefault="00FB2A08" w:rsidP="004347A7"/>
    <w:p w14:paraId="37823F87" w14:textId="77777777" w:rsidR="00FB2A08" w:rsidRPr="000C002B" w:rsidRDefault="00FB2A08" w:rsidP="00FB2A08">
      <w:pPr>
        <w:pStyle w:val="ParagraphOED"/>
        <w:rPr>
          <w:b/>
          <w:szCs w:val="22"/>
        </w:rPr>
      </w:pPr>
      <w:r w:rsidRPr="000C002B">
        <w:rPr>
          <w:b/>
        </w:rPr>
        <w:t xml:space="preserve">Further detail about each of these elements is provided below in the following </w:t>
      </w:r>
      <w:r w:rsidR="004D2927" w:rsidRPr="000C002B">
        <w:rPr>
          <w:b/>
        </w:rPr>
        <w:t>three</w:t>
      </w:r>
      <w:r w:rsidR="00973AC5" w:rsidRPr="000C002B">
        <w:rPr>
          <w:b/>
        </w:rPr>
        <w:t xml:space="preserve"> </w:t>
      </w:r>
      <w:r w:rsidRPr="000C002B">
        <w:rPr>
          <w:b/>
        </w:rPr>
        <w:t>points:</w:t>
      </w:r>
    </w:p>
    <w:p w14:paraId="1ACC00BA" w14:textId="77777777" w:rsidR="00973AC5" w:rsidRPr="000C002B" w:rsidRDefault="004347A7" w:rsidP="004347A7">
      <w:pPr>
        <w:pStyle w:val="ListParagraph"/>
        <w:numPr>
          <w:ilvl w:val="0"/>
          <w:numId w:val="0"/>
        </w:numPr>
        <w:ind w:left="720"/>
        <w:rPr>
          <w:szCs w:val="21"/>
        </w:rPr>
      </w:pPr>
      <w:r w:rsidRPr="000C002B">
        <w:rPr>
          <w:b/>
          <w:bCs/>
          <w:szCs w:val="21"/>
          <w:u w:val="single"/>
        </w:rPr>
        <w:t>Point #1)</w:t>
      </w:r>
      <w:r w:rsidRPr="000C002B">
        <w:rPr>
          <w:bCs/>
          <w:szCs w:val="21"/>
        </w:rPr>
        <w:t xml:space="preserve"> </w:t>
      </w:r>
      <w:r w:rsidR="00FB2A08" w:rsidRPr="000C002B">
        <w:rPr>
          <w:bCs/>
          <w:szCs w:val="21"/>
        </w:rPr>
        <w:t>The</w:t>
      </w:r>
      <w:r w:rsidR="0016010A" w:rsidRPr="000C002B">
        <w:rPr>
          <w:bCs/>
          <w:szCs w:val="21"/>
        </w:rPr>
        <w:t xml:space="preserve"> </w:t>
      </w:r>
      <w:r w:rsidR="0016010A" w:rsidRPr="000C002B">
        <w:rPr>
          <w:b/>
          <w:bCs/>
          <w:szCs w:val="21"/>
        </w:rPr>
        <w:t>Project Steering Committee (PSC)</w:t>
      </w:r>
      <w:r w:rsidR="0016010A" w:rsidRPr="000C002B">
        <w:rPr>
          <w:bCs/>
          <w:szCs w:val="21"/>
        </w:rPr>
        <w:t xml:space="preserve"> </w:t>
      </w:r>
      <w:r w:rsidR="00EE0282" w:rsidRPr="000C002B">
        <w:rPr>
          <w:szCs w:val="21"/>
        </w:rPr>
        <w:t xml:space="preserve">corresponds to the highest level of decision-making vis-à-vis project implementation </w:t>
      </w:r>
      <w:r w:rsidR="00FC6542" w:rsidRPr="000C002B">
        <w:rPr>
          <w:szCs w:val="21"/>
        </w:rPr>
        <w:t xml:space="preserve">and </w:t>
      </w:r>
      <w:r w:rsidR="0016010A" w:rsidRPr="000C002B">
        <w:rPr>
          <w:szCs w:val="21"/>
        </w:rPr>
        <w:t>will be established for the oversight of project activities at a national level</w:t>
      </w:r>
      <w:r w:rsidR="00FC6542" w:rsidRPr="000C002B">
        <w:rPr>
          <w:szCs w:val="21"/>
        </w:rPr>
        <w:t>. It is proposed that the PSC is</w:t>
      </w:r>
      <w:r w:rsidR="0016010A" w:rsidRPr="000C002B">
        <w:rPr>
          <w:szCs w:val="21"/>
        </w:rPr>
        <w:t xml:space="preserve"> chaired by the Director of the GABAC (or his/her nominee) with the</w:t>
      </w:r>
      <w:r w:rsidR="007221B4" w:rsidRPr="000C002B">
        <w:rPr>
          <w:szCs w:val="21"/>
        </w:rPr>
        <w:t xml:space="preserve"> participation of</w:t>
      </w:r>
      <w:r w:rsidR="00B51661">
        <w:rPr>
          <w:szCs w:val="21"/>
        </w:rPr>
        <w:t xml:space="preserve"> a member of the MINAMB’s GEF unit,</w:t>
      </w:r>
      <w:r w:rsidR="007221B4" w:rsidRPr="000C002B">
        <w:rPr>
          <w:szCs w:val="21"/>
        </w:rPr>
        <w:t xml:space="preserve"> MINAGRIF, MINOTH, </w:t>
      </w:r>
      <w:r w:rsidR="0016010A" w:rsidRPr="000C002B">
        <w:rPr>
          <w:szCs w:val="21"/>
        </w:rPr>
        <w:t>MAT, one Project Political Coordinator</w:t>
      </w:r>
      <w:r w:rsidR="0016010A" w:rsidRPr="000C002B">
        <w:rPr>
          <w:rStyle w:val="FootnoteReference"/>
          <w:szCs w:val="21"/>
        </w:rPr>
        <w:footnoteReference w:id="90"/>
      </w:r>
      <w:r w:rsidR="0016010A" w:rsidRPr="000C002B">
        <w:rPr>
          <w:szCs w:val="21"/>
        </w:rPr>
        <w:t>, representatives of the Provincial Governments of Huambo and Benguela, FAO, at least one representative from each municipality</w:t>
      </w:r>
      <w:r w:rsidR="0016010A" w:rsidRPr="000C002B">
        <w:rPr>
          <w:rStyle w:val="FootnoteReference"/>
          <w:szCs w:val="21"/>
        </w:rPr>
        <w:footnoteReference w:id="91"/>
      </w:r>
      <w:r w:rsidR="0016010A" w:rsidRPr="000C002B">
        <w:rPr>
          <w:szCs w:val="21"/>
        </w:rPr>
        <w:t>, and observers fr</w:t>
      </w:r>
      <w:r w:rsidR="00EE0282" w:rsidRPr="000C002B">
        <w:rPr>
          <w:szCs w:val="21"/>
        </w:rPr>
        <w:t>om civil society organizations.</w:t>
      </w:r>
      <w:r w:rsidR="007221B4" w:rsidRPr="000C002B">
        <w:rPr>
          <w:szCs w:val="21"/>
        </w:rPr>
        <w:t xml:space="preserve"> </w:t>
      </w:r>
      <w:r w:rsidR="0016010A" w:rsidRPr="000C002B">
        <w:rPr>
          <w:szCs w:val="21"/>
        </w:rPr>
        <w:t xml:space="preserve">The members of the PSC will each assure the role of a Focal Point for the project in their respective agencies. Hence the project will have a Focal Point in each concerned institution. As Focal Points in their agency, the concerned PSC members will meet at once per year and will have the following responsibilities: (i) technically oversee activities in their sector or jurisdiction, (ii) ensure a fluid two-way exchange of information and knowledge between their agency and the project, (iii) facilitate coordination and links between the project activities and the work plan of their agency, (iv) taking decisions in the course of the practical organization, coordination and implementation of the project </w:t>
      </w:r>
      <w:r w:rsidR="0016010A" w:rsidRPr="000C002B">
        <w:rPr>
          <w:szCs w:val="21"/>
        </w:rPr>
        <w:lastRenderedPageBreak/>
        <w:t>in order to address implementation problems identified by the PPR; (v) facilitating cooperation between MINAMB/MINAGRIF and project participating partners and enabling a sufficient degree of project ownership by national authorities at the central, p</w:t>
      </w:r>
      <w:r w:rsidR="001130EE" w:rsidRPr="000C002B">
        <w:rPr>
          <w:szCs w:val="21"/>
        </w:rPr>
        <w:t>rovincial and local levels; (v</w:t>
      </w:r>
      <w:r w:rsidR="0016010A" w:rsidRPr="000C002B">
        <w:rPr>
          <w:szCs w:val="21"/>
        </w:rPr>
        <w:t xml:space="preserve">i) ensuring that co-financing support is provided in a timely and effective manner; </w:t>
      </w:r>
      <w:r w:rsidR="001130EE" w:rsidRPr="000C002B">
        <w:rPr>
          <w:szCs w:val="21"/>
        </w:rPr>
        <w:t>and (v</w:t>
      </w:r>
      <w:r w:rsidR="0016010A" w:rsidRPr="000C002B">
        <w:rPr>
          <w:szCs w:val="21"/>
        </w:rPr>
        <w:t>ii) reviewing six-monthly Project Progress and Financial Reports and approving the AWP/B (</w:t>
      </w:r>
      <w:r w:rsidR="0016010A" w:rsidRPr="000C002B">
        <w:rPr>
          <w:rFonts w:eastAsia="Calibri" w:cs="Times New Roman"/>
          <w:szCs w:val="21"/>
        </w:rPr>
        <w:t>Annual Work Plan and Budget</w:t>
      </w:r>
      <w:r w:rsidR="0016010A" w:rsidRPr="000C002B">
        <w:rPr>
          <w:szCs w:val="21"/>
        </w:rPr>
        <w:t>).</w:t>
      </w:r>
      <w:r w:rsidR="00FB2A08" w:rsidRPr="000C002B">
        <w:rPr>
          <w:szCs w:val="21"/>
        </w:rPr>
        <w:t xml:space="preserve"> </w:t>
      </w:r>
      <w:r w:rsidR="0016010A" w:rsidRPr="000C002B">
        <w:rPr>
          <w:szCs w:val="21"/>
        </w:rPr>
        <w:t>Moreover</w:t>
      </w:r>
      <w:r w:rsidR="001130EE" w:rsidRPr="000C002B">
        <w:rPr>
          <w:szCs w:val="21"/>
        </w:rPr>
        <w:t>,</w:t>
      </w:r>
      <w:r w:rsidR="0016010A" w:rsidRPr="000C002B">
        <w:rPr>
          <w:szCs w:val="21"/>
        </w:rPr>
        <w:t xml:space="preserve"> the </w:t>
      </w:r>
      <w:r w:rsidR="001130EE" w:rsidRPr="000C002B">
        <w:rPr>
          <w:szCs w:val="21"/>
        </w:rPr>
        <w:t>PSC</w:t>
      </w:r>
      <w:r w:rsidR="0016010A" w:rsidRPr="000C002B">
        <w:rPr>
          <w:szCs w:val="21"/>
        </w:rPr>
        <w:t xml:space="preserve"> shall ensure the project’s sustainability (in view of upscaling, </w:t>
      </w:r>
      <w:r w:rsidR="00FC6542" w:rsidRPr="000C002B">
        <w:rPr>
          <w:szCs w:val="21"/>
        </w:rPr>
        <w:t>replication and mainstreaming).</w:t>
      </w:r>
      <w:r w:rsidR="00973AC5" w:rsidRPr="000C002B">
        <w:rPr>
          <w:szCs w:val="21"/>
        </w:rPr>
        <w:t xml:space="preserve"> </w:t>
      </w:r>
    </w:p>
    <w:p w14:paraId="1F449B84" w14:textId="77777777" w:rsidR="00973AC5" w:rsidRPr="000C002B" w:rsidRDefault="00973AC5" w:rsidP="00973AC5">
      <w:pPr>
        <w:pStyle w:val="ListParagraph"/>
        <w:numPr>
          <w:ilvl w:val="0"/>
          <w:numId w:val="0"/>
        </w:numPr>
        <w:ind w:left="720"/>
        <w:rPr>
          <w:szCs w:val="21"/>
        </w:rPr>
      </w:pPr>
    </w:p>
    <w:p w14:paraId="260ED66B" w14:textId="77777777" w:rsidR="0016010A" w:rsidRPr="000C002B" w:rsidRDefault="004347A7" w:rsidP="004347A7">
      <w:pPr>
        <w:pStyle w:val="ListParagraph"/>
        <w:numPr>
          <w:ilvl w:val="0"/>
          <w:numId w:val="0"/>
        </w:numPr>
        <w:ind w:left="720"/>
        <w:rPr>
          <w:szCs w:val="21"/>
        </w:rPr>
      </w:pPr>
      <w:r w:rsidRPr="000C002B">
        <w:rPr>
          <w:b/>
          <w:bCs/>
          <w:szCs w:val="21"/>
          <w:u w:val="single"/>
        </w:rPr>
        <w:t>Point #2)</w:t>
      </w:r>
      <w:r w:rsidRPr="000C002B">
        <w:rPr>
          <w:b/>
          <w:bCs/>
          <w:szCs w:val="21"/>
        </w:rPr>
        <w:t xml:space="preserve"> </w:t>
      </w:r>
      <w:r w:rsidR="0016010A" w:rsidRPr="000C002B">
        <w:rPr>
          <w:szCs w:val="21"/>
        </w:rPr>
        <w:t xml:space="preserve">The </w:t>
      </w:r>
      <w:r w:rsidR="0016010A" w:rsidRPr="000C002B">
        <w:rPr>
          <w:b/>
          <w:szCs w:val="21"/>
        </w:rPr>
        <w:t>Project Management Unit (PMU)</w:t>
      </w:r>
      <w:r w:rsidR="0016010A" w:rsidRPr="000C002B">
        <w:rPr>
          <w:szCs w:val="21"/>
        </w:rPr>
        <w:t xml:space="preserve"> will be established in Huambo and will be hosted by either the </w:t>
      </w:r>
      <w:r w:rsidR="00DD477B" w:rsidRPr="000C002B">
        <w:rPr>
          <w:szCs w:val="21"/>
        </w:rPr>
        <w:t>offices of MINAMB’s Provincial Directorate for the Environment in Huambo or at the CETAC</w:t>
      </w:r>
      <w:r w:rsidR="001E7ACA" w:rsidRPr="000C002B">
        <w:rPr>
          <w:szCs w:val="21"/>
        </w:rPr>
        <w:t>’</w:t>
      </w:r>
      <w:r w:rsidR="00DD477B" w:rsidRPr="000C002B">
        <w:rPr>
          <w:szCs w:val="21"/>
        </w:rPr>
        <w:t xml:space="preserve">s facilities. The PMU </w:t>
      </w:r>
      <w:r w:rsidR="0016010A" w:rsidRPr="000C002B">
        <w:rPr>
          <w:szCs w:val="21"/>
        </w:rPr>
        <w:t xml:space="preserve">will </w:t>
      </w:r>
      <w:r w:rsidR="00DD477B" w:rsidRPr="000C002B">
        <w:rPr>
          <w:szCs w:val="21"/>
        </w:rPr>
        <w:t xml:space="preserve">be </w:t>
      </w:r>
      <w:r w:rsidR="0016010A" w:rsidRPr="000C002B">
        <w:rPr>
          <w:szCs w:val="21"/>
        </w:rPr>
        <w:t>responsible for</w:t>
      </w:r>
      <w:r w:rsidR="00A777B3" w:rsidRPr="000C002B">
        <w:rPr>
          <w:szCs w:val="21"/>
        </w:rPr>
        <w:t xml:space="preserve"> the project coordination and</w:t>
      </w:r>
      <w:r w:rsidR="0016010A" w:rsidRPr="000C002B">
        <w:rPr>
          <w:szCs w:val="21"/>
        </w:rPr>
        <w:t xml:space="preserve"> the day-to-day management </w:t>
      </w:r>
      <w:r w:rsidR="00A777B3" w:rsidRPr="000C002B">
        <w:rPr>
          <w:szCs w:val="21"/>
        </w:rPr>
        <w:t>of</w:t>
      </w:r>
      <w:r w:rsidR="00DD477B" w:rsidRPr="000C002B">
        <w:rPr>
          <w:szCs w:val="21"/>
        </w:rPr>
        <w:t xml:space="preserve"> project </w:t>
      </w:r>
      <w:r w:rsidR="00A777B3" w:rsidRPr="000C002B">
        <w:rPr>
          <w:szCs w:val="21"/>
        </w:rPr>
        <w:t>activities. It</w:t>
      </w:r>
      <w:r w:rsidR="00DD477B" w:rsidRPr="000C002B">
        <w:rPr>
          <w:szCs w:val="21"/>
        </w:rPr>
        <w:t xml:space="preserve"> </w:t>
      </w:r>
      <w:r w:rsidR="0016010A" w:rsidRPr="000C002B">
        <w:rPr>
          <w:szCs w:val="21"/>
        </w:rPr>
        <w:t xml:space="preserve">will be comprised of the </w:t>
      </w:r>
      <w:r w:rsidR="0016010A" w:rsidRPr="000C002B">
        <w:rPr>
          <w:b/>
          <w:szCs w:val="21"/>
        </w:rPr>
        <w:t>National Project Coordinator (NPC)</w:t>
      </w:r>
      <w:r w:rsidR="0016010A" w:rsidRPr="000C002B">
        <w:rPr>
          <w:szCs w:val="21"/>
        </w:rPr>
        <w:t xml:space="preserve">, a </w:t>
      </w:r>
      <w:r w:rsidR="0016010A" w:rsidRPr="000C002B">
        <w:rPr>
          <w:b/>
          <w:szCs w:val="21"/>
        </w:rPr>
        <w:t>Chief Technical Adviser (CTA)</w:t>
      </w:r>
      <w:r w:rsidR="0016010A" w:rsidRPr="000C002B">
        <w:rPr>
          <w:szCs w:val="21"/>
        </w:rPr>
        <w:t xml:space="preserve">, and a </w:t>
      </w:r>
      <w:r w:rsidR="0016010A" w:rsidRPr="000C002B">
        <w:rPr>
          <w:b/>
          <w:szCs w:val="21"/>
        </w:rPr>
        <w:t xml:space="preserve">National </w:t>
      </w:r>
      <w:r w:rsidR="00FB2A08" w:rsidRPr="000C002B">
        <w:rPr>
          <w:b/>
          <w:szCs w:val="21"/>
        </w:rPr>
        <w:t xml:space="preserve">Budget and </w:t>
      </w:r>
      <w:r w:rsidR="0016010A" w:rsidRPr="000C002B">
        <w:rPr>
          <w:b/>
          <w:szCs w:val="21"/>
        </w:rPr>
        <w:t xml:space="preserve">Operations Officer </w:t>
      </w:r>
      <w:r w:rsidR="0016010A" w:rsidRPr="000C002B">
        <w:rPr>
          <w:szCs w:val="21"/>
        </w:rPr>
        <w:t>(see below</w:t>
      </w:r>
      <w:r w:rsidR="002163E3" w:rsidRPr="000C002B">
        <w:rPr>
          <w:szCs w:val="21"/>
        </w:rPr>
        <w:t xml:space="preserve"> the detailed descriptions of these pos</w:t>
      </w:r>
      <w:r w:rsidR="001130EE" w:rsidRPr="000C002B">
        <w:rPr>
          <w:szCs w:val="21"/>
        </w:rPr>
        <w:t>i</w:t>
      </w:r>
      <w:r w:rsidR="002163E3" w:rsidRPr="000C002B">
        <w:rPr>
          <w:szCs w:val="21"/>
        </w:rPr>
        <w:t>tions</w:t>
      </w:r>
      <w:r w:rsidR="0016010A" w:rsidRPr="000C002B">
        <w:rPr>
          <w:szCs w:val="21"/>
        </w:rPr>
        <w:t xml:space="preserve">). The </w:t>
      </w:r>
      <w:r w:rsidR="001E7ACA" w:rsidRPr="000C002B">
        <w:rPr>
          <w:szCs w:val="21"/>
        </w:rPr>
        <w:t>PMU</w:t>
      </w:r>
      <w:r w:rsidR="0016010A" w:rsidRPr="000C002B">
        <w:rPr>
          <w:szCs w:val="21"/>
        </w:rPr>
        <w:t xml:space="preserve"> will report directly to the BH and work in close collaboration with the LTO. The PMU will report on an annual basis to the Project Steering Committee (PSC). The PMU will carry out its functions in line </w:t>
      </w:r>
      <w:r w:rsidR="00DD477B" w:rsidRPr="000C002B">
        <w:rPr>
          <w:szCs w:val="21"/>
        </w:rPr>
        <w:t xml:space="preserve">with FAO rules and regulations and </w:t>
      </w:r>
      <w:r w:rsidR="0016010A" w:rsidRPr="000C002B">
        <w:rPr>
          <w:szCs w:val="21"/>
        </w:rPr>
        <w:t xml:space="preserve">will act as Secretary for the PSC. It </w:t>
      </w:r>
      <w:r w:rsidR="00DD477B" w:rsidRPr="000C002B">
        <w:rPr>
          <w:szCs w:val="21"/>
        </w:rPr>
        <w:t>will also be responsible for</w:t>
      </w:r>
      <w:r w:rsidR="0016010A" w:rsidRPr="000C002B">
        <w:rPr>
          <w:szCs w:val="21"/>
        </w:rPr>
        <w:t xml:space="preserve"> interact</w:t>
      </w:r>
      <w:r w:rsidR="00DD477B" w:rsidRPr="000C002B">
        <w:rPr>
          <w:szCs w:val="21"/>
        </w:rPr>
        <w:t>ing</w:t>
      </w:r>
      <w:r w:rsidR="0016010A" w:rsidRPr="000C002B">
        <w:rPr>
          <w:szCs w:val="21"/>
        </w:rPr>
        <w:t xml:space="preserve"> with Ministries for operational and institutional matters. Some key functions of the PMU are:</w:t>
      </w:r>
    </w:p>
    <w:p w14:paraId="22449AF1"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Technically identify, plan, design and support all activities;</w:t>
      </w:r>
    </w:p>
    <w:p w14:paraId="3CF8E1BF"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Liaise with government agencies and regularly advocate on behalf of the project;</w:t>
      </w:r>
    </w:p>
    <w:p w14:paraId="32F94031"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Prepare the AWP/B and monitoring plan;</w:t>
      </w:r>
    </w:p>
    <w:p w14:paraId="1F206F8B"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Be responsible for day-to-day implementation of the project in line with the AWP;</w:t>
      </w:r>
    </w:p>
    <w:p w14:paraId="3A63F5DF"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Ensure a results-based approach to project implementation, including maintaining a focus on project results and impacts as defined by the results framework indicators;</w:t>
      </w:r>
    </w:p>
    <w:p w14:paraId="27DC45B4"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Coordinate project interventions with other ongoing activities;</w:t>
      </w:r>
    </w:p>
    <w:p w14:paraId="486ACE20"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Monitor project progress;</w:t>
      </w:r>
    </w:p>
    <w:p w14:paraId="44728342"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Be responsible for the elaboration of FAO PPRs and the annual PIR; and</w:t>
      </w:r>
    </w:p>
    <w:p w14:paraId="78224873" w14:textId="77777777" w:rsidR="0016010A" w:rsidRPr="000C002B" w:rsidRDefault="0016010A" w:rsidP="00D15C51">
      <w:pPr>
        <w:numPr>
          <w:ilvl w:val="0"/>
          <w:numId w:val="40"/>
        </w:numPr>
        <w:spacing w:before="120" w:after="120"/>
        <w:ind w:left="1134" w:hanging="357"/>
        <w:rPr>
          <w:szCs w:val="21"/>
        </w:rPr>
      </w:pPr>
      <w:r w:rsidRPr="000C002B">
        <w:rPr>
          <w:szCs w:val="21"/>
          <w:lang w:eastAsia="en-US"/>
        </w:rPr>
        <w:t>Facilitate and support the mid-term evaluation/review and final evaluation of the project.</w:t>
      </w:r>
    </w:p>
    <w:p w14:paraId="56425CEF" w14:textId="77777777" w:rsidR="0016010A" w:rsidRPr="000C002B" w:rsidRDefault="0016010A" w:rsidP="004347A7">
      <w:pPr>
        <w:rPr>
          <w:szCs w:val="21"/>
        </w:rPr>
      </w:pPr>
    </w:p>
    <w:p w14:paraId="4AF43216" w14:textId="77777777" w:rsidR="0016010A" w:rsidRPr="000C002B" w:rsidRDefault="00120189" w:rsidP="00120189">
      <w:pPr>
        <w:ind w:left="720"/>
        <w:rPr>
          <w:strike/>
          <w:szCs w:val="21"/>
        </w:rPr>
      </w:pPr>
      <w:r w:rsidRPr="000C002B">
        <w:rPr>
          <w:b/>
          <w:bCs/>
          <w:szCs w:val="21"/>
          <w:u w:val="single"/>
        </w:rPr>
        <w:t>Point #3)</w:t>
      </w:r>
      <w:r w:rsidRPr="000C002B">
        <w:rPr>
          <w:b/>
          <w:bCs/>
          <w:szCs w:val="21"/>
        </w:rPr>
        <w:t xml:space="preserve"> Regarding </w:t>
      </w:r>
      <w:r w:rsidR="002844B4" w:rsidRPr="000C002B">
        <w:rPr>
          <w:b/>
          <w:szCs w:val="21"/>
        </w:rPr>
        <w:t>Project Staffing</w:t>
      </w:r>
      <w:r w:rsidR="00A740CE" w:rsidRPr="000C002B">
        <w:rPr>
          <w:b/>
          <w:szCs w:val="21"/>
        </w:rPr>
        <w:t xml:space="preserve"> and the AEZ Unit</w:t>
      </w:r>
      <w:r w:rsidR="00EA572C" w:rsidRPr="000C002B">
        <w:rPr>
          <w:b/>
          <w:szCs w:val="21"/>
        </w:rPr>
        <w:t>:</w:t>
      </w:r>
      <w:r w:rsidR="00EA572C" w:rsidRPr="000C002B">
        <w:rPr>
          <w:szCs w:val="21"/>
        </w:rPr>
        <w:t xml:space="preserve"> </w:t>
      </w:r>
      <w:r w:rsidR="00823D6B" w:rsidRPr="000C002B">
        <w:rPr>
          <w:szCs w:val="21"/>
        </w:rPr>
        <w:t>In</w:t>
      </w:r>
      <w:r w:rsidR="00E06EC3" w:rsidRPr="000C002B">
        <w:rPr>
          <w:szCs w:val="21"/>
        </w:rPr>
        <w:t>stead of the Project Local Offices</w:t>
      </w:r>
      <w:r w:rsidR="00823D6B" w:rsidRPr="000C002B">
        <w:rPr>
          <w:szCs w:val="21"/>
        </w:rPr>
        <w:t xml:space="preserve"> </w:t>
      </w:r>
      <w:r w:rsidR="00E06EC3" w:rsidRPr="000C002B">
        <w:rPr>
          <w:szCs w:val="21"/>
        </w:rPr>
        <w:t>(PLO) and the Local Activity Coordinator (LAC) that have been deployed by similar projects, in the case of this project it is considered more</w:t>
      </w:r>
      <w:r w:rsidR="00145951" w:rsidRPr="000C002B">
        <w:rPr>
          <w:szCs w:val="21"/>
        </w:rPr>
        <w:t xml:space="preserve"> efficient and effective that</w:t>
      </w:r>
      <w:r w:rsidR="00E06EC3" w:rsidRPr="000C002B">
        <w:rPr>
          <w:szCs w:val="21"/>
        </w:rPr>
        <w:t xml:space="preserve"> </w:t>
      </w:r>
      <w:r w:rsidR="00145951" w:rsidRPr="000C002B">
        <w:rPr>
          <w:szCs w:val="21"/>
        </w:rPr>
        <w:t>the l</w:t>
      </w:r>
      <w:r w:rsidR="0016010A" w:rsidRPr="000C002B">
        <w:rPr>
          <w:szCs w:val="21"/>
        </w:rPr>
        <w:t xml:space="preserve">ocal teams of EDA facilitators are periodically supported by </w:t>
      </w:r>
      <w:r w:rsidR="00E06EC3" w:rsidRPr="000C002B">
        <w:rPr>
          <w:szCs w:val="21"/>
        </w:rPr>
        <w:t xml:space="preserve">the </w:t>
      </w:r>
      <w:r w:rsidR="00145951" w:rsidRPr="000C002B">
        <w:rPr>
          <w:szCs w:val="21"/>
        </w:rPr>
        <w:t>PMU and AEZ Unit</w:t>
      </w:r>
      <w:r w:rsidR="0016010A" w:rsidRPr="000C002B">
        <w:rPr>
          <w:szCs w:val="21"/>
        </w:rPr>
        <w:t xml:space="preserve"> to strengthen the tasks of environmental monitoring, plann</w:t>
      </w:r>
      <w:r w:rsidR="00EA572C" w:rsidRPr="000C002B">
        <w:rPr>
          <w:szCs w:val="21"/>
        </w:rPr>
        <w:t>ing,</w:t>
      </w:r>
      <w:r w:rsidR="00171C71" w:rsidRPr="000C002B">
        <w:rPr>
          <w:szCs w:val="21"/>
        </w:rPr>
        <w:t xml:space="preserve"> recovery of degraded areas and</w:t>
      </w:r>
      <w:r w:rsidR="0016010A" w:rsidRPr="000C002B">
        <w:rPr>
          <w:szCs w:val="21"/>
        </w:rPr>
        <w:t xml:space="preserve"> promotion of environmentally friendly </w:t>
      </w:r>
      <w:r w:rsidR="00EA572C" w:rsidRPr="000C002B">
        <w:rPr>
          <w:szCs w:val="21"/>
        </w:rPr>
        <w:t xml:space="preserve">agricultural techniques and </w:t>
      </w:r>
      <w:r w:rsidR="0016010A" w:rsidRPr="000C002B">
        <w:rPr>
          <w:szCs w:val="21"/>
        </w:rPr>
        <w:t>technology.</w:t>
      </w:r>
      <w:r w:rsidR="002844B4" w:rsidRPr="000C002B">
        <w:rPr>
          <w:szCs w:val="21"/>
        </w:rPr>
        <w:t xml:space="preserve"> See brief description of the role of core project personnel.</w:t>
      </w:r>
    </w:p>
    <w:p w14:paraId="15325A19" w14:textId="77777777" w:rsidR="00437F20" w:rsidRPr="000C002B" w:rsidRDefault="00437F20" w:rsidP="00437F20">
      <w:pPr>
        <w:rPr>
          <w:szCs w:val="21"/>
        </w:rPr>
      </w:pPr>
    </w:p>
    <w:p w14:paraId="47B73E55" w14:textId="77777777" w:rsidR="0016010A" w:rsidRPr="000C002B" w:rsidRDefault="0016010A" w:rsidP="003E112D">
      <w:pPr>
        <w:pStyle w:val="ParagraphOED"/>
        <w:numPr>
          <w:ilvl w:val="0"/>
          <w:numId w:val="0"/>
        </w:numPr>
        <w:ind w:left="720"/>
        <w:rPr>
          <w:szCs w:val="21"/>
        </w:rPr>
      </w:pPr>
      <w:r w:rsidRPr="000C002B">
        <w:rPr>
          <w:b/>
          <w:bCs/>
          <w:szCs w:val="21"/>
        </w:rPr>
        <w:t>A National Project Coordinator (NPC)</w:t>
      </w:r>
      <w:r w:rsidR="00145951" w:rsidRPr="000C002B">
        <w:rPr>
          <w:b/>
          <w:bCs/>
          <w:szCs w:val="21"/>
        </w:rPr>
        <w:t xml:space="preserve"> </w:t>
      </w:r>
      <w:r w:rsidR="00145951" w:rsidRPr="000C002B">
        <w:rPr>
          <w:szCs w:val="21"/>
        </w:rPr>
        <w:t>will lead the PMU</w:t>
      </w:r>
      <w:r w:rsidRPr="000C002B">
        <w:rPr>
          <w:szCs w:val="21"/>
        </w:rPr>
        <w:t xml:space="preserve"> and work closely with GABAC</w:t>
      </w:r>
      <w:r w:rsidR="00145951" w:rsidRPr="000C002B">
        <w:rPr>
          <w:szCs w:val="21"/>
        </w:rPr>
        <w:t xml:space="preserve"> and the AEZ Unit</w:t>
      </w:r>
      <w:r w:rsidRPr="000C002B">
        <w:rPr>
          <w:szCs w:val="21"/>
        </w:rPr>
        <w:t xml:space="preserve"> in the day-to-day execution of the project. The NPC, with the support of the Chief Technical Adviser (CTA), will be responsible for terminal reporting, PPRs and providing inputs to the LTO for the preparation of the annual PIRs. In addition, the NPC will be responsible for: (i) the real-time monitoring of project progress and the notification of BH and LTO in the case of any foreseen irregularities/delays; (ii) establishment of a participatory monitoring system covering all aspects of the project; (iii) in consultation with the LTO, identifying suitable consultants for the various tasks and supervise their performance; (</w:t>
      </w:r>
      <w:r w:rsidR="00145951" w:rsidRPr="000C002B">
        <w:rPr>
          <w:szCs w:val="21"/>
        </w:rPr>
        <w:t>i</w:t>
      </w:r>
      <w:r w:rsidRPr="000C002B">
        <w:rPr>
          <w:szCs w:val="21"/>
        </w:rPr>
        <w:t>v) conducting regular field supervision visits and provide on-site guidan</w:t>
      </w:r>
      <w:r w:rsidR="00145951" w:rsidRPr="000C002B">
        <w:rPr>
          <w:szCs w:val="21"/>
        </w:rPr>
        <w:t>ce to local technical staff; (v</w:t>
      </w:r>
      <w:r w:rsidRPr="000C002B">
        <w:rPr>
          <w:szCs w:val="21"/>
        </w:rPr>
        <w:t>) day-to-day coordination and communication with Field Office staff in charge of the GEF project; (</w:t>
      </w:r>
      <w:r w:rsidR="00145951" w:rsidRPr="000C002B">
        <w:rPr>
          <w:szCs w:val="21"/>
        </w:rPr>
        <w:t>v</w:t>
      </w:r>
      <w:r w:rsidRPr="000C002B">
        <w:rPr>
          <w:szCs w:val="21"/>
        </w:rPr>
        <w:t>i) ensure the dissemination of lessons learned and sharing knowledge with all relevant stakeholders.</w:t>
      </w:r>
      <w:r w:rsidR="006F1CBE" w:rsidRPr="000C002B">
        <w:rPr>
          <w:szCs w:val="21"/>
        </w:rPr>
        <w:t xml:space="preserve"> </w:t>
      </w:r>
      <w:r w:rsidR="006F1CBE" w:rsidRPr="000C002B">
        <w:rPr>
          <w:b/>
          <w:szCs w:val="21"/>
        </w:rPr>
        <w:t>The NPC</w:t>
      </w:r>
      <w:r w:rsidR="006F1CBE" w:rsidRPr="000C002B">
        <w:rPr>
          <w:szCs w:val="21"/>
        </w:rPr>
        <w:t xml:space="preserve"> </w:t>
      </w:r>
      <w:r w:rsidR="006F1CBE" w:rsidRPr="000C002B">
        <w:rPr>
          <w:b/>
          <w:szCs w:val="21"/>
        </w:rPr>
        <w:t>will have the profile of a national expert in SLM/spatial planning and will, in addition to the above, be part of technical AEZ Unit at CETAC.</w:t>
      </w:r>
    </w:p>
    <w:p w14:paraId="5BDF2722" w14:textId="77777777" w:rsidR="0016010A" w:rsidRPr="000C002B" w:rsidRDefault="0016010A" w:rsidP="003E112D">
      <w:pPr>
        <w:pStyle w:val="ParagraphOED"/>
        <w:numPr>
          <w:ilvl w:val="0"/>
          <w:numId w:val="0"/>
        </w:numPr>
        <w:ind w:left="720"/>
        <w:rPr>
          <w:szCs w:val="21"/>
        </w:rPr>
      </w:pPr>
      <w:r w:rsidRPr="000C002B">
        <w:rPr>
          <w:b/>
          <w:bCs/>
          <w:szCs w:val="21"/>
        </w:rPr>
        <w:lastRenderedPageBreak/>
        <w:t xml:space="preserve">A Chief Technical Adviser </w:t>
      </w:r>
      <w:r w:rsidRPr="000C002B">
        <w:rPr>
          <w:b/>
          <w:szCs w:val="21"/>
        </w:rPr>
        <w:t xml:space="preserve">(CTA) </w:t>
      </w:r>
      <w:r w:rsidRPr="000C002B">
        <w:rPr>
          <w:szCs w:val="21"/>
        </w:rPr>
        <w:t xml:space="preserve">will support the NPC in the day-to-day execution of the project for the </w:t>
      </w:r>
      <w:r w:rsidR="00145951" w:rsidRPr="000C002B">
        <w:rPr>
          <w:szCs w:val="21"/>
        </w:rPr>
        <w:t>proje</w:t>
      </w:r>
      <w:r w:rsidR="001E7ACA" w:rsidRPr="000C002B">
        <w:rPr>
          <w:szCs w:val="21"/>
        </w:rPr>
        <w:t>ct</w:t>
      </w:r>
      <w:r w:rsidR="00145951" w:rsidRPr="000C002B">
        <w:rPr>
          <w:szCs w:val="21"/>
        </w:rPr>
        <w:t>’s four</w:t>
      </w:r>
      <w:r w:rsidRPr="000C002B">
        <w:rPr>
          <w:szCs w:val="21"/>
        </w:rPr>
        <w:t xml:space="preserve"> years and provide technical advice, guidance and support developing the assessment tools and methodologies, as well as the design and implementation of technological and methodological packages. </w:t>
      </w:r>
      <w:r w:rsidR="00145951" w:rsidRPr="000C002B">
        <w:rPr>
          <w:szCs w:val="21"/>
        </w:rPr>
        <w:t>The CTA</w:t>
      </w:r>
      <w:r w:rsidRPr="000C002B">
        <w:rPr>
          <w:szCs w:val="21"/>
        </w:rPr>
        <w:t xml:space="preserve"> will provide on-going support to the project for best practice assessment and implementation to enable the project to maintain strategic direction during implementation by helping project management remain focused on overall results in addition to the day-to-day implementation concerns. </w:t>
      </w:r>
      <w:r w:rsidR="00145951" w:rsidRPr="000C002B">
        <w:rPr>
          <w:szCs w:val="21"/>
        </w:rPr>
        <w:t>The CTA</w:t>
      </w:r>
      <w:r w:rsidRPr="000C002B">
        <w:rPr>
          <w:szCs w:val="21"/>
        </w:rPr>
        <w:t xml:space="preserve"> will ensure that the project is an active member of a broader knowledge management network on SLM and </w:t>
      </w:r>
      <w:r w:rsidR="00145951" w:rsidRPr="000C002B">
        <w:rPr>
          <w:szCs w:val="21"/>
        </w:rPr>
        <w:t>AEZ</w:t>
      </w:r>
      <w:r w:rsidRPr="000C002B">
        <w:rPr>
          <w:szCs w:val="21"/>
        </w:rPr>
        <w:t xml:space="preserve">. This includes emphasizing a learning and adaptive approach to project management and implementation in close cooperation with the national partners. The main responsibilities of the CTA with regards to the project’s outcomes/outputs are to: i) provide technical backstopping for all aspects related to GIS/AEZ); ii) support implementation of the LDN-based land degradation assessment; The CTA will collaborate in all technical phases of the project and will work in close conjunction with technical personnel from the </w:t>
      </w:r>
      <w:r w:rsidR="00145951" w:rsidRPr="000C002B">
        <w:rPr>
          <w:szCs w:val="21"/>
        </w:rPr>
        <w:t xml:space="preserve">AEZ Unit, </w:t>
      </w:r>
      <w:r w:rsidRPr="000C002B">
        <w:rPr>
          <w:szCs w:val="21"/>
        </w:rPr>
        <w:t>MINAMB and MINAGRIF, ensuring sustainability of the project technologies and approaches in place. Furth</w:t>
      </w:r>
      <w:r w:rsidR="001E7ACA" w:rsidRPr="000C002B">
        <w:rPr>
          <w:szCs w:val="21"/>
        </w:rPr>
        <w:t>er, the CTA will coordinate the</w:t>
      </w:r>
      <w:r w:rsidR="00747549" w:rsidRPr="000C002B">
        <w:rPr>
          <w:szCs w:val="21"/>
        </w:rPr>
        <w:t xml:space="preserve"> AEZ</w:t>
      </w:r>
      <w:r w:rsidR="001E7ACA" w:rsidRPr="000C002B">
        <w:rPr>
          <w:szCs w:val="21"/>
        </w:rPr>
        <w:t xml:space="preserve"> Unit</w:t>
      </w:r>
      <w:r w:rsidR="00747549" w:rsidRPr="000C002B">
        <w:rPr>
          <w:szCs w:val="21"/>
        </w:rPr>
        <w:t xml:space="preserve"> </w:t>
      </w:r>
      <w:r w:rsidRPr="000C002B">
        <w:rPr>
          <w:szCs w:val="21"/>
        </w:rPr>
        <w:t xml:space="preserve">for the implementation of all project phases and will support the provision of inputs for the preparation of Project Progress Reports - PPRs (6 </w:t>
      </w:r>
      <w:r w:rsidR="0002383A" w:rsidRPr="000C002B">
        <w:rPr>
          <w:szCs w:val="21"/>
        </w:rPr>
        <w:t>months</w:t>
      </w:r>
      <w:r w:rsidRPr="000C002B">
        <w:rPr>
          <w:szCs w:val="21"/>
        </w:rPr>
        <w:t xml:space="preserve">) and Project Implementation Reports – PIRs (12 </w:t>
      </w:r>
      <w:r w:rsidR="00C22F56" w:rsidRPr="000C002B">
        <w:rPr>
          <w:szCs w:val="21"/>
        </w:rPr>
        <w:t>months</w:t>
      </w:r>
      <w:r w:rsidRPr="000C002B">
        <w:rPr>
          <w:szCs w:val="21"/>
        </w:rPr>
        <w:t>).</w:t>
      </w:r>
      <w:r w:rsidR="0066528C" w:rsidRPr="000C002B">
        <w:rPr>
          <w:szCs w:val="21"/>
        </w:rPr>
        <w:t xml:space="preserve"> </w:t>
      </w:r>
      <w:r w:rsidR="00651184" w:rsidRPr="000C002B">
        <w:rPr>
          <w:b/>
          <w:szCs w:val="21"/>
        </w:rPr>
        <w:t>The CTA will have the profile of an International expert in GIS/AEZ and will, in addition to the above, lead the technical AEZ Unit at CETAC.</w:t>
      </w:r>
    </w:p>
    <w:p w14:paraId="1AED1E8B" w14:textId="77777777" w:rsidR="0016010A" w:rsidRPr="000C002B" w:rsidRDefault="0016010A" w:rsidP="003E112D">
      <w:pPr>
        <w:pStyle w:val="ParagraphOED"/>
        <w:numPr>
          <w:ilvl w:val="0"/>
          <w:numId w:val="0"/>
        </w:numPr>
        <w:ind w:left="720"/>
        <w:rPr>
          <w:szCs w:val="21"/>
        </w:rPr>
      </w:pPr>
      <w:r w:rsidRPr="000C002B">
        <w:rPr>
          <w:b/>
          <w:bCs/>
          <w:szCs w:val="21"/>
        </w:rPr>
        <w:t xml:space="preserve">A short-term Monitoring and Evaluation Specialist </w:t>
      </w:r>
      <w:r w:rsidRPr="000C002B">
        <w:rPr>
          <w:szCs w:val="21"/>
        </w:rPr>
        <w:t>will be in charge of developing and updating the project’s M&amp;E system. The M&amp;E system will be used by the National Project Coordinator to monitor project progress and to make informed management decisions. The M&amp;E Specialist will: i) support the NPC in conducting regular field visits to project sites and update project information in the M&amp;E system. This information will be utilized by the NPC and reflected in preparing the six-monthly Project Progress reports (PPRs): ii) monitor progress in achieving project outputs and outcome indicators; and iii) proposing eventual shifts in project implementation strategies if the project is not performing as planned.</w:t>
      </w:r>
    </w:p>
    <w:p w14:paraId="15B97026" w14:textId="77777777" w:rsidR="0016010A" w:rsidRPr="000C002B" w:rsidRDefault="00CD1110" w:rsidP="00CD1110">
      <w:pPr>
        <w:ind w:left="709"/>
        <w:rPr>
          <w:szCs w:val="21"/>
        </w:rPr>
      </w:pPr>
      <w:r w:rsidRPr="000C002B">
        <w:rPr>
          <w:b/>
          <w:bCs/>
          <w:szCs w:val="21"/>
        </w:rPr>
        <w:tab/>
      </w:r>
      <w:r w:rsidR="0016010A" w:rsidRPr="000C002B">
        <w:rPr>
          <w:b/>
          <w:bCs/>
          <w:szCs w:val="21"/>
        </w:rPr>
        <w:t xml:space="preserve">A National Budget and Operations Officer (part-time) </w:t>
      </w:r>
      <w:r w:rsidR="0016010A" w:rsidRPr="000C002B">
        <w:rPr>
          <w:szCs w:val="21"/>
        </w:rPr>
        <w:t xml:space="preserve">will be </w:t>
      </w:r>
      <w:r w:rsidR="00C04FDF" w:rsidRPr="000C002B">
        <w:rPr>
          <w:szCs w:val="21"/>
        </w:rPr>
        <w:t xml:space="preserve">based in Luanda and </w:t>
      </w:r>
      <w:r w:rsidR="0016010A" w:rsidRPr="000C002B">
        <w:rPr>
          <w:szCs w:val="21"/>
        </w:rPr>
        <w:t xml:space="preserve">responsible for the day-to-day financial management of the project. The Budget and Operations Officer will work in close consultation with the NPC, the BH, LTO and executing partners, in particular with the FAO Representative in Angola and will: i) ensure the smooth and timely implementation of project activities according to FAO rules and standards: ii) coordinate the project operational arrangements: iii) provide support in procurement of project equipment and recruitment of project staff and consultants; and iv) support the BH in managing the budget and in preparing six-monthly budget revisions. </w:t>
      </w:r>
    </w:p>
    <w:p w14:paraId="06101762" w14:textId="77777777" w:rsidR="00CD1110" w:rsidRPr="000C002B" w:rsidRDefault="00CD1110" w:rsidP="00CD1110">
      <w:pPr>
        <w:ind w:left="709"/>
        <w:rPr>
          <w:szCs w:val="21"/>
        </w:rPr>
      </w:pPr>
    </w:p>
    <w:p w14:paraId="325DB935" w14:textId="244627F4" w:rsidR="00EA572C" w:rsidRPr="00996A83" w:rsidRDefault="00EA572C" w:rsidP="003E112D">
      <w:pPr>
        <w:ind w:left="720"/>
        <w:rPr>
          <w:szCs w:val="21"/>
        </w:rPr>
      </w:pPr>
      <w:r w:rsidRPr="00996A83">
        <w:rPr>
          <w:b/>
          <w:szCs w:val="21"/>
        </w:rPr>
        <w:t xml:space="preserve">Other project </w:t>
      </w:r>
      <w:del w:id="526" w:author="Boerstler, Fritjof (CBC)" w:date="2019-11-12T09:01:00Z">
        <w:r w:rsidR="00760C1E" w:rsidRPr="00996A83" w:rsidDel="00B942E6">
          <w:rPr>
            <w:b/>
            <w:szCs w:val="21"/>
            <w:highlight w:val="yellow"/>
          </w:rPr>
          <w:delText xml:space="preserve">consultants </w:delText>
        </w:r>
        <w:r w:rsidR="009C2A54" w:rsidRPr="00996A83" w:rsidDel="00B942E6">
          <w:rPr>
            <w:b/>
            <w:szCs w:val="21"/>
            <w:highlight w:val="yellow"/>
          </w:rPr>
          <w:delText xml:space="preserve">/ </w:delText>
        </w:r>
        <w:r w:rsidRPr="00996A83" w:rsidDel="00B942E6">
          <w:rPr>
            <w:b/>
            <w:szCs w:val="21"/>
            <w:highlight w:val="yellow"/>
          </w:rPr>
          <w:delText>support</w:delText>
        </w:r>
        <w:r w:rsidR="009C2A54" w:rsidRPr="00996A83" w:rsidDel="00B942E6">
          <w:rPr>
            <w:b/>
            <w:szCs w:val="21"/>
            <w:highlight w:val="yellow"/>
          </w:rPr>
          <w:delText xml:space="preserve"> to</w:delText>
        </w:r>
      </w:del>
      <w:r w:rsidRPr="00996A83">
        <w:rPr>
          <w:b/>
          <w:szCs w:val="21"/>
          <w:highlight w:val="yellow"/>
        </w:rPr>
        <w:t>staff supporting t</w:t>
      </w:r>
      <w:r w:rsidRPr="00996A83">
        <w:rPr>
          <w:b/>
          <w:szCs w:val="21"/>
        </w:rPr>
        <w:t>he PMU include:</w:t>
      </w:r>
    </w:p>
    <w:p w14:paraId="5096FF58" w14:textId="17D72CD2" w:rsidR="00EA572C" w:rsidRPr="00996A83" w:rsidDel="00B942E6" w:rsidRDefault="00D20EB5" w:rsidP="00B942E6">
      <w:pPr>
        <w:pStyle w:val="ListParagraph"/>
        <w:numPr>
          <w:ilvl w:val="2"/>
          <w:numId w:val="47"/>
        </w:numPr>
        <w:rPr>
          <w:del w:id="527" w:author="Boerstler, Fritjof (CBC)" w:date="2019-11-12T09:00:00Z"/>
          <w:szCs w:val="21"/>
          <w:highlight w:val="yellow"/>
        </w:rPr>
      </w:pPr>
      <w:del w:id="528" w:author="Boerstler, Fritjof (CBC)" w:date="2019-11-12T09:00:00Z">
        <w:r w:rsidRPr="00996A83" w:rsidDel="00B942E6">
          <w:rPr>
            <w:szCs w:val="21"/>
            <w:highlight w:val="yellow"/>
          </w:rPr>
          <w:delText>Project</w:delText>
        </w:r>
        <w:r w:rsidR="00EA572C" w:rsidRPr="00996A83" w:rsidDel="00B942E6">
          <w:rPr>
            <w:highlight w:val="yellow"/>
          </w:rPr>
          <w:delText xml:space="preserve"> Administrative </w:delText>
        </w:r>
        <w:r w:rsidRPr="00996A83" w:rsidDel="00B942E6">
          <w:rPr>
            <w:szCs w:val="21"/>
            <w:highlight w:val="yellow"/>
          </w:rPr>
          <w:delText>Support</w:delText>
        </w:r>
        <w:r w:rsidR="00760C1E" w:rsidRPr="00996A83" w:rsidDel="00B942E6">
          <w:rPr>
            <w:szCs w:val="21"/>
            <w:highlight w:val="yellow"/>
          </w:rPr>
          <w:delText xml:space="preserve">, </w:delText>
        </w:r>
        <w:r w:rsidRPr="00996A83" w:rsidDel="00B942E6">
          <w:rPr>
            <w:szCs w:val="21"/>
            <w:highlight w:val="yellow"/>
          </w:rPr>
          <w:delText>budgeted under</w:delText>
        </w:r>
        <w:r w:rsidR="00760C1E" w:rsidRPr="00996A83" w:rsidDel="00B942E6">
          <w:rPr>
            <w:szCs w:val="21"/>
            <w:highlight w:val="yellow"/>
          </w:rPr>
          <w:delText xml:space="preserve"> </w:delText>
        </w:r>
        <w:r w:rsidRPr="00996A83" w:rsidDel="00B942E6">
          <w:rPr>
            <w:szCs w:val="21"/>
            <w:highlight w:val="yellow"/>
          </w:rPr>
          <w:delText xml:space="preserve">line </w:delText>
        </w:r>
        <w:r w:rsidR="00760C1E" w:rsidRPr="00996A83" w:rsidDel="00B942E6">
          <w:rPr>
            <w:szCs w:val="21"/>
            <w:highlight w:val="yellow"/>
          </w:rPr>
          <w:delText xml:space="preserve">‘Procurement, Finance &amp; Administration Project </w:delText>
        </w:r>
        <w:r w:rsidRPr="00996A83" w:rsidDel="00B942E6">
          <w:rPr>
            <w:szCs w:val="21"/>
            <w:highlight w:val="yellow"/>
          </w:rPr>
          <w:delText>O</w:delText>
        </w:r>
        <w:r w:rsidR="00760C1E" w:rsidRPr="00996A83" w:rsidDel="00B942E6">
          <w:rPr>
            <w:szCs w:val="21"/>
            <w:highlight w:val="yellow"/>
          </w:rPr>
          <w:delText>fficer’, in principle a full-time project consultant</w:delText>
        </w:r>
        <w:r w:rsidR="00EA572C" w:rsidRPr="00996A83" w:rsidDel="00B942E6">
          <w:rPr>
            <w:szCs w:val="21"/>
            <w:highlight w:val="yellow"/>
          </w:rPr>
          <w:delText xml:space="preserve"> (</w:delText>
        </w:r>
        <w:r w:rsidR="00760C1E" w:rsidRPr="00996A83" w:rsidDel="00B942E6">
          <w:rPr>
            <w:szCs w:val="21"/>
            <w:highlight w:val="yellow"/>
          </w:rPr>
          <w:delText xml:space="preserve">alternatively, two part-time </w:delText>
        </w:r>
        <w:r w:rsidR="00EA572C" w:rsidRPr="00996A83" w:rsidDel="00B942E6">
          <w:rPr>
            <w:highlight w:val="yellow"/>
          </w:rPr>
          <w:delText xml:space="preserve">assistants </w:delText>
        </w:r>
        <w:r w:rsidR="00760C1E" w:rsidRPr="00996A83" w:rsidDel="00B942E6">
          <w:rPr>
            <w:szCs w:val="21"/>
            <w:highlight w:val="yellow"/>
          </w:rPr>
          <w:delText xml:space="preserve">may be recruited, </w:delText>
        </w:r>
        <w:r w:rsidR="00EA572C" w:rsidRPr="00996A83" w:rsidDel="00B942E6">
          <w:rPr>
            <w:szCs w:val="21"/>
            <w:highlight w:val="yellow"/>
          </w:rPr>
          <w:delText>one based in Huambo full-time and</w:delText>
        </w:r>
        <w:r w:rsidR="00C2102D" w:rsidRPr="00996A83" w:rsidDel="00B942E6">
          <w:rPr>
            <w:szCs w:val="21"/>
            <w:highlight w:val="yellow"/>
          </w:rPr>
          <w:delText xml:space="preserve"> </w:delText>
        </w:r>
        <w:r w:rsidR="00EA572C" w:rsidRPr="00996A83" w:rsidDel="00B942E6">
          <w:rPr>
            <w:szCs w:val="21"/>
            <w:highlight w:val="yellow"/>
          </w:rPr>
          <w:delText>based in Luanda part-time);</w:delText>
        </w:r>
      </w:del>
    </w:p>
    <w:p w14:paraId="4BCEABAF" w14:textId="77777777" w:rsidR="00EA572C" w:rsidRPr="00996A83" w:rsidRDefault="00EA572C" w:rsidP="00D15C51">
      <w:pPr>
        <w:pStyle w:val="ListParagraph"/>
        <w:numPr>
          <w:ilvl w:val="2"/>
          <w:numId w:val="47"/>
        </w:numPr>
        <w:rPr>
          <w:szCs w:val="21"/>
        </w:rPr>
      </w:pPr>
      <w:r w:rsidRPr="00996A83">
        <w:rPr>
          <w:szCs w:val="21"/>
        </w:rPr>
        <w:t>Two Drivers;</w:t>
      </w:r>
    </w:p>
    <w:p w14:paraId="529D34CF" w14:textId="77777777" w:rsidR="00EA572C" w:rsidRPr="000C002B" w:rsidRDefault="00EA572C" w:rsidP="003E112D">
      <w:pPr>
        <w:ind w:left="720"/>
        <w:rPr>
          <w:szCs w:val="21"/>
        </w:rPr>
      </w:pPr>
    </w:p>
    <w:p w14:paraId="73FFDA0A" w14:textId="77777777" w:rsidR="006F1CBE" w:rsidRPr="000C002B" w:rsidRDefault="00A1555A" w:rsidP="00A1555A">
      <w:pPr>
        <w:pStyle w:val="ParagraphOED"/>
        <w:numPr>
          <w:ilvl w:val="0"/>
          <w:numId w:val="0"/>
        </w:numPr>
        <w:ind w:left="720"/>
        <w:rPr>
          <w:szCs w:val="21"/>
        </w:rPr>
      </w:pPr>
      <w:r w:rsidRPr="000C002B">
        <w:rPr>
          <w:rFonts w:eastAsia="Times New Roman"/>
          <w:b/>
          <w:szCs w:val="21"/>
          <w:shd w:val="clear" w:color="auto" w:fill="auto"/>
        </w:rPr>
        <w:t xml:space="preserve">As for the </w:t>
      </w:r>
      <w:r w:rsidR="00AE7988" w:rsidRPr="000C002B">
        <w:rPr>
          <w:rFonts w:eastAsia="Times New Roman"/>
          <w:b/>
          <w:szCs w:val="21"/>
          <w:shd w:val="clear" w:color="auto" w:fill="auto"/>
        </w:rPr>
        <w:t>AEZ Unit</w:t>
      </w:r>
      <w:r w:rsidR="002163E3" w:rsidRPr="000C002B">
        <w:rPr>
          <w:rFonts w:eastAsia="Times New Roman"/>
          <w:szCs w:val="21"/>
          <w:shd w:val="clear" w:color="auto" w:fill="auto"/>
        </w:rPr>
        <w:t>,</w:t>
      </w:r>
      <w:r w:rsidR="00AE7988" w:rsidRPr="000C002B">
        <w:rPr>
          <w:rFonts w:eastAsia="Times New Roman"/>
          <w:szCs w:val="21"/>
          <w:shd w:val="clear" w:color="auto" w:fill="auto"/>
        </w:rPr>
        <w:t xml:space="preserve"> operating at</w:t>
      </w:r>
      <w:r w:rsidR="002163E3" w:rsidRPr="000C002B">
        <w:rPr>
          <w:rFonts w:eastAsia="Times New Roman"/>
          <w:szCs w:val="21"/>
          <w:shd w:val="clear" w:color="auto" w:fill="auto"/>
        </w:rPr>
        <w:t xml:space="preserve"> CETAC</w:t>
      </w:r>
      <w:r w:rsidR="0045296A" w:rsidRPr="000C002B">
        <w:rPr>
          <w:rFonts w:eastAsia="Times New Roman"/>
          <w:szCs w:val="21"/>
          <w:shd w:val="clear" w:color="auto" w:fill="auto"/>
        </w:rPr>
        <w:t xml:space="preserve"> </w:t>
      </w:r>
      <w:r w:rsidR="002163E3" w:rsidRPr="000C002B">
        <w:rPr>
          <w:rFonts w:eastAsia="Times New Roman"/>
          <w:szCs w:val="21"/>
          <w:shd w:val="clear" w:color="auto" w:fill="auto"/>
        </w:rPr>
        <w:t>(</w:t>
      </w:r>
      <w:r w:rsidR="0045296A" w:rsidRPr="000C002B">
        <w:rPr>
          <w:rFonts w:eastAsia="Times New Roman"/>
          <w:szCs w:val="21"/>
          <w:shd w:val="clear" w:color="auto" w:fill="auto"/>
        </w:rPr>
        <w:t>Huambo</w:t>
      </w:r>
      <w:r w:rsidR="002163E3" w:rsidRPr="000C002B">
        <w:rPr>
          <w:rFonts w:eastAsia="Times New Roman"/>
          <w:szCs w:val="21"/>
          <w:shd w:val="clear" w:color="auto" w:fill="auto"/>
        </w:rPr>
        <w:t>)</w:t>
      </w:r>
      <w:r w:rsidR="0045296A" w:rsidRPr="000C002B">
        <w:rPr>
          <w:rFonts w:eastAsia="Times New Roman"/>
          <w:szCs w:val="21"/>
          <w:shd w:val="clear" w:color="auto" w:fill="auto"/>
        </w:rPr>
        <w:t xml:space="preserve"> is</w:t>
      </w:r>
      <w:r w:rsidR="00AE7988" w:rsidRPr="000C002B">
        <w:rPr>
          <w:rFonts w:eastAsia="Times New Roman"/>
          <w:szCs w:val="21"/>
          <w:shd w:val="clear" w:color="auto" w:fill="auto"/>
        </w:rPr>
        <w:t xml:space="preserve"> </w:t>
      </w:r>
      <w:r w:rsidR="0045296A" w:rsidRPr="000C002B">
        <w:rPr>
          <w:rFonts w:eastAsia="Times New Roman"/>
          <w:szCs w:val="21"/>
          <w:shd w:val="clear" w:color="auto" w:fill="auto"/>
        </w:rPr>
        <w:t>a</w:t>
      </w:r>
      <w:r w:rsidR="00AE7988" w:rsidRPr="000C002B">
        <w:rPr>
          <w:rFonts w:eastAsia="Times New Roman"/>
          <w:szCs w:val="21"/>
          <w:shd w:val="clear" w:color="auto" w:fill="auto"/>
        </w:rPr>
        <w:t xml:space="preserve"> technical team of experts</w:t>
      </w:r>
      <w:r w:rsidR="00EA572C" w:rsidRPr="000C002B">
        <w:rPr>
          <w:rFonts w:eastAsia="Times New Roman"/>
          <w:szCs w:val="21"/>
          <w:shd w:val="clear" w:color="auto" w:fill="auto"/>
        </w:rPr>
        <w:t>. Although this team</w:t>
      </w:r>
      <w:r w:rsidR="00AE7988" w:rsidRPr="000C002B">
        <w:rPr>
          <w:rFonts w:eastAsia="Times New Roman"/>
          <w:szCs w:val="21"/>
          <w:shd w:val="clear" w:color="auto" w:fill="auto"/>
        </w:rPr>
        <w:t xml:space="preserve"> has been referred t</w:t>
      </w:r>
      <w:r w:rsidR="00EA572C" w:rsidRPr="000C002B">
        <w:rPr>
          <w:rFonts w:eastAsia="Times New Roman"/>
          <w:szCs w:val="21"/>
          <w:shd w:val="clear" w:color="auto" w:fill="auto"/>
        </w:rPr>
        <w:t>o in this document a</w:t>
      </w:r>
      <w:r w:rsidR="00EA572C" w:rsidRPr="000C002B">
        <w:rPr>
          <w:szCs w:val="21"/>
        </w:rPr>
        <w:t>s “AEZ Unit”, t</w:t>
      </w:r>
      <w:r w:rsidR="00AE7988" w:rsidRPr="000C002B">
        <w:rPr>
          <w:szCs w:val="21"/>
        </w:rPr>
        <w:t>he expertise areas of the unit’s members correspond roughly to the three areas o</w:t>
      </w:r>
      <w:r w:rsidR="00EA572C" w:rsidRPr="000C002B">
        <w:rPr>
          <w:szCs w:val="21"/>
        </w:rPr>
        <w:t>f the project’s components: AEZ/</w:t>
      </w:r>
      <w:r w:rsidR="00AE7988" w:rsidRPr="000C002B">
        <w:rPr>
          <w:szCs w:val="21"/>
        </w:rPr>
        <w:t>GIS, SLM and finance for SLM.</w:t>
      </w:r>
      <w:r w:rsidR="0016010A" w:rsidRPr="000C002B">
        <w:rPr>
          <w:szCs w:val="21"/>
        </w:rPr>
        <w:t xml:space="preserve"> </w:t>
      </w:r>
      <w:r w:rsidR="00EA572C" w:rsidRPr="000C002B">
        <w:rPr>
          <w:szCs w:val="21"/>
        </w:rPr>
        <w:t>Composed of a mix of international and national consultants, it also includes the CTA and the NPC as experts in AEZ/GIS and SLM respectively. The ToRs relating to each unit member are</w:t>
      </w:r>
      <w:r w:rsidR="0016010A" w:rsidRPr="000C002B">
        <w:rPr>
          <w:szCs w:val="21"/>
        </w:rPr>
        <w:t xml:space="preserve"> provided in Appendix VI</w:t>
      </w:r>
      <w:r w:rsidR="00EA572C" w:rsidRPr="000C002B">
        <w:rPr>
          <w:szCs w:val="21"/>
        </w:rPr>
        <w:t>.</w:t>
      </w:r>
      <w:r w:rsidR="006F1CBE" w:rsidRPr="000C002B">
        <w:rPr>
          <w:szCs w:val="21"/>
        </w:rPr>
        <w:t xml:space="preserve"> Both the CTA and the NPC operate as technical experts within the team. The Unit will be composed of a shifting set of 9 experts according to project phase, who are assigned with specific activities throughout project implementation (see full Work Plan).</w:t>
      </w:r>
    </w:p>
    <w:p w14:paraId="395CA09A" w14:textId="77777777" w:rsidR="006F1CBE" w:rsidRPr="000C002B" w:rsidRDefault="006F1CBE" w:rsidP="006F1CBE">
      <w:pPr>
        <w:rPr>
          <w:b/>
          <w:szCs w:val="21"/>
        </w:rPr>
      </w:pPr>
    </w:p>
    <w:p w14:paraId="318A0E3C" w14:textId="77777777" w:rsidR="006F1CBE" w:rsidRPr="000C002B" w:rsidRDefault="009B0798" w:rsidP="00140161">
      <w:pPr>
        <w:pStyle w:val="Caption"/>
      </w:pPr>
      <w:bookmarkStart w:id="529" w:name="_Toc13561330"/>
      <w:bookmarkStart w:id="530" w:name="_Toc21505284"/>
      <w:r w:rsidRPr="00996A83">
        <w:t xml:space="preserve">Table </w:t>
      </w:r>
      <w:r w:rsidR="00062E4D" w:rsidRPr="00996A83">
        <w:rPr>
          <w:noProof/>
        </w:rPr>
        <w:fldChar w:fldCharType="begin"/>
      </w:r>
      <w:r w:rsidR="00062E4D" w:rsidRPr="00996A83">
        <w:rPr>
          <w:noProof/>
        </w:rPr>
        <w:instrText xml:space="preserve"> SEQ Table \* ARABIC </w:instrText>
      </w:r>
      <w:r w:rsidR="00062E4D" w:rsidRPr="00996A83">
        <w:rPr>
          <w:noProof/>
        </w:rPr>
        <w:fldChar w:fldCharType="separate"/>
      </w:r>
      <w:r w:rsidR="001F28FA" w:rsidRPr="00996A83">
        <w:rPr>
          <w:noProof/>
        </w:rPr>
        <w:t>18</w:t>
      </w:r>
      <w:r w:rsidR="00062E4D" w:rsidRPr="00996A83">
        <w:rPr>
          <w:noProof/>
        </w:rPr>
        <w:fldChar w:fldCharType="end"/>
      </w:r>
      <w:r w:rsidRPr="00996A83">
        <w:t xml:space="preserve">. </w:t>
      </w:r>
      <w:r w:rsidR="00B17256" w:rsidRPr="00996A83">
        <w:t>Further info</w:t>
      </w:r>
      <w:r w:rsidR="00BC4B19" w:rsidRPr="00996A83">
        <w:t>rmation</w:t>
      </w:r>
      <w:r w:rsidR="00B17256" w:rsidRPr="00996A83">
        <w:t xml:space="preserve"> about </w:t>
      </w:r>
      <w:r w:rsidR="00171C71" w:rsidRPr="00996A83">
        <w:t>t</w:t>
      </w:r>
      <w:r w:rsidR="00B17256" w:rsidRPr="00996A83">
        <w:t>he general c</w:t>
      </w:r>
      <w:r w:rsidR="00D514EB" w:rsidRPr="00996A83">
        <w:t xml:space="preserve">omposition of the </w:t>
      </w:r>
      <w:r w:rsidR="006F1CBE" w:rsidRPr="00996A83">
        <w:t>AEZ Technical Unit</w:t>
      </w:r>
      <w:r w:rsidR="00C14C4D" w:rsidRPr="00996A83">
        <w:t xml:space="preserve"> and PMU</w:t>
      </w:r>
      <w:bookmarkEnd w:id="529"/>
      <w:bookmarkEnd w:id="530"/>
    </w:p>
    <w:tbl>
      <w:tblPr>
        <w:tblStyle w:val="TableGrid"/>
        <w:tblW w:w="0" w:type="auto"/>
        <w:jc w:val="center"/>
        <w:tblLook w:val="04A0" w:firstRow="1" w:lastRow="0" w:firstColumn="1" w:lastColumn="0" w:noHBand="0" w:noVBand="1"/>
      </w:tblPr>
      <w:tblGrid>
        <w:gridCol w:w="1122"/>
        <w:gridCol w:w="7"/>
        <w:gridCol w:w="2971"/>
        <w:gridCol w:w="2256"/>
        <w:gridCol w:w="1421"/>
        <w:gridCol w:w="1573"/>
      </w:tblGrid>
      <w:tr w:rsidR="00A875FE" w:rsidRPr="000C002B" w14:paraId="62FB03D6" w14:textId="77777777" w:rsidTr="00CB22B9">
        <w:trPr>
          <w:tblHeader/>
          <w:jc w:val="center"/>
        </w:trPr>
        <w:tc>
          <w:tcPr>
            <w:tcW w:w="1129" w:type="dxa"/>
            <w:gridSpan w:val="2"/>
            <w:shd w:val="clear" w:color="auto" w:fill="D9D9D9" w:themeFill="background1" w:themeFillShade="D9"/>
          </w:tcPr>
          <w:p w14:paraId="1850E8EB" w14:textId="77777777" w:rsidR="00EC1BFE" w:rsidRPr="000C002B" w:rsidRDefault="009A337A" w:rsidP="00540D28">
            <w:pPr>
              <w:jc w:val="left"/>
              <w:rPr>
                <w:b/>
                <w:sz w:val="18"/>
                <w:szCs w:val="18"/>
              </w:rPr>
            </w:pPr>
            <w:r w:rsidRPr="000C002B">
              <w:rPr>
                <w:b/>
                <w:sz w:val="18"/>
                <w:szCs w:val="18"/>
              </w:rPr>
              <w:t>PMU # (budget ref.)</w:t>
            </w:r>
          </w:p>
        </w:tc>
        <w:tc>
          <w:tcPr>
            <w:tcW w:w="2971" w:type="dxa"/>
            <w:shd w:val="clear" w:color="auto" w:fill="D9D9D9" w:themeFill="background1" w:themeFillShade="D9"/>
          </w:tcPr>
          <w:p w14:paraId="73044008" w14:textId="77777777" w:rsidR="00EC1BFE" w:rsidRPr="000C002B" w:rsidRDefault="00726E2A" w:rsidP="00540D28">
            <w:pPr>
              <w:jc w:val="left"/>
              <w:rPr>
                <w:b/>
                <w:sz w:val="18"/>
                <w:szCs w:val="18"/>
              </w:rPr>
            </w:pPr>
            <w:r w:rsidRPr="000C002B">
              <w:rPr>
                <w:b/>
                <w:sz w:val="18"/>
                <w:szCs w:val="18"/>
              </w:rPr>
              <w:t xml:space="preserve">Project </w:t>
            </w:r>
            <w:r w:rsidR="00C90B07" w:rsidRPr="000C002B">
              <w:rPr>
                <w:b/>
                <w:sz w:val="18"/>
                <w:szCs w:val="18"/>
              </w:rPr>
              <w:t xml:space="preserve">Core </w:t>
            </w:r>
            <w:r w:rsidRPr="000C002B">
              <w:rPr>
                <w:b/>
                <w:sz w:val="18"/>
                <w:szCs w:val="18"/>
              </w:rPr>
              <w:t>Team</w:t>
            </w:r>
          </w:p>
        </w:tc>
        <w:tc>
          <w:tcPr>
            <w:tcW w:w="2256" w:type="dxa"/>
            <w:shd w:val="clear" w:color="auto" w:fill="D9D9D9" w:themeFill="background1" w:themeFillShade="D9"/>
          </w:tcPr>
          <w:p w14:paraId="051969BF" w14:textId="77777777" w:rsidR="00EC1BFE" w:rsidRPr="000C002B" w:rsidRDefault="00EC1BFE" w:rsidP="00540D28">
            <w:pPr>
              <w:jc w:val="left"/>
              <w:rPr>
                <w:b/>
                <w:sz w:val="18"/>
                <w:szCs w:val="18"/>
              </w:rPr>
            </w:pPr>
            <w:r w:rsidRPr="000C002B">
              <w:rPr>
                <w:b/>
                <w:sz w:val="18"/>
                <w:szCs w:val="18"/>
              </w:rPr>
              <w:t>Responsibilities</w:t>
            </w:r>
          </w:p>
        </w:tc>
        <w:tc>
          <w:tcPr>
            <w:tcW w:w="1421" w:type="dxa"/>
            <w:shd w:val="clear" w:color="auto" w:fill="D9D9D9" w:themeFill="background1" w:themeFillShade="D9"/>
          </w:tcPr>
          <w:p w14:paraId="3AFA7B29" w14:textId="77777777" w:rsidR="00EC1BFE" w:rsidRPr="000C002B" w:rsidRDefault="00EC1BFE" w:rsidP="00540D28">
            <w:pPr>
              <w:jc w:val="left"/>
              <w:rPr>
                <w:b/>
                <w:sz w:val="18"/>
                <w:szCs w:val="18"/>
              </w:rPr>
            </w:pPr>
            <w:r w:rsidRPr="000C002B">
              <w:rPr>
                <w:b/>
                <w:sz w:val="18"/>
                <w:szCs w:val="18"/>
              </w:rPr>
              <w:t xml:space="preserve">Estimated </w:t>
            </w:r>
          </w:p>
          <w:p w14:paraId="3653A544" w14:textId="77777777" w:rsidR="00EC1BFE" w:rsidRPr="000C002B" w:rsidRDefault="00EC1BFE" w:rsidP="00540D28">
            <w:pPr>
              <w:jc w:val="left"/>
              <w:rPr>
                <w:b/>
                <w:sz w:val="18"/>
                <w:szCs w:val="18"/>
              </w:rPr>
            </w:pPr>
            <w:r w:rsidRPr="000C002B">
              <w:rPr>
                <w:b/>
                <w:sz w:val="18"/>
                <w:szCs w:val="18"/>
              </w:rPr>
              <w:t>Time Allocated</w:t>
            </w:r>
          </w:p>
        </w:tc>
        <w:tc>
          <w:tcPr>
            <w:tcW w:w="1573" w:type="dxa"/>
            <w:shd w:val="clear" w:color="auto" w:fill="D9D9D9" w:themeFill="background1" w:themeFillShade="D9"/>
          </w:tcPr>
          <w:p w14:paraId="41F80595" w14:textId="77777777" w:rsidR="00EC1BFE" w:rsidRPr="000C002B" w:rsidRDefault="00EC1BFE" w:rsidP="00540D28">
            <w:pPr>
              <w:jc w:val="left"/>
              <w:rPr>
                <w:b/>
                <w:sz w:val="18"/>
                <w:szCs w:val="18"/>
              </w:rPr>
            </w:pPr>
            <w:r w:rsidRPr="000C002B">
              <w:rPr>
                <w:b/>
                <w:sz w:val="18"/>
                <w:szCs w:val="18"/>
              </w:rPr>
              <w:t>Type of Contract</w:t>
            </w:r>
          </w:p>
        </w:tc>
      </w:tr>
      <w:tr w:rsidR="00540D28" w:rsidRPr="000C002B" w14:paraId="0AE58245" w14:textId="77777777" w:rsidTr="00CB22B9">
        <w:trPr>
          <w:trHeight w:val="297"/>
          <w:jc w:val="center"/>
        </w:trPr>
        <w:tc>
          <w:tcPr>
            <w:tcW w:w="1129" w:type="dxa"/>
            <w:gridSpan w:val="2"/>
          </w:tcPr>
          <w:p w14:paraId="52CF195C" w14:textId="77777777" w:rsidR="00540D28" w:rsidRPr="000C002B" w:rsidRDefault="00540D28" w:rsidP="00540D28">
            <w:pPr>
              <w:contextualSpacing/>
              <w:jc w:val="left"/>
              <w:rPr>
                <w:sz w:val="18"/>
                <w:szCs w:val="18"/>
              </w:rPr>
            </w:pPr>
            <w:r w:rsidRPr="000C002B">
              <w:rPr>
                <w:sz w:val="18"/>
                <w:szCs w:val="18"/>
              </w:rPr>
              <w:t>[1]</w:t>
            </w:r>
          </w:p>
        </w:tc>
        <w:tc>
          <w:tcPr>
            <w:tcW w:w="2971" w:type="dxa"/>
          </w:tcPr>
          <w:p w14:paraId="6E0CB87C" w14:textId="77777777" w:rsidR="00540D28" w:rsidRPr="000C002B" w:rsidRDefault="00540D28" w:rsidP="00540D28">
            <w:pPr>
              <w:contextualSpacing/>
              <w:jc w:val="left"/>
              <w:rPr>
                <w:sz w:val="18"/>
                <w:szCs w:val="18"/>
              </w:rPr>
            </w:pPr>
            <w:r w:rsidRPr="000C002B">
              <w:rPr>
                <w:sz w:val="18"/>
                <w:szCs w:val="18"/>
              </w:rPr>
              <w:t>Project Coordinator / National specialist in SLM, Land-Use Management and Spatial Planning expert. Costs are spread across C1, and C2 on a 50/50 basis.</w:t>
            </w:r>
          </w:p>
        </w:tc>
        <w:tc>
          <w:tcPr>
            <w:tcW w:w="2256" w:type="dxa"/>
          </w:tcPr>
          <w:p w14:paraId="790E539F" w14:textId="77777777" w:rsidR="00540D28" w:rsidRPr="000C002B" w:rsidRDefault="00540D28" w:rsidP="00540D28">
            <w:pPr>
              <w:contextualSpacing/>
              <w:jc w:val="left"/>
              <w:rPr>
                <w:b/>
                <w:sz w:val="18"/>
                <w:szCs w:val="18"/>
                <w:lang w:val="fr-FR" w:eastAsia="en-US"/>
              </w:rPr>
            </w:pPr>
            <w:r w:rsidRPr="000C002B">
              <w:rPr>
                <w:b/>
                <w:bCs/>
                <w:color w:val="000000"/>
                <w:sz w:val="16"/>
                <w:szCs w:val="16"/>
              </w:rPr>
              <w:t xml:space="preserve">Coordinate the entire project. Core focus: Outputs 1.1, 1.2, 2.1, 2.2, 2.3. Other Outputs: 1.1 through 1.5. General support to </w:t>
            </w:r>
            <w:r w:rsidR="009C21DC" w:rsidRPr="000C002B">
              <w:rPr>
                <w:b/>
                <w:bCs/>
                <w:color w:val="000000"/>
                <w:sz w:val="16"/>
                <w:szCs w:val="16"/>
              </w:rPr>
              <w:t>Component</w:t>
            </w:r>
            <w:r w:rsidRPr="000C002B">
              <w:rPr>
                <w:b/>
                <w:bCs/>
                <w:color w:val="000000"/>
                <w:sz w:val="16"/>
                <w:szCs w:val="16"/>
              </w:rPr>
              <w:t xml:space="preserve"> 3 </w:t>
            </w:r>
            <w:r w:rsidR="009C21DC" w:rsidRPr="000C002B">
              <w:rPr>
                <w:b/>
                <w:bCs/>
                <w:color w:val="000000"/>
                <w:sz w:val="16"/>
                <w:szCs w:val="16"/>
              </w:rPr>
              <w:t>activities</w:t>
            </w:r>
            <w:r w:rsidRPr="000C002B">
              <w:rPr>
                <w:b/>
                <w:bCs/>
                <w:color w:val="000000"/>
                <w:sz w:val="16"/>
                <w:szCs w:val="16"/>
              </w:rPr>
              <w:t>.</w:t>
            </w:r>
          </w:p>
        </w:tc>
        <w:tc>
          <w:tcPr>
            <w:tcW w:w="1421" w:type="dxa"/>
          </w:tcPr>
          <w:p w14:paraId="35AAEE3A" w14:textId="77777777" w:rsidR="00540D28" w:rsidRPr="000C002B" w:rsidRDefault="00540D28" w:rsidP="00540D28">
            <w:pPr>
              <w:contextualSpacing/>
              <w:jc w:val="left"/>
              <w:rPr>
                <w:sz w:val="18"/>
                <w:szCs w:val="18"/>
              </w:rPr>
            </w:pPr>
            <w:r w:rsidRPr="000C002B">
              <w:rPr>
                <w:sz w:val="18"/>
                <w:szCs w:val="18"/>
              </w:rPr>
              <w:t>4 years</w:t>
            </w:r>
          </w:p>
        </w:tc>
        <w:tc>
          <w:tcPr>
            <w:tcW w:w="1573" w:type="dxa"/>
          </w:tcPr>
          <w:p w14:paraId="7981FD76" w14:textId="77777777" w:rsidR="00540D28" w:rsidRPr="000C002B" w:rsidRDefault="00540D28" w:rsidP="00540D28">
            <w:pPr>
              <w:contextualSpacing/>
              <w:jc w:val="left"/>
              <w:rPr>
                <w:sz w:val="18"/>
                <w:szCs w:val="18"/>
              </w:rPr>
            </w:pPr>
            <w:r w:rsidRPr="000C002B">
              <w:rPr>
                <w:sz w:val="18"/>
                <w:szCs w:val="18"/>
              </w:rPr>
              <w:t>5543 Consultants - Locally-recruited</w:t>
            </w:r>
          </w:p>
        </w:tc>
      </w:tr>
      <w:tr w:rsidR="00540D28" w:rsidRPr="000C002B" w14:paraId="3891150F" w14:textId="77777777" w:rsidTr="00CB22B9">
        <w:trPr>
          <w:jc w:val="center"/>
        </w:trPr>
        <w:tc>
          <w:tcPr>
            <w:tcW w:w="1129" w:type="dxa"/>
            <w:gridSpan w:val="2"/>
          </w:tcPr>
          <w:p w14:paraId="21C341D9" w14:textId="77777777" w:rsidR="00540D28" w:rsidRPr="000C002B" w:rsidRDefault="00540D28" w:rsidP="00540D28">
            <w:pPr>
              <w:jc w:val="left"/>
              <w:rPr>
                <w:sz w:val="18"/>
                <w:szCs w:val="18"/>
              </w:rPr>
            </w:pPr>
            <w:r w:rsidRPr="000C002B">
              <w:rPr>
                <w:sz w:val="18"/>
                <w:szCs w:val="18"/>
              </w:rPr>
              <w:t>[2]</w:t>
            </w:r>
          </w:p>
        </w:tc>
        <w:tc>
          <w:tcPr>
            <w:tcW w:w="2971" w:type="dxa"/>
          </w:tcPr>
          <w:p w14:paraId="5AC1DED3" w14:textId="5594540E" w:rsidR="00540D28" w:rsidRPr="000C002B" w:rsidRDefault="00540D28" w:rsidP="00540D28">
            <w:pPr>
              <w:jc w:val="left"/>
              <w:rPr>
                <w:sz w:val="18"/>
                <w:szCs w:val="18"/>
              </w:rPr>
            </w:pPr>
            <w:r w:rsidRPr="000C002B">
              <w:rPr>
                <w:sz w:val="18"/>
                <w:szCs w:val="18"/>
              </w:rPr>
              <w:t xml:space="preserve">CTA </w:t>
            </w:r>
            <w:r w:rsidRPr="00774739">
              <w:rPr>
                <w:sz w:val="18"/>
                <w:szCs w:val="18"/>
              </w:rPr>
              <w:t>International GIS and AEZ expert International GIS expert with experience in FAO AEZ methodology</w:t>
            </w:r>
            <w:r w:rsidRPr="000C002B">
              <w:rPr>
                <w:sz w:val="18"/>
                <w:szCs w:val="18"/>
              </w:rPr>
              <w:t xml:space="preserve"> over a 3.5-year period.</w:t>
            </w:r>
          </w:p>
        </w:tc>
        <w:tc>
          <w:tcPr>
            <w:tcW w:w="2256" w:type="dxa"/>
          </w:tcPr>
          <w:p w14:paraId="5A8E18F2" w14:textId="77777777" w:rsidR="00540D28" w:rsidRPr="000C002B" w:rsidRDefault="001E1592" w:rsidP="00540D28">
            <w:pPr>
              <w:jc w:val="left"/>
              <w:rPr>
                <w:b/>
                <w:sz w:val="18"/>
                <w:szCs w:val="18"/>
                <w:lang w:eastAsia="en-US"/>
              </w:rPr>
            </w:pPr>
            <w:r w:rsidRPr="000C002B">
              <w:rPr>
                <w:b/>
                <w:bCs/>
                <w:color w:val="000000"/>
                <w:sz w:val="16"/>
                <w:szCs w:val="16"/>
              </w:rPr>
              <w:t xml:space="preserve">Assist the NPC to Coordinate the entire project. Core focus: </w:t>
            </w:r>
            <w:r w:rsidR="00540D28" w:rsidRPr="000C002B">
              <w:rPr>
                <w:b/>
                <w:bCs/>
                <w:color w:val="000000"/>
                <w:sz w:val="16"/>
                <w:szCs w:val="16"/>
              </w:rPr>
              <w:t>Outputs 1.1, 1.2, 1.3, 1.4, 1.5</w:t>
            </w:r>
            <w:r w:rsidR="00C22587" w:rsidRPr="000C002B">
              <w:rPr>
                <w:b/>
                <w:bCs/>
                <w:color w:val="000000"/>
                <w:sz w:val="16"/>
                <w:szCs w:val="16"/>
              </w:rPr>
              <w:t xml:space="preserve">. Other Outputs: 2.1 through 2.3. General support to all Component 3 activities. </w:t>
            </w:r>
          </w:p>
        </w:tc>
        <w:tc>
          <w:tcPr>
            <w:tcW w:w="1421" w:type="dxa"/>
          </w:tcPr>
          <w:p w14:paraId="185FE305" w14:textId="77777777" w:rsidR="00540D28" w:rsidRPr="000C002B" w:rsidRDefault="00540D28" w:rsidP="00540D28">
            <w:pPr>
              <w:jc w:val="left"/>
              <w:rPr>
                <w:sz w:val="18"/>
                <w:szCs w:val="18"/>
              </w:rPr>
            </w:pPr>
            <w:r w:rsidRPr="000C002B">
              <w:rPr>
                <w:sz w:val="18"/>
                <w:szCs w:val="18"/>
              </w:rPr>
              <w:t>3.5 years</w:t>
            </w:r>
          </w:p>
        </w:tc>
        <w:tc>
          <w:tcPr>
            <w:tcW w:w="1573" w:type="dxa"/>
          </w:tcPr>
          <w:p w14:paraId="3194E7E5" w14:textId="77777777" w:rsidR="00540D28" w:rsidRPr="000C002B" w:rsidRDefault="00540D28" w:rsidP="00540D28">
            <w:pPr>
              <w:jc w:val="left"/>
              <w:rPr>
                <w:sz w:val="18"/>
                <w:szCs w:val="18"/>
              </w:rPr>
            </w:pPr>
            <w:r w:rsidRPr="000C002B">
              <w:rPr>
                <w:sz w:val="18"/>
                <w:szCs w:val="18"/>
              </w:rPr>
              <w:t>5542 Consultants - Internationally-recruited</w:t>
            </w:r>
          </w:p>
        </w:tc>
      </w:tr>
      <w:tr w:rsidR="00540D28" w:rsidRPr="000C002B" w14:paraId="25FEED05" w14:textId="77777777" w:rsidTr="00CB22B9">
        <w:trPr>
          <w:trHeight w:val="297"/>
          <w:jc w:val="center"/>
        </w:trPr>
        <w:tc>
          <w:tcPr>
            <w:tcW w:w="1129" w:type="dxa"/>
            <w:gridSpan w:val="2"/>
          </w:tcPr>
          <w:p w14:paraId="30E1A443" w14:textId="77777777" w:rsidR="00540D28" w:rsidRPr="000C002B" w:rsidRDefault="00540D28" w:rsidP="00540D28">
            <w:pPr>
              <w:contextualSpacing/>
              <w:jc w:val="left"/>
              <w:rPr>
                <w:sz w:val="18"/>
                <w:szCs w:val="18"/>
              </w:rPr>
            </w:pPr>
            <w:r w:rsidRPr="000C002B">
              <w:rPr>
                <w:sz w:val="18"/>
                <w:szCs w:val="18"/>
              </w:rPr>
              <w:t>[3]</w:t>
            </w:r>
          </w:p>
        </w:tc>
        <w:tc>
          <w:tcPr>
            <w:tcW w:w="2971" w:type="dxa"/>
          </w:tcPr>
          <w:p w14:paraId="5B676093" w14:textId="77777777" w:rsidR="00540D28" w:rsidRPr="000C002B" w:rsidRDefault="00540D28" w:rsidP="00540D28">
            <w:pPr>
              <w:contextualSpacing/>
              <w:jc w:val="left"/>
              <w:rPr>
                <w:sz w:val="18"/>
                <w:szCs w:val="18"/>
              </w:rPr>
            </w:pPr>
            <w:r w:rsidRPr="000C002B">
              <w:rPr>
                <w:sz w:val="18"/>
                <w:szCs w:val="18"/>
              </w:rPr>
              <w:t xml:space="preserve">International Agro-Economy expert with good knowledge of SLM </w:t>
            </w:r>
            <w:r w:rsidR="00A76A76" w:rsidRPr="000C002B">
              <w:rPr>
                <w:sz w:val="18"/>
                <w:szCs w:val="18"/>
              </w:rPr>
              <w:t xml:space="preserve">finance </w:t>
            </w:r>
            <w:r w:rsidRPr="000C002B">
              <w:rPr>
                <w:sz w:val="18"/>
                <w:szCs w:val="18"/>
              </w:rPr>
              <w:t xml:space="preserve">24 months over 4 years (part-time, missions to country at least twice a year): Focus on the economics and finance of land degradation and ecosystem restoration. </w:t>
            </w:r>
          </w:p>
        </w:tc>
        <w:tc>
          <w:tcPr>
            <w:tcW w:w="2256" w:type="dxa"/>
          </w:tcPr>
          <w:p w14:paraId="27F0D71F" w14:textId="77777777" w:rsidR="00540D28" w:rsidRPr="000C002B" w:rsidRDefault="00540D28" w:rsidP="00540D28">
            <w:pPr>
              <w:contextualSpacing/>
              <w:jc w:val="left"/>
              <w:rPr>
                <w:b/>
                <w:sz w:val="18"/>
                <w:szCs w:val="18"/>
                <w:lang w:eastAsia="en-US"/>
              </w:rPr>
            </w:pPr>
            <w:r w:rsidRPr="000C002B">
              <w:rPr>
                <w:rFonts w:ascii="Calibri" w:hAnsi="Calibri" w:cs="Calibri"/>
                <w:b/>
                <w:bCs/>
                <w:color w:val="000000"/>
                <w:sz w:val="16"/>
                <w:szCs w:val="16"/>
              </w:rPr>
              <w:t>Outputs 1.3, 2.1, 2.2, 2.3</w:t>
            </w:r>
          </w:p>
        </w:tc>
        <w:tc>
          <w:tcPr>
            <w:tcW w:w="1421" w:type="dxa"/>
          </w:tcPr>
          <w:p w14:paraId="5D79936E" w14:textId="77777777" w:rsidR="00540D28" w:rsidRPr="000C002B" w:rsidRDefault="009B6EDA" w:rsidP="00540D28">
            <w:pPr>
              <w:contextualSpacing/>
              <w:jc w:val="left"/>
              <w:rPr>
                <w:sz w:val="18"/>
                <w:szCs w:val="18"/>
              </w:rPr>
            </w:pPr>
            <w:r w:rsidRPr="000C002B">
              <w:rPr>
                <w:sz w:val="18"/>
                <w:szCs w:val="18"/>
              </w:rPr>
              <w:t>24</w:t>
            </w:r>
            <w:r w:rsidR="00540D28" w:rsidRPr="000C002B">
              <w:rPr>
                <w:sz w:val="18"/>
                <w:szCs w:val="18"/>
              </w:rPr>
              <w:t xml:space="preserve"> months</w:t>
            </w:r>
          </w:p>
        </w:tc>
        <w:tc>
          <w:tcPr>
            <w:tcW w:w="1573" w:type="dxa"/>
          </w:tcPr>
          <w:p w14:paraId="1C19D4A1" w14:textId="77777777" w:rsidR="00540D28" w:rsidRPr="000C002B" w:rsidRDefault="00540D28" w:rsidP="00540D28">
            <w:pPr>
              <w:contextualSpacing/>
              <w:jc w:val="left"/>
              <w:rPr>
                <w:sz w:val="18"/>
                <w:szCs w:val="18"/>
              </w:rPr>
            </w:pPr>
            <w:r w:rsidRPr="000C002B">
              <w:rPr>
                <w:sz w:val="18"/>
                <w:szCs w:val="18"/>
                <w:lang w:eastAsia="en-US"/>
              </w:rPr>
              <w:t>5542 Consultants - Internationally-recruited</w:t>
            </w:r>
          </w:p>
        </w:tc>
      </w:tr>
      <w:tr w:rsidR="00540D28" w:rsidRPr="000C002B" w14:paraId="1248BAC6" w14:textId="77777777" w:rsidTr="00CB22B9">
        <w:trPr>
          <w:trHeight w:val="66"/>
          <w:jc w:val="center"/>
        </w:trPr>
        <w:tc>
          <w:tcPr>
            <w:tcW w:w="1129" w:type="dxa"/>
            <w:gridSpan w:val="2"/>
          </w:tcPr>
          <w:p w14:paraId="3FD7AC10" w14:textId="77777777" w:rsidR="00540D28" w:rsidRPr="000C002B" w:rsidRDefault="00540D28" w:rsidP="00540D28">
            <w:pPr>
              <w:contextualSpacing/>
              <w:jc w:val="left"/>
              <w:rPr>
                <w:sz w:val="18"/>
                <w:szCs w:val="18"/>
              </w:rPr>
            </w:pPr>
            <w:r w:rsidRPr="000C002B">
              <w:rPr>
                <w:sz w:val="18"/>
                <w:szCs w:val="18"/>
              </w:rPr>
              <w:t>[4]</w:t>
            </w:r>
          </w:p>
        </w:tc>
        <w:tc>
          <w:tcPr>
            <w:tcW w:w="2971" w:type="dxa"/>
          </w:tcPr>
          <w:p w14:paraId="4FF0B415" w14:textId="77777777" w:rsidR="00540D28" w:rsidRPr="000C002B" w:rsidRDefault="00540D28" w:rsidP="00540D28">
            <w:pPr>
              <w:contextualSpacing/>
              <w:jc w:val="left"/>
              <w:rPr>
                <w:sz w:val="18"/>
                <w:szCs w:val="18"/>
              </w:rPr>
            </w:pPr>
            <w:r w:rsidRPr="000C002B">
              <w:rPr>
                <w:sz w:val="18"/>
                <w:szCs w:val="18"/>
              </w:rPr>
              <w:t xml:space="preserve">National GIS and AEZ expert (similar technical tasks to those of the coordinator, except, management, but with </w:t>
            </w:r>
            <w:r w:rsidR="009C21DC" w:rsidRPr="000C002B">
              <w:rPr>
                <w:sz w:val="18"/>
                <w:szCs w:val="18"/>
              </w:rPr>
              <w:t xml:space="preserve">a </w:t>
            </w:r>
            <w:r w:rsidRPr="000C002B">
              <w:rPr>
                <w:sz w:val="18"/>
                <w:szCs w:val="18"/>
              </w:rPr>
              <w:t>less senior profil</w:t>
            </w:r>
            <w:r w:rsidR="006B2AE5" w:rsidRPr="000C002B">
              <w:rPr>
                <w:sz w:val="18"/>
                <w:szCs w:val="18"/>
              </w:rPr>
              <w:t>e</w:t>
            </w:r>
            <w:r w:rsidRPr="000C002B">
              <w:rPr>
                <w:sz w:val="18"/>
                <w:szCs w:val="18"/>
              </w:rPr>
              <w:t>)</w:t>
            </w:r>
          </w:p>
        </w:tc>
        <w:tc>
          <w:tcPr>
            <w:tcW w:w="2256" w:type="dxa"/>
          </w:tcPr>
          <w:p w14:paraId="60397466" w14:textId="77777777" w:rsidR="00540D28" w:rsidRPr="000C002B" w:rsidRDefault="00540D28" w:rsidP="00540D28">
            <w:pPr>
              <w:contextualSpacing/>
              <w:jc w:val="left"/>
              <w:rPr>
                <w:b/>
                <w:sz w:val="18"/>
                <w:szCs w:val="18"/>
                <w:lang w:eastAsia="en-US"/>
              </w:rPr>
            </w:pPr>
            <w:r w:rsidRPr="000C002B">
              <w:rPr>
                <w:b/>
                <w:bCs/>
                <w:color w:val="000000"/>
                <w:sz w:val="16"/>
                <w:szCs w:val="16"/>
              </w:rPr>
              <w:t>Core focus: Outputs 1.4 and 1.5. Other Outputs: 2.1, 2.2, 2.3, and where needed, support to 1.1, 1.2, 1.3.</w:t>
            </w:r>
          </w:p>
        </w:tc>
        <w:tc>
          <w:tcPr>
            <w:tcW w:w="1421" w:type="dxa"/>
          </w:tcPr>
          <w:p w14:paraId="1733670A" w14:textId="77777777" w:rsidR="00540D28" w:rsidRPr="000C002B" w:rsidRDefault="00540D28" w:rsidP="00540D28">
            <w:pPr>
              <w:contextualSpacing/>
              <w:jc w:val="left"/>
              <w:rPr>
                <w:sz w:val="18"/>
                <w:szCs w:val="18"/>
              </w:rPr>
            </w:pPr>
            <w:r w:rsidRPr="000C002B">
              <w:rPr>
                <w:sz w:val="18"/>
                <w:szCs w:val="18"/>
              </w:rPr>
              <w:t>3.5 years</w:t>
            </w:r>
          </w:p>
        </w:tc>
        <w:tc>
          <w:tcPr>
            <w:tcW w:w="1573" w:type="dxa"/>
          </w:tcPr>
          <w:p w14:paraId="2A04B962" w14:textId="77777777" w:rsidR="00540D28" w:rsidRPr="000C002B" w:rsidRDefault="00540D28" w:rsidP="00540D28">
            <w:pPr>
              <w:contextualSpacing/>
              <w:jc w:val="left"/>
              <w:rPr>
                <w:sz w:val="18"/>
                <w:szCs w:val="18"/>
                <w:lang w:eastAsia="en-US"/>
              </w:rPr>
            </w:pPr>
            <w:r w:rsidRPr="000C002B">
              <w:rPr>
                <w:sz w:val="18"/>
                <w:szCs w:val="18"/>
              </w:rPr>
              <w:t>5543 Consultants - Locally-recruited</w:t>
            </w:r>
          </w:p>
        </w:tc>
      </w:tr>
      <w:tr w:rsidR="00CB22B9" w:rsidRPr="000C002B" w14:paraId="7D65A9B5" w14:textId="77777777" w:rsidTr="00CB22B9">
        <w:trPr>
          <w:jc w:val="center"/>
        </w:trPr>
        <w:tc>
          <w:tcPr>
            <w:tcW w:w="1122" w:type="dxa"/>
            <w:tcBorders>
              <w:top w:val="single" w:sz="4" w:space="0" w:color="auto"/>
              <w:left w:val="single" w:sz="4" w:space="0" w:color="auto"/>
              <w:bottom w:val="single" w:sz="4" w:space="0" w:color="auto"/>
              <w:right w:val="single" w:sz="4" w:space="0" w:color="auto"/>
            </w:tcBorders>
            <w:hideMark/>
          </w:tcPr>
          <w:p w14:paraId="0B31ED10" w14:textId="77777777" w:rsidR="00CB22B9" w:rsidRPr="000C002B" w:rsidRDefault="00CB22B9">
            <w:pPr>
              <w:rPr>
                <w:rFonts w:ascii="Times New Roman" w:hAnsi="Times New Roman" w:cs="Times New Roman"/>
                <w:sz w:val="18"/>
                <w:szCs w:val="18"/>
                <w:lang w:eastAsia="en-GB"/>
              </w:rPr>
            </w:pPr>
            <w:r w:rsidRPr="000C002B">
              <w:rPr>
                <w:sz w:val="18"/>
                <w:szCs w:val="18"/>
              </w:rPr>
              <w:t>[5]</w:t>
            </w:r>
          </w:p>
        </w:tc>
        <w:tc>
          <w:tcPr>
            <w:tcW w:w="2978" w:type="dxa"/>
            <w:gridSpan w:val="2"/>
            <w:tcBorders>
              <w:top w:val="single" w:sz="4" w:space="0" w:color="auto"/>
              <w:left w:val="single" w:sz="4" w:space="0" w:color="auto"/>
              <w:bottom w:val="single" w:sz="4" w:space="0" w:color="auto"/>
              <w:right w:val="single" w:sz="4" w:space="0" w:color="auto"/>
            </w:tcBorders>
            <w:hideMark/>
          </w:tcPr>
          <w:p w14:paraId="15603BF5" w14:textId="77777777" w:rsidR="00CB22B9" w:rsidRPr="000C002B" w:rsidRDefault="00CB22B9" w:rsidP="00FE1BFE">
            <w:pPr>
              <w:rPr>
                <w:sz w:val="18"/>
                <w:szCs w:val="18"/>
              </w:rPr>
            </w:pPr>
            <w:r w:rsidRPr="000C002B">
              <w:rPr>
                <w:sz w:val="18"/>
                <w:szCs w:val="18"/>
              </w:rPr>
              <w:t xml:space="preserve">International </w:t>
            </w:r>
            <w:r w:rsidR="00FE1BFE" w:rsidRPr="000C002B">
              <w:rPr>
                <w:sz w:val="18"/>
                <w:szCs w:val="18"/>
              </w:rPr>
              <w:t xml:space="preserve">Computer Scientist / </w:t>
            </w:r>
            <w:r w:rsidR="00B30C5B" w:rsidRPr="000C002B">
              <w:rPr>
                <w:sz w:val="18"/>
                <w:szCs w:val="18"/>
              </w:rPr>
              <w:t>ITC</w:t>
            </w:r>
            <w:r w:rsidR="00FE1BFE" w:rsidRPr="000C002B">
              <w:rPr>
                <w:sz w:val="18"/>
                <w:szCs w:val="18"/>
              </w:rPr>
              <w:t xml:space="preserve"> Programmer Analyst (part-time)</w:t>
            </w:r>
            <w:r w:rsidR="00FE1BFE" w:rsidRPr="000C002B">
              <w:rPr>
                <w:rStyle w:val="CommentReference"/>
                <w:rFonts w:ascii="Times New Roman" w:hAnsi="Times New Roman" w:cs="Times New Roman"/>
                <w:lang w:eastAsia="en-GB"/>
              </w:rPr>
              <w:t xml:space="preserve"> </w:t>
            </w:r>
          </w:p>
        </w:tc>
        <w:tc>
          <w:tcPr>
            <w:tcW w:w="2256" w:type="dxa"/>
            <w:tcBorders>
              <w:top w:val="single" w:sz="4" w:space="0" w:color="auto"/>
              <w:left w:val="single" w:sz="4" w:space="0" w:color="auto"/>
              <w:bottom w:val="single" w:sz="4" w:space="0" w:color="auto"/>
              <w:right w:val="single" w:sz="4" w:space="0" w:color="auto"/>
            </w:tcBorders>
            <w:hideMark/>
          </w:tcPr>
          <w:p w14:paraId="27E8E1E0" w14:textId="77777777" w:rsidR="00CB22B9" w:rsidRPr="000C002B" w:rsidRDefault="00CB22B9">
            <w:pPr>
              <w:rPr>
                <w:b/>
                <w:sz w:val="18"/>
                <w:szCs w:val="18"/>
                <w:lang w:eastAsia="en-US"/>
              </w:rPr>
            </w:pPr>
            <w:r w:rsidRPr="000C002B">
              <w:rPr>
                <w:b/>
                <w:bCs/>
                <w:sz w:val="16"/>
                <w:szCs w:val="16"/>
              </w:rPr>
              <w:t>Outputs 1.4</w:t>
            </w:r>
          </w:p>
        </w:tc>
        <w:tc>
          <w:tcPr>
            <w:tcW w:w="1421" w:type="dxa"/>
            <w:tcBorders>
              <w:top w:val="single" w:sz="4" w:space="0" w:color="auto"/>
              <w:left w:val="single" w:sz="4" w:space="0" w:color="auto"/>
              <w:bottom w:val="single" w:sz="4" w:space="0" w:color="auto"/>
              <w:right w:val="single" w:sz="4" w:space="0" w:color="auto"/>
            </w:tcBorders>
            <w:hideMark/>
          </w:tcPr>
          <w:p w14:paraId="2C2E06DF" w14:textId="77777777" w:rsidR="00CB22B9" w:rsidRPr="000C002B" w:rsidRDefault="00CB22B9">
            <w:pPr>
              <w:rPr>
                <w:sz w:val="18"/>
                <w:szCs w:val="18"/>
                <w:lang w:eastAsia="en-GB"/>
              </w:rPr>
            </w:pPr>
            <w:r w:rsidRPr="000C002B">
              <w:rPr>
                <w:sz w:val="18"/>
                <w:szCs w:val="18"/>
              </w:rPr>
              <w:t>12 months</w:t>
            </w:r>
          </w:p>
        </w:tc>
        <w:tc>
          <w:tcPr>
            <w:tcW w:w="1573" w:type="dxa"/>
            <w:tcBorders>
              <w:top w:val="single" w:sz="4" w:space="0" w:color="auto"/>
              <w:left w:val="single" w:sz="4" w:space="0" w:color="auto"/>
              <w:bottom w:val="single" w:sz="4" w:space="0" w:color="auto"/>
              <w:right w:val="single" w:sz="4" w:space="0" w:color="auto"/>
            </w:tcBorders>
            <w:hideMark/>
          </w:tcPr>
          <w:p w14:paraId="7CCA7133" w14:textId="77777777" w:rsidR="00CB22B9" w:rsidRPr="000C002B" w:rsidRDefault="00CB22B9">
            <w:pPr>
              <w:rPr>
                <w:sz w:val="18"/>
                <w:szCs w:val="18"/>
              </w:rPr>
            </w:pPr>
            <w:r w:rsidRPr="000C002B">
              <w:rPr>
                <w:sz w:val="18"/>
                <w:szCs w:val="18"/>
              </w:rPr>
              <w:t>5542 Consultants - Internationally-recruited</w:t>
            </w:r>
          </w:p>
        </w:tc>
      </w:tr>
      <w:tr w:rsidR="00540D28" w:rsidRPr="000C002B" w14:paraId="7A44DA59" w14:textId="77777777" w:rsidTr="00CB22B9">
        <w:trPr>
          <w:jc w:val="center"/>
        </w:trPr>
        <w:tc>
          <w:tcPr>
            <w:tcW w:w="1129" w:type="dxa"/>
            <w:gridSpan w:val="2"/>
          </w:tcPr>
          <w:p w14:paraId="402C9272" w14:textId="77777777" w:rsidR="00540D28" w:rsidRPr="000C002B" w:rsidRDefault="00540D28" w:rsidP="00540D28">
            <w:pPr>
              <w:jc w:val="left"/>
              <w:rPr>
                <w:sz w:val="18"/>
                <w:szCs w:val="18"/>
              </w:rPr>
            </w:pPr>
            <w:r w:rsidRPr="000C002B">
              <w:rPr>
                <w:sz w:val="18"/>
                <w:szCs w:val="18"/>
              </w:rPr>
              <w:t>[6]</w:t>
            </w:r>
          </w:p>
        </w:tc>
        <w:tc>
          <w:tcPr>
            <w:tcW w:w="2971" w:type="dxa"/>
          </w:tcPr>
          <w:p w14:paraId="08FAE57A" w14:textId="77777777" w:rsidR="00540D28" w:rsidRPr="000C002B" w:rsidRDefault="00540D28" w:rsidP="00540D28">
            <w:pPr>
              <w:jc w:val="left"/>
              <w:rPr>
                <w:sz w:val="18"/>
                <w:szCs w:val="18"/>
              </w:rPr>
            </w:pPr>
            <w:r w:rsidRPr="000C002B">
              <w:rPr>
                <w:sz w:val="18"/>
                <w:szCs w:val="18"/>
              </w:rPr>
              <w:t>Senior Consultant: National expert in GreeNTD (or similar participatory methodologies) who is familiar with Angolan territorial and land-use governance. Field services at approx. 3-5 months per year, over 4 years, or according to demand.</w:t>
            </w:r>
          </w:p>
        </w:tc>
        <w:tc>
          <w:tcPr>
            <w:tcW w:w="2256" w:type="dxa"/>
          </w:tcPr>
          <w:p w14:paraId="1C42266E" w14:textId="77777777" w:rsidR="00540D28" w:rsidRPr="000C002B" w:rsidRDefault="00540D28" w:rsidP="00540D28">
            <w:pPr>
              <w:jc w:val="left"/>
              <w:rPr>
                <w:b/>
                <w:sz w:val="18"/>
                <w:szCs w:val="18"/>
              </w:rPr>
            </w:pPr>
            <w:r w:rsidRPr="000C002B">
              <w:rPr>
                <w:rFonts w:ascii="Calibri" w:hAnsi="Calibri" w:cs="Calibri"/>
                <w:b/>
                <w:bCs/>
                <w:color w:val="000000"/>
                <w:sz w:val="16"/>
                <w:szCs w:val="16"/>
              </w:rPr>
              <w:t>Output 2.1</w:t>
            </w:r>
            <w:r w:rsidR="00056F02" w:rsidRPr="000C002B">
              <w:rPr>
                <w:rFonts w:ascii="Calibri" w:hAnsi="Calibri" w:cs="Calibri"/>
                <w:b/>
                <w:bCs/>
                <w:color w:val="000000"/>
                <w:sz w:val="16"/>
                <w:szCs w:val="16"/>
              </w:rPr>
              <w:t xml:space="preserve"> and others related under Components 2</w:t>
            </w:r>
          </w:p>
        </w:tc>
        <w:tc>
          <w:tcPr>
            <w:tcW w:w="1421" w:type="dxa"/>
          </w:tcPr>
          <w:p w14:paraId="30C90AC6" w14:textId="77777777" w:rsidR="00540D28" w:rsidRPr="000C002B" w:rsidRDefault="00056F02" w:rsidP="00540D28">
            <w:pPr>
              <w:jc w:val="left"/>
              <w:rPr>
                <w:sz w:val="18"/>
                <w:szCs w:val="18"/>
              </w:rPr>
            </w:pPr>
            <w:r w:rsidRPr="000C002B">
              <w:rPr>
                <w:sz w:val="18"/>
                <w:szCs w:val="18"/>
              </w:rPr>
              <w:t xml:space="preserve">5-6 </w:t>
            </w:r>
            <w:r w:rsidR="00540D28" w:rsidRPr="000C002B">
              <w:rPr>
                <w:sz w:val="18"/>
                <w:szCs w:val="18"/>
              </w:rPr>
              <w:t>months</w:t>
            </w:r>
          </w:p>
        </w:tc>
        <w:tc>
          <w:tcPr>
            <w:tcW w:w="1573" w:type="dxa"/>
          </w:tcPr>
          <w:p w14:paraId="2BAF2C57" w14:textId="77777777" w:rsidR="00540D28" w:rsidRPr="000C002B" w:rsidRDefault="00540D28" w:rsidP="00540D28">
            <w:pPr>
              <w:jc w:val="left"/>
              <w:rPr>
                <w:sz w:val="18"/>
                <w:szCs w:val="18"/>
              </w:rPr>
            </w:pPr>
            <w:r w:rsidRPr="000C002B">
              <w:rPr>
                <w:sz w:val="18"/>
                <w:szCs w:val="18"/>
              </w:rPr>
              <w:t>5543 Consultants - Locally-recruited</w:t>
            </w:r>
          </w:p>
        </w:tc>
      </w:tr>
      <w:tr w:rsidR="00540D28" w:rsidRPr="000C002B" w14:paraId="5C121E9D" w14:textId="77777777" w:rsidTr="00CB22B9">
        <w:trPr>
          <w:jc w:val="center"/>
        </w:trPr>
        <w:tc>
          <w:tcPr>
            <w:tcW w:w="1129" w:type="dxa"/>
            <w:gridSpan w:val="2"/>
          </w:tcPr>
          <w:p w14:paraId="3E7972E1" w14:textId="77777777" w:rsidR="00540D28" w:rsidRPr="000C002B" w:rsidRDefault="00540D28" w:rsidP="00540D28">
            <w:pPr>
              <w:jc w:val="left"/>
              <w:rPr>
                <w:sz w:val="18"/>
                <w:szCs w:val="18"/>
              </w:rPr>
            </w:pPr>
            <w:r w:rsidRPr="000C002B">
              <w:rPr>
                <w:sz w:val="18"/>
                <w:szCs w:val="18"/>
              </w:rPr>
              <w:t>[7]</w:t>
            </w:r>
          </w:p>
        </w:tc>
        <w:tc>
          <w:tcPr>
            <w:tcW w:w="2971" w:type="dxa"/>
          </w:tcPr>
          <w:p w14:paraId="543906F7" w14:textId="77777777" w:rsidR="00540D28" w:rsidRPr="000C002B" w:rsidRDefault="00540D28" w:rsidP="00540D28">
            <w:pPr>
              <w:jc w:val="left"/>
              <w:rPr>
                <w:sz w:val="18"/>
                <w:szCs w:val="18"/>
              </w:rPr>
            </w:pPr>
            <w:r w:rsidRPr="000C002B">
              <w:rPr>
                <w:sz w:val="18"/>
                <w:szCs w:val="18"/>
              </w:rPr>
              <w:t>National Budget and Operations Officer (part-time at 50%)</w:t>
            </w:r>
          </w:p>
        </w:tc>
        <w:tc>
          <w:tcPr>
            <w:tcW w:w="2256" w:type="dxa"/>
          </w:tcPr>
          <w:p w14:paraId="2ACD1AC8" w14:textId="77777777" w:rsidR="00540D28" w:rsidRPr="000C002B" w:rsidRDefault="00540D28" w:rsidP="00540D28">
            <w:pPr>
              <w:jc w:val="left"/>
              <w:rPr>
                <w:b/>
                <w:sz w:val="18"/>
                <w:szCs w:val="18"/>
              </w:rPr>
            </w:pPr>
            <w:r w:rsidRPr="000C002B">
              <w:rPr>
                <w:rFonts w:ascii="Calibri" w:hAnsi="Calibri" w:cs="Calibri"/>
                <w:b/>
                <w:bCs/>
                <w:color w:val="000000"/>
                <w:sz w:val="16"/>
                <w:szCs w:val="16"/>
              </w:rPr>
              <w:t>Oversight, management, support to Comp 3 if needed</w:t>
            </w:r>
          </w:p>
        </w:tc>
        <w:tc>
          <w:tcPr>
            <w:tcW w:w="1421" w:type="dxa"/>
          </w:tcPr>
          <w:p w14:paraId="19893776" w14:textId="77777777" w:rsidR="00540D28" w:rsidRPr="000C002B" w:rsidRDefault="00540D28" w:rsidP="00540D28">
            <w:pPr>
              <w:jc w:val="left"/>
              <w:rPr>
                <w:sz w:val="18"/>
                <w:szCs w:val="18"/>
              </w:rPr>
            </w:pPr>
            <w:r w:rsidRPr="000C002B">
              <w:rPr>
                <w:sz w:val="18"/>
                <w:szCs w:val="18"/>
              </w:rPr>
              <w:t>10 months</w:t>
            </w:r>
          </w:p>
        </w:tc>
        <w:tc>
          <w:tcPr>
            <w:tcW w:w="1573" w:type="dxa"/>
          </w:tcPr>
          <w:p w14:paraId="40216450" w14:textId="77777777" w:rsidR="00540D28" w:rsidRPr="000C002B" w:rsidRDefault="00540D28" w:rsidP="00540D28">
            <w:pPr>
              <w:jc w:val="left"/>
              <w:rPr>
                <w:sz w:val="18"/>
                <w:szCs w:val="18"/>
              </w:rPr>
            </w:pPr>
            <w:r w:rsidRPr="000C002B">
              <w:rPr>
                <w:sz w:val="18"/>
                <w:szCs w:val="18"/>
              </w:rPr>
              <w:t>5543 Consultants - Locally-recruited</w:t>
            </w:r>
          </w:p>
        </w:tc>
      </w:tr>
    </w:tbl>
    <w:p w14:paraId="3E2D46CD" w14:textId="77777777" w:rsidR="00F97F90" w:rsidRPr="000C002B" w:rsidRDefault="00F97F90"/>
    <w:p w14:paraId="6A01F12D" w14:textId="77777777" w:rsidR="0016010A" w:rsidRPr="001713BF" w:rsidRDefault="001713BF" w:rsidP="001713BF">
      <w:pPr>
        <w:jc w:val="center"/>
        <w:rPr>
          <w:i/>
        </w:rPr>
      </w:pPr>
      <w:r>
        <w:rPr>
          <w:i/>
        </w:rPr>
        <w:t xml:space="preserve">/ </w:t>
      </w:r>
      <w:r w:rsidR="00324CC2" w:rsidRPr="001713BF">
        <w:rPr>
          <w:i/>
        </w:rPr>
        <w:t xml:space="preserve">Refer to TOR in </w:t>
      </w:r>
      <w:hyperlink w:anchor="_Appendix_VI)_Draft" w:history="1">
        <w:r w:rsidR="00324CC2" w:rsidRPr="001713BF">
          <w:rPr>
            <w:rStyle w:val="Hyperlink"/>
            <w:i/>
          </w:rPr>
          <w:t xml:space="preserve">Appendix VI </w:t>
        </w:r>
      </w:hyperlink>
      <w:r w:rsidR="00324CC2" w:rsidRPr="001713BF">
        <w:rPr>
          <w:i/>
        </w:rPr>
        <w:t>for more details.</w:t>
      </w:r>
      <w:r>
        <w:rPr>
          <w:i/>
        </w:rPr>
        <w:t xml:space="preserve"> /</w:t>
      </w:r>
    </w:p>
    <w:p w14:paraId="678E28DB" w14:textId="77777777" w:rsidR="00324CC2" w:rsidRPr="000C002B" w:rsidRDefault="00324CC2" w:rsidP="00EE5852">
      <w:pPr>
        <w:rPr>
          <w:b/>
        </w:rPr>
      </w:pPr>
    </w:p>
    <w:p w14:paraId="53C24DC6" w14:textId="77777777" w:rsidR="00EE5852" w:rsidRPr="000C002B" w:rsidRDefault="00F25FF7" w:rsidP="00490227">
      <w:pPr>
        <w:pStyle w:val="Heading5"/>
      </w:pPr>
      <w:r w:rsidRPr="000C002B">
        <w:t xml:space="preserve">Proposed </w:t>
      </w:r>
      <w:r w:rsidR="00EE5852" w:rsidRPr="000C002B">
        <w:t>Letters of Agreement</w:t>
      </w:r>
    </w:p>
    <w:p w14:paraId="602E7434" w14:textId="77777777" w:rsidR="00797569" w:rsidRPr="000C002B" w:rsidRDefault="00797569" w:rsidP="00797569">
      <w:pPr>
        <w:pStyle w:val="ParagraphOED"/>
      </w:pPr>
      <w:r w:rsidRPr="000C002B">
        <w:t xml:space="preserve">The project </w:t>
      </w:r>
      <w:r w:rsidR="00F25FF7" w:rsidRPr="000C002B">
        <w:t>may</w:t>
      </w:r>
      <w:r w:rsidRPr="000C002B">
        <w:t xml:space="preserve"> achieve a number of key outputs through letters of agreements (LoAs) that will be elaborated and signed between FAO and collaborating partners. The service providers and consultant</w:t>
      </w:r>
      <w:r w:rsidR="00181015" w:rsidRPr="000C002B">
        <w:t>s</w:t>
      </w:r>
      <w:r w:rsidRPr="000C002B">
        <w:t xml:space="preserve"> will be administratively managed in Huambo, but funds will be made available through approval by FAO Luanda. Funds received under a LoA will be used to execute the project activities in conformity with FAO’s rules and procedures. The </w:t>
      </w:r>
      <w:r w:rsidR="00F25FF7" w:rsidRPr="000C002B">
        <w:t>proposed</w:t>
      </w:r>
      <w:r w:rsidRPr="000C002B">
        <w:t xml:space="preserve"> LoAs are listed under the “Contracts” budget line of the project budget.</w:t>
      </w:r>
    </w:p>
    <w:p w14:paraId="712CCF78" w14:textId="77777777" w:rsidR="00CB303A" w:rsidRPr="000C002B" w:rsidRDefault="00CB303A" w:rsidP="00CB303A">
      <w:pPr>
        <w:rPr>
          <w:lang w:eastAsia="en-US"/>
        </w:rPr>
      </w:pPr>
    </w:p>
    <w:p w14:paraId="5F2033F7" w14:textId="77777777" w:rsidR="003D3FB6" w:rsidRPr="000C002B" w:rsidRDefault="00EA208A" w:rsidP="00EA208A">
      <w:pPr>
        <w:pStyle w:val="Caption"/>
      </w:pPr>
      <w:bookmarkStart w:id="531" w:name="_Toc4423698"/>
      <w:bookmarkStart w:id="532" w:name="_Toc13561331"/>
      <w:bookmarkStart w:id="533" w:name="_Toc21505285"/>
      <w:r w:rsidRPr="00996A83">
        <w:rPr>
          <w:highlight w:val="yellow"/>
        </w:rPr>
        <w:lastRenderedPageBreak/>
        <w:t xml:space="preserve">Table </w:t>
      </w:r>
      <w:r w:rsidR="002379C0" w:rsidRPr="00996A83">
        <w:rPr>
          <w:noProof/>
          <w:highlight w:val="yellow"/>
        </w:rPr>
        <w:fldChar w:fldCharType="begin"/>
      </w:r>
      <w:r w:rsidR="002379C0" w:rsidRPr="00996A83">
        <w:rPr>
          <w:noProof/>
          <w:highlight w:val="yellow"/>
        </w:rPr>
        <w:instrText xml:space="preserve"> SEQ Table \* ARABIC </w:instrText>
      </w:r>
      <w:r w:rsidR="002379C0" w:rsidRPr="00996A83">
        <w:rPr>
          <w:noProof/>
          <w:highlight w:val="yellow"/>
        </w:rPr>
        <w:fldChar w:fldCharType="separate"/>
      </w:r>
      <w:r w:rsidR="001F28FA" w:rsidRPr="00996A83">
        <w:rPr>
          <w:noProof/>
          <w:highlight w:val="yellow"/>
        </w:rPr>
        <w:t>19</w:t>
      </w:r>
      <w:r w:rsidR="002379C0" w:rsidRPr="00996A83">
        <w:rPr>
          <w:noProof/>
          <w:highlight w:val="yellow"/>
        </w:rPr>
        <w:fldChar w:fldCharType="end"/>
      </w:r>
      <w:r w:rsidRPr="00996A83">
        <w:rPr>
          <w:highlight w:val="yellow"/>
        </w:rPr>
        <w:t xml:space="preserve">. </w:t>
      </w:r>
      <w:r w:rsidR="003D3FB6" w:rsidRPr="00996A83">
        <w:rPr>
          <w:highlight w:val="yellow"/>
        </w:rPr>
        <w:t>Proposed Letters of Agreement</w:t>
      </w:r>
      <w:bookmarkEnd w:id="531"/>
      <w:bookmarkEnd w:id="532"/>
      <w:bookmarkEnd w:id="53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13" w:type="dxa"/>
          <w:bottom w:w="15" w:type="dxa"/>
          <w:right w:w="113" w:type="dxa"/>
        </w:tblCellMar>
        <w:tblLook w:val="0000" w:firstRow="0" w:lastRow="0" w:firstColumn="0" w:lastColumn="0" w:noHBand="0" w:noVBand="0"/>
      </w:tblPr>
      <w:tblGrid>
        <w:gridCol w:w="1261"/>
        <w:gridCol w:w="2126"/>
        <w:gridCol w:w="4688"/>
        <w:gridCol w:w="1304"/>
      </w:tblGrid>
      <w:tr w:rsidR="00644950" w:rsidRPr="000C002B" w14:paraId="70804292" w14:textId="77777777" w:rsidTr="00280F21">
        <w:trPr>
          <w:trHeight w:val="91"/>
          <w:tblHeader/>
        </w:trPr>
        <w:tc>
          <w:tcPr>
            <w:tcW w:w="1261" w:type="dxa"/>
            <w:shd w:val="clear" w:color="auto" w:fill="D8D8D8"/>
          </w:tcPr>
          <w:p w14:paraId="717670DB" w14:textId="77777777" w:rsidR="00FE36CE" w:rsidRPr="000C002B" w:rsidRDefault="00FE36CE" w:rsidP="0050303F">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LoAs</w:t>
            </w:r>
            <w:r w:rsidR="006C0851" w:rsidRPr="000C002B">
              <w:rPr>
                <w:rFonts w:eastAsia="Calibri" w:cs="Times New Roman"/>
                <w:b/>
                <w:bCs/>
                <w:sz w:val="18"/>
                <w:szCs w:val="18"/>
                <w:lang w:eastAsia="en-US"/>
              </w:rPr>
              <w:t xml:space="preserve"> </w:t>
            </w:r>
          </w:p>
          <w:p w14:paraId="67D47180" w14:textId="77777777" w:rsidR="00CF181F" w:rsidRPr="000C002B" w:rsidRDefault="00CF181F" w:rsidP="0050303F">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Budgeted</w:t>
            </w:r>
            <w:r w:rsidR="00C60AA9" w:rsidRPr="000C002B">
              <w:rPr>
                <w:rFonts w:eastAsia="Calibri" w:cs="Times New Roman"/>
                <w:b/>
                <w:bCs/>
                <w:sz w:val="18"/>
                <w:szCs w:val="18"/>
                <w:lang w:eastAsia="en-US"/>
              </w:rPr>
              <w:t xml:space="preserve"> for [*]</w:t>
            </w:r>
          </w:p>
        </w:tc>
        <w:tc>
          <w:tcPr>
            <w:tcW w:w="2126" w:type="dxa"/>
            <w:shd w:val="clear" w:color="auto" w:fill="D8D8D8"/>
          </w:tcPr>
          <w:p w14:paraId="5C1323B9" w14:textId="77777777" w:rsidR="00FE36CE" w:rsidRPr="000C002B" w:rsidRDefault="00FE36CE" w:rsidP="0050303F">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Project Partners</w:t>
            </w:r>
          </w:p>
        </w:tc>
        <w:tc>
          <w:tcPr>
            <w:tcW w:w="4688" w:type="dxa"/>
            <w:shd w:val="clear" w:color="auto" w:fill="D8D8D8"/>
          </w:tcPr>
          <w:p w14:paraId="654E6372" w14:textId="77777777" w:rsidR="006558F0" w:rsidRPr="000C002B" w:rsidRDefault="006558F0" w:rsidP="006558F0">
            <w:pPr>
              <w:jc w:val="left"/>
              <w:rPr>
                <w:rFonts w:ascii="Times New Roman" w:hAnsi="Times New Roman" w:cs="Times New Roman"/>
                <w:sz w:val="24"/>
                <w:szCs w:val="24"/>
                <w:lang w:eastAsia="en-US"/>
              </w:rPr>
            </w:pPr>
            <w:r w:rsidRPr="000C002B">
              <w:rPr>
                <w:b/>
                <w:bCs/>
                <w:sz w:val="18"/>
                <w:szCs w:val="18"/>
                <w:lang w:eastAsia="en-US"/>
              </w:rPr>
              <w:t>General scope of activities</w:t>
            </w:r>
            <w:r w:rsidRPr="000C002B">
              <w:rPr>
                <w:lang w:eastAsia="en-US"/>
              </w:rPr>
              <w:t xml:space="preserve"> </w:t>
            </w:r>
          </w:p>
          <w:p w14:paraId="0B49F431" w14:textId="77777777" w:rsidR="00FE36CE" w:rsidRPr="000C002B" w:rsidRDefault="00FE36CE" w:rsidP="0050303F">
            <w:pPr>
              <w:spacing w:beforeLines="1" w:before="2" w:afterLines="1" w:after="2"/>
              <w:jc w:val="left"/>
              <w:rPr>
                <w:rFonts w:eastAsia="Calibri" w:cs="Times New Roman"/>
                <w:b/>
                <w:bCs/>
                <w:sz w:val="18"/>
                <w:szCs w:val="18"/>
                <w:lang w:eastAsia="en-US"/>
              </w:rPr>
            </w:pPr>
          </w:p>
        </w:tc>
        <w:tc>
          <w:tcPr>
            <w:tcW w:w="1304" w:type="dxa"/>
            <w:shd w:val="clear" w:color="auto" w:fill="D8D8D8"/>
          </w:tcPr>
          <w:p w14:paraId="2F29C53B" w14:textId="77777777" w:rsidR="00FE36CE" w:rsidRPr="000C002B" w:rsidRDefault="00644950" w:rsidP="0050303F">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Outputs</w:t>
            </w:r>
            <w:r w:rsidR="00B46406" w:rsidRPr="000C002B">
              <w:rPr>
                <w:rFonts w:eastAsia="Calibri" w:cs="Times New Roman"/>
                <w:b/>
                <w:bCs/>
                <w:sz w:val="18"/>
                <w:szCs w:val="18"/>
                <w:lang w:eastAsia="en-US"/>
              </w:rPr>
              <w:t xml:space="preserve"> on focus</w:t>
            </w:r>
          </w:p>
        </w:tc>
      </w:tr>
      <w:tr w:rsidR="00BD58A3" w:rsidRPr="000C002B" w14:paraId="0E251071" w14:textId="77777777" w:rsidTr="00280F21">
        <w:tc>
          <w:tcPr>
            <w:tcW w:w="1261" w:type="dxa"/>
            <w:shd w:val="clear" w:color="auto" w:fill="auto"/>
          </w:tcPr>
          <w:p w14:paraId="0386C897" w14:textId="77777777" w:rsidR="00BD58A3" w:rsidRPr="000C002B" w:rsidRDefault="00C60AA9" w:rsidP="00BD58A3">
            <w:pPr>
              <w:spacing w:beforeLines="1" w:before="2" w:afterLines="1" w:after="2"/>
              <w:jc w:val="left"/>
              <w:rPr>
                <w:sz w:val="18"/>
                <w:szCs w:val="18"/>
              </w:rPr>
            </w:pPr>
            <w:r w:rsidRPr="000C002B">
              <w:rPr>
                <w:sz w:val="18"/>
                <w:szCs w:val="18"/>
              </w:rPr>
              <w:t>Under C1</w:t>
            </w:r>
          </w:p>
        </w:tc>
        <w:tc>
          <w:tcPr>
            <w:tcW w:w="2126" w:type="dxa"/>
            <w:shd w:val="clear" w:color="auto" w:fill="auto"/>
          </w:tcPr>
          <w:p w14:paraId="64C9EB8C" w14:textId="77777777" w:rsidR="00BD58A3" w:rsidRPr="000C002B" w:rsidRDefault="00BD58A3" w:rsidP="00BD58A3">
            <w:pPr>
              <w:jc w:val="left"/>
              <w:rPr>
                <w:rFonts w:eastAsia="Calibri"/>
                <w:sz w:val="18"/>
                <w:szCs w:val="18"/>
              </w:rPr>
            </w:pPr>
            <w:r w:rsidRPr="000C002B">
              <w:rPr>
                <w:sz w:val="18"/>
                <w:szCs w:val="18"/>
              </w:rPr>
              <w:t>CETAC</w:t>
            </w:r>
          </w:p>
        </w:tc>
        <w:tc>
          <w:tcPr>
            <w:tcW w:w="4688" w:type="dxa"/>
            <w:shd w:val="clear" w:color="auto" w:fill="auto"/>
          </w:tcPr>
          <w:p w14:paraId="315E3785" w14:textId="77777777" w:rsidR="00BD58A3" w:rsidRPr="000C002B" w:rsidRDefault="00BD58A3" w:rsidP="00BD58A3">
            <w:pPr>
              <w:spacing w:beforeLines="1" w:before="2" w:afterLines="1" w:after="2"/>
              <w:jc w:val="left"/>
              <w:rPr>
                <w:rFonts w:eastAsia="Calibri" w:cs="Times New Roman"/>
                <w:sz w:val="18"/>
                <w:szCs w:val="18"/>
                <w:lang w:eastAsia="en-US"/>
              </w:rPr>
            </w:pPr>
            <w:r w:rsidRPr="000C002B">
              <w:rPr>
                <w:rFonts w:ascii="Calibri" w:hAnsi="Calibri" w:cs="Calibri"/>
                <w:sz w:val="16"/>
                <w:szCs w:val="16"/>
              </w:rPr>
              <w:t xml:space="preserve">LOA: (hosting agreement under negotiations) with CETAC so that the Center is progressively capacitated to (i) serve as the national hub for AEZ experts, including by carving out strategic partnerships, and (ii) maintain the flow of services from the AEZ unit beyond the project’s lifetime. Indicatively may include appointing of young professionals, preferably from amongst CETAC staff, if not then or externally recruited. (C1 </w:t>
            </w:r>
            <w:r w:rsidR="0043134F" w:rsidRPr="000C002B">
              <w:rPr>
                <w:rFonts w:ascii="Calibri" w:hAnsi="Calibri" w:cs="Calibri"/>
                <w:sz w:val="16"/>
                <w:szCs w:val="16"/>
              </w:rPr>
              <w:t>activities</w:t>
            </w:r>
            <w:r w:rsidRPr="000C002B">
              <w:rPr>
                <w:rFonts w:ascii="Calibri" w:hAnsi="Calibri" w:cs="Calibri"/>
                <w:sz w:val="16"/>
                <w:szCs w:val="16"/>
              </w:rPr>
              <w:t>)</w:t>
            </w:r>
          </w:p>
        </w:tc>
        <w:tc>
          <w:tcPr>
            <w:tcW w:w="1304" w:type="dxa"/>
            <w:shd w:val="clear" w:color="auto" w:fill="auto"/>
          </w:tcPr>
          <w:p w14:paraId="0684C51B" w14:textId="77777777" w:rsidR="00BD58A3" w:rsidRPr="000C002B" w:rsidRDefault="00BD58A3" w:rsidP="00BD58A3">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1.1, 1.2, 1,3, 1.4, 1.5</w:t>
            </w:r>
          </w:p>
          <w:p w14:paraId="2E8A63D8" w14:textId="77777777" w:rsidR="00BD58A3" w:rsidRPr="000C002B" w:rsidRDefault="00BD58A3" w:rsidP="00BD58A3">
            <w:pPr>
              <w:spacing w:beforeLines="1" w:before="2" w:afterLines="1" w:after="2"/>
              <w:jc w:val="left"/>
              <w:rPr>
                <w:rFonts w:eastAsia="Calibri" w:cs="Times New Roman"/>
                <w:sz w:val="18"/>
                <w:szCs w:val="18"/>
                <w:lang w:eastAsia="en-US"/>
              </w:rPr>
            </w:pPr>
          </w:p>
        </w:tc>
      </w:tr>
      <w:tr w:rsidR="00C60AA9" w:rsidRPr="000C002B" w14:paraId="76A517AF" w14:textId="77777777" w:rsidTr="00280F21">
        <w:tc>
          <w:tcPr>
            <w:tcW w:w="1261" w:type="dxa"/>
            <w:shd w:val="clear" w:color="auto" w:fill="auto"/>
          </w:tcPr>
          <w:p w14:paraId="3EF470A7" w14:textId="77777777" w:rsidR="00C60AA9" w:rsidRPr="000C002B" w:rsidRDefault="00C60AA9" w:rsidP="00C60AA9">
            <w:pPr>
              <w:spacing w:beforeLines="1" w:before="2" w:afterLines="1" w:after="2"/>
              <w:jc w:val="left"/>
              <w:rPr>
                <w:rFonts w:eastAsia="Calibri" w:cs="Times New Roman"/>
                <w:sz w:val="18"/>
                <w:szCs w:val="18"/>
                <w:lang w:eastAsia="en-US"/>
              </w:rPr>
            </w:pPr>
            <w:r w:rsidRPr="000C002B">
              <w:rPr>
                <w:sz w:val="18"/>
                <w:szCs w:val="18"/>
              </w:rPr>
              <w:t>Under C1</w:t>
            </w:r>
            <w:r w:rsidR="00B95409" w:rsidRPr="000C002B">
              <w:rPr>
                <w:sz w:val="18"/>
                <w:szCs w:val="18"/>
              </w:rPr>
              <w:t>, but refers to both components</w:t>
            </w:r>
          </w:p>
        </w:tc>
        <w:tc>
          <w:tcPr>
            <w:tcW w:w="2126" w:type="dxa"/>
            <w:shd w:val="clear" w:color="auto" w:fill="auto"/>
          </w:tcPr>
          <w:p w14:paraId="429299F3" w14:textId="77777777" w:rsidR="00C60AA9" w:rsidRPr="000C002B" w:rsidRDefault="00C60AA9" w:rsidP="00C60AA9">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Instituto de Investigação Agronómica (IIA) and / or Faculdade de Ciências Agrárias (or both – with the necessary budget adjustments</w:t>
            </w:r>
            <w:r w:rsidR="00001835" w:rsidRPr="000C002B">
              <w:rPr>
                <w:rFonts w:eastAsia="Calibri" w:cs="Times New Roman"/>
                <w:sz w:val="18"/>
                <w:szCs w:val="18"/>
                <w:lang w:eastAsia="en-US"/>
              </w:rPr>
              <w:t>)</w:t>
            </w:r>
          </w:p>
        </w:tc>
        <w:tc>
          <w:tcPr>
            <w:tcW w:w="4688" w:type="dxa"/>
            <w:shd w:val="clear" w:color="auto" w:fill="auto"/>
          </w:tcPr>
          <w:p w14:paraId="0D28CC9B" w14:textId="1BE79DB3" w:rsidR="004F70DD" w:rsidRPr="004F70DD" w:rsidRDefault="002951E0" w:rsidP="00B942E6">
            <w:pPr>
              <w:jc w:val="left"/>
              <w:rPr>
                <w:rFonts w:ascii="Calibri" w:hAnsi="Calibri" w:cs="Calibri"/>
                <w:sz w:val="16"/>
                <w:szCs w:val="16"/>
              </w:rPr>
            </w:pPr>
            <w:r w:rsidRPr="000C002B">
              <w:rPr>
                <w:rFonts w:ascii="Calibri" w:hAnsi="Calibri" w:cs="Calibri"/>
                <w:sz w:val="16"/>
                <w:szCs w:val="16"/>
              </w:rPr>
              <w:t xml:space="preserve">LOA (prospective): </w:t>
            </w:r>
            <w:r w:rsidR="00C60AA9" w:rsidRPr="000C002B">
              <w:rPr>
                <w:rFonts w:ascii="Calibri" w:hAnsi="Calibri" w:cs="Calibri"/>
                <w:sz w:val="16"/>
                <w:szCs w:val="16"/>
              </w:rPr>
              <w:t>Establishing cooperation agreements with Instituto de Investigação Agronómica (IIA) and Faculdade de Ciências Agrárias, regarding the participation their staff in Outputs 1.2, 1,3, 1.4, 1.5,</w:t>
            </w:r>
            <w:ins w:id="534" w:author="Boerstler, Fritjof (CBC)" w:date="2019-11-12T09:01:00Z">
              <w:r w:rsidR="00B942E6">
                <w:rPr>
                  <w:rFonts w:ascii="Calibri" w:hAnsi="Calibri" w:cs="Calibri"/>
                  <w:sz w:val="16"/>
                  <w:szCs w:val="16"/>
                </w:rPr>
                <w:t xml:space="preserve"> as well as Outputs</w:t>
              </w:r>
            </w:ins>
            <w:r w:rsidR="00C60AA9" w:rsidRPr="000C002B">
              <w:rPr>
                <w:rFonts w:ascii="Calibri" w:hAnsi="Calibri" w:cs="Calibri"/>
                <w:sz w:val="16"/>
                <w:szCs w:val="16"/>
              </w:rPr>
              <w:t xml:space="preserve"> </w:t>
            </w:r>
            <w:r w:rsidR="00C60AA9" w:rsidRPr="00861037">
              <w:rPr>
                <w:rFonts w:ascii="Calibri" w:hAnsi="Calibri" w:cs="Calibri"/>
                <w:sz w:val="16"/>
                <w:szCs w:val="16"/>
                <w:highlight w:val="yellow"/>
              </w:rPr>
              <w:t>2.1, 2.2, 2.3</w:t>
            </w:r>
            <w:ins w:id="535" w:author="Boerstler, Fritjof (CBC)" w:date="2019-11-12T09:01:00Z">
              <w:r w:rsidR="00B942E6">
                <w:rPr>
                  <w:rFonts w:ascii="Calibri" w:hAnsi="Calibri" w:cs="Calibri"/>
                  <w:sz w:val="16"/>
                  <w:szCs w:val="16"/>
                  <w:highlight w:val="yellow"/>
                </w:rPr>
                <w:t xml:space="preserve">, </w:t>
              </w:r>
              <w:r w:rsidR="00B942E6" w:rsidRPr="00861037">
                <w:rPr>
                  <w:rFonts w:ascii="Calibri" w:hAnsi="Calibri" w:cs="Calibri"/>
                  <w:sz w:val="16"/>
                  <w:szCs w:val="16"/>
                  <w:highlight w:val="yellow"/>
                </w:rPr>
                <w:t>covering backstopping aspects on agronomic matters regarding the landscape approach under C2, and also SLM finance under C3, to the extent that they have expertise to offer in the relevant domains</w:t>
              </w:r>
            </w:ins>
            <w:del w:id="536" w:author="Boerstler, Fritjof (CBC)" w:date="2019-11-12T09:02:00Z">
              <w:r w:rsidR="00B942E6" w:rsidRPr="00861037" w:rsidDel="00B942E6">
                <w:rPr>
                  <w:rFonts w:ascii="Calibri" w:hAnsi="Calibri" w:cs="Calibri"/>
                  <w:sz w:val="16"/>
                  <w:szCs w:val="16"/>
                  <w:highlight w:val="yellow"/>
                </w:rPr>
                <w:delText>.</w:delText>
              </w:r>
              <w:r w:rsidR="00CA08CF" w:rsidRPr="00861037" w:rsidDel="00B942E6">
                <w:rPr>
                  <w:rFonts w:ascii="Calibri" w:hAnsi="Calibri" w:cs="Calibri"/>
                  <w:sz w:val="16"/>
                  <w:szCs w:val="16"/>
                  <w:highlight w:val="yellow"/>
                </w:rPr>
                <w:delText>,</w:delText>
              </w:r>
              <w:r w:rsidR="00C60AA9" w:rsidRPr="000C002B" w:rsidDel="00B942E6">
                <w:rPr>
                  <w:rFonts w:ascii="Calibri" w:hAnsi="Calibri" w:cs="Calibri"/>
                  <w:sz w:val="16"/>
                  <w:szCs w:val="16"/>
                </w:rPr>
                <w:delText xml:space="preserve">. Though budgeted for under C1 description, the LOA is expected extended to cover backstopping on agronomic matters regarding the landscape approach under </w:delText>
              </w:r>
              <w:r w:rsidR="00C60AA9" w:rsidRPr="00811AF2" w:rsidDel="00B942E6">
                <w:rPr>
                  <w:rFonts w:ascii="Calibri" w:hAnsi="Calibri" w:cs="Calibri"/>
                  <w:sz w:val="16"/>
                  <w:szCs w:val="16"/>
                  <w:highlight w:val="yellow"/>
                </w:rPr>
                <w:delText>C2</w:delText>
              </w:r>
              <w:r w:rsidR="00C60AA9" w:rsidRPr="000C002B" w:rsidDel="00B942E6">
                <w:rPr>
                  <w:rFonts w:ascii="Calibri" w:hAnsi="Calibri" w:cs="Calibri"/>
                  <w:sz w:val="16"/>
                  <w:szCs w:val="16"/>
                </w:rPr>
                <w:delText>. Amount is a lump-sum and indicative.</w:delText>
              </w:r>
            </w:del>
            <w:del w:id="537" w:author="Fabiana Issler" w:date="2019-11-11T16:15:00Z">
              <w:r w:rsidR="00C60AA9" w:rsidRPr="000C002B" w:rsidDel="00CA08CF">
                <w:rPr>
                  <w:rFonts w:ascii="Calibri" w:hAnsi="Calibri" w:cs="Calibri"/>
                  <w:sz w:val="16"/>
                  <w:szCs w:val="16"/>
                </w:rPr>
                <w:delText xml:space="preserve"> </w:delText>
              </w:r>
            </w:del>
            <w:ins w:id="538" w:author="Boerstler, Fritjof (CBC)" w:date="2019-11-12T09:02:00Z">
              <w:r w:rsidR="00B942E6">
                <w:rPr>
                  <w:rFonts w:ascii="Calibri" w:hAnsi="Calibri" w:cs="Calibri"/>
                  <w:sz w:val="16"/>
                  <w:szCs w:val="16"/>
                </w:rPr>
                <w:t>[</w:t>
              </w:r>
            </w:ins>
            <w:r w:rsidR="00C60AA9" w:rsidRPr="000C002B">
              <w:rPr>
                <w:rFonts w:ascii="Calibri" w:hAnsi="Calibri" w:cs="Calibri"/>
                <w:sz w:val="16"/>
                <w:szCs w:val="16"/>
              </w:rPr>
              <w:t>T</w:t>
            </w:r>
            <w:r w:rsidR="00C60AA9" w:rsidRPr="00861037">
              <w:rPr>
                <w:rFonts w:ascii="Calibri" w:hAnsi="Calibri" w:cs="Calibri"/>
                <w:sz w:val="16"/>
                <w:szCs w:val="16"/>
                <w:highlight w:val="yellow"/>
              </w:rPr>
              <w:t>he</w:t>
            </w:r>
            <w:ins w:id="539" w:author="Boerstler, Fritjof (CBC)" w:date="2019-11-12T09:03:00Z">
              <w:r w:rsidR="00B942E6">
                <w:rPr>
                  <w:rFonts w:ascii="Calibri" w:hAnsi="Calibri" w:cs="Calibri"/>
                  <w:sz w:val="16"/>
                  <w:szCs w:val="16"/>
                  <w:highlight w:val="yellow"/>
                </w:rPr>
                <w:t xml:space="preserve"> </w:t>
              </w:r>
              <w:r w:rsidR="00B942E6" w:rsidRPr="00861037">
                <w:rPr>
                  <w:rFonts w:ascii="Calibri" w:hAnsi="Calibri" w:cs="Calibri"/>
                  <w:sz w:val="16"/>
                  <w:szCs w:val="16"/>
                  <w:highlight w:val="yellow"/>
                </w:rPr>
                <w:t>LOA</w:t>
              </w:r>
            </w:ins>
            <w:r w:rsidR="00C60AA9" w:rsidRPr="00861037">
              <w:rPr>
                <w:rFonts w:ascii="Calibri" w:hAnsi="Calibri" w:cs="Calibri"/>
                <w:sz w:val="16"/>
                <w:szCs w:val="16"/>
                <w:highlight w:val="yellow"/>
              </w:rPr>
              <w:t xml:space="preserve"> </w:t>
            </w:r>
            <w:ins w:id="540" w:author="Fabiana Issler" w:date="2019-11-11T16:18:00Z">
              <w:del w:id="541" w:author="Boerstler, Fritjof (CBC)" w:date="2019-11-12T09:03:00Z">
                <w:r w:rsidR="00861037" w:rsidRPr="00861037" w:rsidDel="00B942E6">
                  <w:rPr>
                    <w:rFonts w:ascii="Calibri" w:hAnsi="Calibri" w:cs="Calibri"/>
                    <w:sz w:val="16"/>
                    <w:szCs w:val="16"/>
                    <w:highlight w:val="yellow"/>
                  </w:rPr>
                  <w:delText xml:space="preserve"> </w:delText>
                </w:r>
              </w:del>
            </w:ins>
            <w:r w:rsidR="00C60AA9" w:rsidRPr="00861037">
              <w:rPr>
                <w:rFonts w:ascii="Calibri" w:hAnsi="Calibri" w:cs="Calibri"/>
                <w:sz w:val="16"/>
                <w:szCs w:val="16"/>
                <w:highlight w:val="yellow"/>
              </w:rPr>
              <w:t>a</w:t>
            </w:r>
            <w:r w:rsidR="00C60AA9" w:rsidRPr="000C002B">
              <w:rPr>
                <w:rFonts w:ascii="Calibri" w:hAnsi="Calibri" w:cs="Calibri"/>
                <w:sz w:val="16"/>
                <w:szCs w:val="16"/>
              </w:rPr>
              <w:t>mou</w:t>
            </w:r>
            <w:r w:rsidR="00C60AA9" w:rsidRPr="00861037">
              <w:rPr>
                <w:rFonts w:ascii="Calibri" w:hAnsi="Calibri" w:cs="Calibri"/>
                <w:sz w:val="16"/>
                <w:szCs w:val="16"/>
                <w:highlight w:val="yellow"/>
              </w:rPr>
              <w:t>nt</w:t>
            </w:r>
            <w:ins w:id="542" w:author="Boerstler, Fritjof (CBC)" w:date="2019-11-12T09:03:00Z">
              <w:r w:rsidR="00B942E6">
                <w:rPr>
                  <w:rFonts w:ascii="Calibri" w:hAnsi="Calibri" w:cs="Calibri"/>
                  <w:sz w:val="16"/>
                  <w:szCs w:val="16"/>
                  <w:highlight w:val="yellow"/>
                </w:rPr>
                <w:t xml:space="preserve">(s) </w:t>
              </w:r>
            </w:ins>
            <w:r w:rsidR="00C60AA9" w:rsidRPr="00861037">
              <w:rPr>
                <w:rFonts w:ascii="Calibri" w:hAnsi="Calibri" w:cs="Calibri"/>
                <w:sz w:val="16"/>
                <w:szCs w:val="16"/>
                <w:highlight w:val="yellow"/>
              </w:rPr>
              <w:t xml:space="preserve"> </w:t>
            </w:r>
            <w:del w:id="543" w:author="Boerstler, Fritjof (CBC)" w:date="2019-11-12T09:03:00Z">
              <w:r w:rsidR="00C60AA9" w:rsidRPr="00861037" w:rsidDel="00B942E6">
                <w:rPr>
                  <w:rFonts w:ascii="Calibri" w:hAnsi="Calibri" w:cs="Calibri"/>
                  <w:sz w:val="16"/>
                  <w:szCs w:val="16"/>
                  <w:highlight w:val="yellow"/>
                </w:rPr>
                <w:delText>budgeted is</w:delText>
              </w:r>
            </w:del>
            <w:ins w:id="544" w:author="Boerstler, Fritjof (CBC)" w:date="2019-11-12T09:03:00Z">
              <w:r w:rsidR="00B942E6">
                <w:rPr>
                  <w:rFonts w:ascii="Calibri" w:hAnsi="Calibri" w:cs="Calibri"/>
                  <w:sz w:val="16"/>
                  <w:szCs w:val="16"/>
                  <w:highlight w:val="yellow"/>
                </w:rPr>
                <w:t xml:space="preserve"> in the budget will be treated flexibly, indicatively</w:t>
              </w:r>
            </w:ins>
            <w:ins w:id="545" w:author="Boerstler, Fritjof (CBC)" w:date="2019-11-12T09:04:00Z">
              <w:r w:rsidR="00B942E6">
                <w:rPr>
                  <w:rFonts w:ascii="Calibri" w:hAnsi="Calibri" w:cs="Calibri"/>
                  <w:sz w:val="16"/>
                  <w:szCs w:val="16"/>
                  <w:highlight w:val="yellow"/>
                </w:rPr>
                <w:t xml:space="preserve"> as</w:t>
              </w:r>
            </w:ins>
            <w:ins w:id="546" w:author="Boerstler, Fritjof (CBC)" w:date="2019-11-12T09:03:00Z">
              <w:r w:rsidR="00B942E6">
                <w:rPr>
                  <w:rFonts w:ascii="Calibri" w:hAnsi="Calibri" w:cs="Calibri"/>
                  <w:sz w:val="16"/>
                  <w:szCs w:val="16"/>
                  <w:highlight w:val="yellow"/>
                </w:rPr>
                <w:t xml:space="preserve"> </w:t>
              </w:r>
            </w:ins>
            <w:ins w:id="547" w:author="Fabiana Issler" w:date="2019-11-11T16:15:00Z">
              <w:del w:id="548" w:author="Boerstler, Fritjof (CBC)" w:date="2019-11-12T09:04:00Z">
                <w:r w:rsidR="00CA08CF" w:rsidDel="00B942E6">
                  <w:rPr>
                    <w:rFonts w:ascii="Calibri" w:hAnsi="Calibri" w:cs="Calibri"/>
                    <w:sz w:val="16"/>
                    <w:szCs w:val="16"/>
                  </w:rPr>
                  <w:delText xml:space="preserve"> </w:delText>
                </w:r>
              </w:del>
            </w:ins>
            <w:r w:rsidR="00C60AA9" w:rsidRPr="000C002B">
              <w:rPr>
                <w:rFonts w:ascii="Calibri" w:hAnsi="Calibri" w:cs="Calibri"/>
                <w:sz w:val="16"/>
                <w:szCs w:val="16"/>
              </w:rPr>
              <w:t>a lump-sum fo</w:t>
            </w:r>
            <w:r w:rsidR="00C60AA9" w:rsidRPr="00861037">
              <w:rPr>
                <w:rFonts w:ascii="Calibri" w:hAnsi="Calibri" w:cs="Calibri"/>
                <w:sz w:val="16"/>
                <w:szCs w:val="16"/>
                <w:highlight w:val="yellow"/>
              </w:rPr>
              <w:t>r</w:t>
            </w:r>
            <w:ins w:id="549" w:author="Boerstler, Fritjof (CBC)" w:date="2019-11-12T09:04:00Z">
              <w:r w:rsidR="00B942E6">
                <w:rPr>
                  <w:rFonts w:ascii="Calibri" w:hAnsi="Calibri" w:cs="Calibri"/>
                  <w:sz w:val="16"/>
                  <w:szCs w:val="16"/>
                  <w:highlight w:val="yellow"/>
                </w:rPr>
                <w:t xml:space="preserve"> likely</w:t>
              </w:r>
            </w:ins>
            <w:r w:rsidR="00C60AA9" w:rsidRPr="00861037">
              <w:rPr>
                <w:rFonts w:ascii="Calibri" w:hAnsi="Calibri" w:cs="Calibri"/>
                <w:sz w:val="16"/>
                <w:szCs w:val="16"/>
                <w:highlight w:val="yellow"/>
              </w:rPr>
              <w:t xml:space="preserve"> </w:t>
            </w:r>
            <w:r w:rsidR="00861037" w:rsidRPr="00861037">
              <w:rPr>
                <w:rFonts w:ascii="Calibri" w:hAnsi="Calibri" w:cs="Calibri"/>
                <w:sz w:val="16"/>
                <w:szCs w:val="16"/>
                <w:highlight w:val="yellow"/>
              </w:rPr>
              <w:t xml:space="preserve"> </w:t>
            </w:r>
            <w:del w:id="550" w:author="Boerstler, Fritjof (CBC)" w:date="2019-11-12T09:05:00Z">
              <w:r w:rsidR="00C60AA9" w:rsidRPr="00861037" w:rsidDel="00B942E6">
                <w:rPr>
                  <w:rFonts w:ascii="Calibri" w:hAnsi="Calibri" w:cs="Calibri"/>
                  <w:sz w:val="16"/>
                  <w:szCs w:val="16"/>
                  <w:highlight w:val="yellow"/>
                </w:rPr>
                <w:delText xml:space="preserve">several </w:delText>
              </w:r>
            </w:del>
            <w:ins w:id="551" w:author="Boerstler, Fritjof (CBC)" w:date="2019-11-12T09:05:00Z">
              <w:r w:rsidR="00B942E6">
                <w:rPr>
                  <w:rFonts w:ascii="Calibri" w:hAnsi="Calibri" w:cs="Calibri"/>
                  <w:sz w:val="16"/>
                  <w:szCs w:val="16"/>
                  <w:highlight w:val="yellow"/>
                </w:rPr>
                <w:t xml:space="preserve">more than one potential </w:t>
              </w:r>
            </w:ins>
            <w:ins w:id="552" w:author="Fabiana Issler" w:date="2019-11-11T16:16:00Z">
              <w:del w:id="553" w:author="Boerstler, Fritjof (CBC)" w:date="2019-11-12T09:05:00Z">
                <w:r w:rsidR="00861037" w:rsidDel="00B942E6">
                  <w:rPr>
                    <w:rFonts w:ascii="Calibri" w:hAnsi="Calibri" w:cs="Calibri"/>
                    <w:sz w:val="16"/>
                    <w:szCs w:val="16"/>
                  </w:rPr>
                  <w:delText xml:space="preserve"> </w:delText>
                </w:r>
              </w:del>
            </w:ins>
            <w:r w:rsidR="00C60AA9" w:rsidRPr="000C002B">
              <w:rPr>
                <w:rFonts w:ascii="Calibri" w:hAnsi="Calibri" w:cs="Calibri"/>
                <w:sz w:val="16"/>
                <w:szCs w:val="16"/>
              </w:rPr>
              <w:t>LOA</w:t>
            </w:r>
            <w:del w:id="554" w:author="Boerstler, Fritjof (CBC)" w:date="2019-11-12T09:05:00Z">
              <w:r w:rsidR="00C60AA9" w:rsidRPr="000C002B" w:rsidDel="00B942E6">
                <w:rPr>
                  <w:rFonts w:ascii="Calibri" w:hAnsi="Calibri" w:cs="Calibri"/>
                  <w:sz w:val="16"/>
                  <w:szCs w:val="16"/>
                </w:rPr>
                <w:delText>s and indicative</w:delText>
              </w:r>
            </w:del>
            <w:r w:rsidR="00C60AA9" w:rsidRPr="000C002B">
              <w:rPr>
                <w:rFonts w:ascii="Calibri" w:hAnsi="Calibri" w:cs="Calibri"/>
                <w:sz w:val="16"/>
                <w:szCs w:val="16"/>
              </w:rPr>
              <w:t xml:space="preserve"> </w:t>
            </w:r>
            <w:del w:id="555" w:author="Boerstler, Fritjof (CBC)" w:date="2019-11-12T09:05:00Z">
              <w:r w:rsidR="00C60AA9" w:rsidRPr="000C002B" w:rsidDel="00B942E6">
                <w:rPr>
                  <w:rFonts w:ascii="Calibri" w:hAnsi="Calibri" w:cs="Calibri"/>
                  <w:sz w:val="16"/>
                  <w:szCs w:val="16"/>
                </w:rPr>
                <w:delText xml:space="preserve"> </w:delText>
              </w:r>
            </w:del>
            <w:ins w:id="556" w:author="Boerstler, Fritjof (CBC)" w:date="2019-11-12T09:06:00Z">
              <w:r w:rsidR="00B942E6">
                <w:rPr>
                  <w:rFonts w:ascii="Calibri" w:hAnsi="Calibri" w:cs="Calibri"/>
                  <w:sz w:val="16"/>
                  <w:szCs w:val="16"/>
                </w:rPr>
                <w:t>amounts that can be adjusted</w:t>
              </w:r>
            </w:ins>
            <w:r w:rsidR="00C60AA9" w:rsidRPr="000C002B">
              <w:rPr>
                <w:rFonts w:ascii="Calibri" w:hAnsi="Calibri" w:cs="Calibri"/>
                <w:sz w:val="16"/>
                <w:szCs w:val="16"/>
              </w:rPr>
              <w:t xml:space="preserve"> adjusted durin</w:t>
            </w:r>
            <w:r w:rsidR="00C60AA9" w:rsidRPr="00861037">
              <w:rPr>
                <w:rFonts w:ascii="Calibri" w:hAnsi="Calibri" w:cs="Calibri"/>
                <w:sz w:val="16"/>
                <w:szCs w:val="16"/>
                <w:highlight w:val="yellow"/>
              </w:rPr>
              <w:t>g</w:t>
            </w:r>
            <w:ins w:id="557" w:author="Boerstler, Fritjof (CBC)" w:date="2019-11-12T09:06:00Z">
              <w:r w:rsidR="00B942E6">
                <w:rPr>
                  <w:rFonts w:ascii="Calibri" w:hAnsi="Calibri" w:cs="Calibri"/>
                  <w:sz w:val="16"/>
                  <w:szCs w:val="16"/>
                  <w:highlight w:val="yellow"/>
                </w:rPr>
                <w:t xml:space="preserve"> project</w:t>
              </w:r>
            </w:ins>
            <w:ins w:id="558" w:author="Fabiana Issler" w:date="2019-11-11T16:16:00Z">
              <w:r w:rsidR="00861037" w:rsidRPr="00861037">
                <w:rPr>
                  <w:rFonts w:ascii="Calibri" w:hAnsi="Calibri" w:cs="Calibri"/>
                  <w:sz w:val="16"/>
                  <w:szCs w:val="16"/>
                  <w:highlight w:val="yellow"/>
                </w:rPr>
                <w:t xml:space="preserve"> </w:t>
              </w:r>
            </w:ins>
            <w:r w:rsidR="00C60AA9" w:rsidRPr="00861037">
              <w:rPr>
                <w:rFonts w:ascii="Calibri" w:hAnsi="Calibri" w:cs="Calibri"/>
                <w:sz w:val="16"/>
                <w:szCs w:val="16"/>
                <w:highlight w:val="yellow"/>
              </w:rPr>
              <w:t xml:space="preserve"> in</w:t>
            </w:r>
            <w:r w:rsidR="00C60AA9" w:rsidRPr="000C002B">
              <w:rPr>
                <w:rFonts w:ascii="Calibri" w:hAnsi="Calibri" w:cs="Calibri"/>
                <w:sz w:val="16"/>
                <w:szCs w:val="16"/>
              </w:rPr>
              <w:t>ception.</w:t>
            </w:r>
            <w:ins w:id="559" w:author="Boerstler, Fritjof (CBC)" w:date="2019-11-12T09:07:00Z">
              <w:r w:rsidR="00B942E6">
                <w:rPr>
                  <w:rFonts w:ascii="Calibri" w:hAnsi="Calibri" w:cs="Calibri"/>
                  <w:sz w:val="16"/>
                  <w:szCs w:val="16"/>
                </w:rPr>
                <w:t>]</w:t>
              </w:r>
            </w:ins>
            <w:r w:rsidR="00C60AA9" w:rsidRPr="000C002B">
              <w:rPr>
                <w:rFonts w:ascii="Calibri" w:hAnsi="Calibri" w:cs="Calibri"/>
                <w:sz w:val="16"/>
                <w:szCs w:val="16"/>
              </w:rPr>
              <w:t xml:space="preserve"> Refer to Component </w:t>
            </w:r>
            <w:r w:rsidR="00C60AA9" w:rsidRPr="00811AF2">
              <w:rPr>
                <w:rFonts w:ascii="Calibri" w:hAnsi="Calibri" w:cs="Calibri"/>
                <w:sz w:val="16"/>
                <w:szCs w:val="16"/>
                <w:highlight w:val="yellow"/>
              </w:rPr>
              <w:t>1</w:t>
            </w:r>
            <w:ins w:id="560" w:author="Fabiana Issler" w:date="2019-11-11T16:04:00Z">
              <w:del w:id="561" w:author="Boerstler, Fritjof (CBC)" w:date="2019-11-12T09:07:00Z">
                <w:r w:rsidR="004F70DD" w:rsidRPr="00811AF2" w:rsidDel="00B942E6">
                  <w:rPr>
                    <w:rFonts w:ascii="Calibri" w:hAnsi="Calibri" w:cs="Calibri"/>
                    <w:sz w:val="16"/>
                    <w:szCs w:val="16"/>
                    <w:highlight w:val="yellow"/>
                  </w:rPr>
                  <w:delText xml:space="preserve"> </w:delText>
                </w:r>
              </w:del>
            </w:ins>
            <w:ins w:id="562" w:author="Boerstler, Fritjof (CBC)" w:date="2019-11-12T09:07:00Z">
              <w:r w:rsidR="00B942E6">
                <w:rPr>
                  <w:rFonts w:ascii="Calibri" w:hAnsi="Calibri" w:cs="Calibri"/>
                  <w:sz w:val="16"/>
                  <w:szCs w:val="16"/>
                  <w:highlight w:val="yellow"/>
                </w:rPr>
                <w:t>,</w:t>
              </w:r>
            </w:ins>
            <w:del w:id="563" w:author="Fabiana Issler" w:date="2019-11-11T16:04:00Z">
              <w:r w:rsidR="00C60AA9" w:rsidRPr="00811AF2" w:rsidDel="004F70DD">
                <w:rPr>
                  <w:rFonts w:ascii="Calibri" w:hAnsi="Calibri" w:cs="Calibri"/>
                  <w:sz w:val="16"/>
                  <w:szCs w:val="16"/>
                  <w:highlight w:val="yellow"/>
                </w:rPr>
                <w:delText xml:space="preserve"> </w:delText>
              </w:r>
            </w:del>
            <w:del w:id="564" w:author="Boerstler, Fritjof (CBC)" w:date="2019-11-12T09:08:00Z">
              <w:r w:rsidR="00C60AA9" w:rsidRPr="00811AF2" w:rsidDel="00B942E6">
                <w:rPr>
                  <w:rFonts w:ascii="Calibri" w:hAnsi="Calibri" w:cs="Calibri"/>
                  <w:sz w:val="16"/>
                  <w:szCs w:val="16"/>
                  <w:highlight w:val="yellow"/>
                </w:rPr>
                <w:delText xml:space="preserve">and </w:delText>
              </w:r>
            </w:del>
            <w:r w:rsidR="00C60AA9" w:rsidRPr="00811AF2">
              <w:rPr>
                <w:rFonts w:ascii="Calibri" w:hAnsi="Calibri" w:cs="Calibri"/>
                <w:sz w:val="16"/>
                <w:szCs w:val="16"/>
                <w:highlight w:val="yellow"/>
              </w:rPr>
              <w:t>2</w:t>
            </w:r>
            <w:ins w:id="565" w:author="Boerstler, Fritjof (CBC)" w:date="2019-11-12T09:08:00Z">
              <w:r w:rsidR="00B942E6">
                <w:rPr>
                  <w:rFonts w:ascii="Calibri" w:hAnsi="Calibri" w:cs="Calibri"/>
                  <w:sz w:val="16"/>
                  <w:szCs w:val="16"/>
                  <w:highlight w:val="yellow"/>
                </w:rPr>
                <w:t xml:space="preserve"> and 3</w:t>
              </w:r>
            </w:ins>
            <w:r w:rsidR="00C60AA9" w:rsidRPr="00811AF2">
              <w:rPr>
                <w:rFonts w:ascii="Calibri" w:hAnsi="Calibri" w:cs="Calibri"/>
                <w:sz w:val="16"/>
                <w:szCs w:val="16"/>
                <w:highlight w:val="yellow"/>
              </w:rPr>
              <w:t xml:space="preserve"> descriptions.</w:t>
            </w:r>
          </w:p>
        </w:tc>
        <w:tc>
          <w:tcPr>
            <w:tcW w:w="1304" w:type="dxa"/>
            <w:shd w:val="clear" w:color="auto" w:fill="auto"/>
          </w:tcPr>
          <w:p w14:paraId="713E1B2A" w14:textId="3DC4E9DF" w:rsidR="00C60AA9" w:rsidRPr="000C002B" w:rsidRDefault="00C60AA9" w:rsidP="00B942E6">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1.1, 1,3, 1.4, 1.5</w:t>
            </w:r>
            <w:r w:rsidR="00B95409" w:rsidRPr="000C002B">
              <w:rPr>
                <w:rFonts w:eastAsia="Calibri" w:cs="Times New Roman"/>
                <w:sz w:val="18"/>
                <w:szCs w:val="18"/>
                <w:lang w:eastAsia="en-US"/>
              </w:rPr>
              <w:t xml:space="preserve">, </w:t>
            </w:r>
            <w:r w:rsidRPr="000C002B">
              <w:rPr>
                <w:rFonts w:eastAsia="Calibri" w:cs="Times New Roman"/>
                <w:sz w:val="18"/>
                <w:szCs w:val="18"/>
                <w:lang w:eastAsia="en-US"/>
              </w:rPr>
              <w:t>2.1, 2.2, 2.3</w:t>
            </w:r>
            <w:ins w:id="566" w:author="Boerstler, Fritjof (CBC)" w:date="2019-11-12T09:08:00Z">
              <w:r w:rsidR="00B942E6">
                <w:rPr>
                  <w:rFonts w:eastAsia="Calibri" w:cs="Times New Roman"/>
                  <w:sz w:val="18"/>
                  <w:szCs w:val="18"/>
                  <w:lang w:eastAsia="en-US"/>
                </w:rPr>
                <w:t xml:space="preserve">, </w:t>
              </w:r>
              <w:r w:rsidR="00B942E6" w:rsidRPr="004F70DD">
                <w:rPr>
                  <w:rFonts w:eastAsia="Calibri" w:cs="Times New Roman"/>
                  <w:sz w:val="18"/>
                  <w:szCs w:val="18"/>
                  <w:highlight w:val="yellow"/>
                  <w:lang w:eastAsia="en-US"/>
                </w:rPr>
                <w:t>extending also to aspects of Component 3</w:t>
              </w:r>
            </w:ins>
            <w:del w:id="567" w:author="Boerstler, Fritjof (CBC)" w:date="2019-11-12T09:08:00Z">
              <w:r w:rsidR="004F70DD" w:rsidDel="00B942E6">
                <w:rPr>
                  <w:rFonts w:eastAsia="Calibri" w:cs="Times New Roman"/>
                  <w:sz w:val="18"/>
                  <w:szCs w:val="18"/>
                  <w:lang w:eastAsia="en-US"/>
                </w:rPr>
                <w:delText>,</w:delText>
              </w:r>
            </w:del>
            <w:r w:rsidR="004F70DD">
              <w:rPr>
                <w:rFonts w:eastAsia="Calibri" w:cs="Times New Roman"/>
                <w:sz w:val="18"/>
                <w:szCs w:val="18"/>
                <w:lang w:eastAsia="en-US"/>
              </w:rPr>
              <w:t xml:space="preserve"> </w:t>
            </w:r>
          </w:p>
        </w:tc>
      </w:tr>
      <w:tr w:rsidR="0043134F" w:rsidRPr="000C002B" w14:paraId="7FA42F63" w14:textId="77777777" w:rsidTr="00280F21">
        <w:tc>
          <w:tcPr>
            <w:tcW w:w="1261" w:type="dxa"/>
            <w:shd w:val="clear" w:color="auto" w:fill="auto"/>
          </w:tcPr>
          <w:p w14:paraId="368A977A" w14:textId="77777777" w:rsidR="0043134F" w:rsidRPr="000C002B" w:rsidRDefault="0043134F" w:rsidP="0043134F">
            <w:pPr>
              <w:spacing w:beforeLines="1" w:before="2" w:afterLines="1" w:after="2"/>
              <w:jc w:val="left"/>
              <w:rPr>
                <w:rFonts w:eastAsia="Calibri" w:cs="Times New Roman"/>
                <w:sz w:val="18"/>
                <w:szCs w:val="18"/>
                <w:lang w:eastAsia="en-US"/>
              </w:rPr>
            </w:pPr>
            <w:r w:rsidRPr="000C002B">
              <w:rPr>
                <w:sz w:val="18"/>
                <w:szCs w:val="18"/>
              </w:rPr>
              <w:t>Under C1</w:t>
            </w:r>
            <w:r w:rsidR="00D33C44" w:rsidRPr="000C002B">
              <w:rPr>
                <w:sz w:val="18"/>
                <w:szCs w:val="18"/>
              </w:rPr>
              <w:t>, but refers to the entire project</w:t>
            </w:r>
          </w:p>
        </w:tc>
        <w:tc>
          <w:tcPr>
            <w:tcW w:w="2126" w:type="dxa"/>
            <w:shd w:val="clear" w:color="auto" w:fill="auto"/>
          </w:tcPr>
          <w:p w14:paraId="7DE1E361" w14:textId="77777777" w:rsidR="0043134F" w:rsidRPr="000C002B" w:rsidRDefault="0043134F" w:rsidP="0043134F">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CETAC in collaboration with one of the academic institutions above, or both</w:t>
            </w:r>
          </w:p>
        </w:tc>
        <w:tc>
          <w:tcPr>
            <w:tcW w:w="4688" w:type="dxa"/>
            <w:shd w:val="clear" w:color="auto" w:fill="auto"/>
          </w:tcPr>
          <w:p w14:paraId="5DDD0C0E" w14:textId="476072D5" w:rsidR="0043134F" w:rsidRPr="000C002B" w:rsidRDefault="0043134F" w:rsidP="00B942E6">
            <w:pPr>
              <w:spacing w:beforeLines="1" w:before="2" w:afterLines="1" w:after="2"/>
              <w:jc w:val="left"/>
              <w:rPr>
                <w:rFonts w:ascii="Calibri" w:hAnsi="Calibri" w:cs="Calibri"/>
                <w:sz w:val="16"/>
                <w:szCs w:val="16"/>
              </w:rPr>
            </w:pPr>
            <w:r w:rsidRPr="000C002B">
              <w:rPr>
                <w:rFonts w:ascii="Calibri" w:hAnsi="Calibri" w:cs="Calibri"/>
                <w:sz w:val="16"/>
                <w:szCs w:val="16"/>
              </w:rPr>
              <w:t>LOA (prospective): Job shadowing program engaging trainees and CETAC’s appointed staff members (learning-by-doing). Indicatively may include appointing of young professionals, preferably from amongst CETAC staff, if not then or externally recruited. Refer to Component 1 descriptio</w:t>
            </w:r>
            <w:r w:rsidRPr="005F4756">
              <w:rPr>
                <w:rFonts w:ascii="Calibri" w:hAnsi="Calibri" w:cs="Calibri"/>
                <w:sz w:val="16"/>
                <w:szCs w:val="16"/>
                <w:highlight w:val="yellow"/>
              </w:rPr>
              <w:t>ns</w:t>
            </w:r>
            <w:ins w:id="568" w:author="Fabiana Issler" w:date="2019-11-11T16:08:00Z">
              <w:r w:rsidR="005F4756" w:rsidRPr="005F4756">
                <w:rPr>
                  <w:rFonts w:ascii="Calibri" w:hAnsi="Calibri" w:cs="Calibri"/>
                  <w:sz w:val="16"/>
                  <w:szCs w:val="16"/>
                  <w:highlight w:val="yellow"/>
                </w:rPr>
                <w:t xml:space="preserve"> </w:t>
              </w:r>
            </w:ins>
            <w:ins w:id="569" w:author="Boerstler, Fritjof (CBC)" w:date="2019-11-12T09:08:00Z">
              <w:r w:rsidR="00B942E6" w:rsidRPr="005F4756">
                <w:rPr>
                  <w:rFonts w:ascii="Calibri" w:hAnsi="Calibri" w:cs="Calibri"/>
                  <w:sz w:val="16"/>
                  <w:szCs w:val="16"/>
                  <w:highlight w:val="yellow"/>
                </w:rPr>
                <w:t xml:space="preserve">for the core strategy </w:t>
              </w:r>
              <w:r w:rsidR="00B942E6">
                <w:rPr>
                  <w:rFonts w:ascii="Calibri" w:hAnsi="Calibri" w:cs="Calibri"/>
                  <w:sz w:val="16"/>
                  <w:szCs w:val="16"/>
                  <w:highlight w:val="yellow"/>
                </w:rPr>
                <w:t>behind</w:t>
              </w:r>
              <w:r w:rsidR="00B942E6" w:rsidRPr="005F4756">
                <w:rPr>
                  <w:rFonts w:ascii="Calibri" w:hAnsi="Calibri" w:cs="Calibri"/>
                  <w:sz w:val="16"/>
                  <w:szCs w:val="16"/>
                  <w:highlight w:val="yellow"/>
                </w:rPr>
                <w:t xml:space="preserve"> the </w:t>
              </w:r>
              <w:r w:rsidR="00B942E6">
                <w:rPr>
                  <w:rFonts w:ascii="Calibri" w:hAnsi="Calibri" w:cs="Calibri"/>
                  <w:sz w:val="16"/>
                  <w:szCs w:val="16"/>
                  <w:highlight w:val="yellow"/>
                </w:rPr>
                <w:t>‘</w:t>
              </w:r>
              <w:r w:rsidR="00B942E6" w:rsidRPr="005F4756">
                <w:rPr>
                  <w:rFonts w:ascii="Calibri" w:hAnsi="Calibri" w:cs="Calibri"/>
                  <w:sz w:val="16"/>
                  <w:szCs w:val="16"/>
                  <w:highlight w:val="yellow"/>
                </w:rPr>
                <w:t xml:space="preserve">Job </w:t>
              </w:r>
              <w:r w:rsidR="00B942E6">
                <w:rPr>
                  <w:rFonts w:ascii="Calibri" w:hAnsi="Calibri" w:cs="Calibri"/>
                  <w:sz w:val="16"/>
                  <w:szCs w:val="16"/>
                  <w:highlight w:val="yellow"/>
                </w:rPr>
                <w:t>s</w:t>
              </w:r>
              <w:r w:rsidR="00B942E6" w:rsidRPr="005F4756">
                <w:rPr>
                  <w:rFonts w:ascii="Calibri" w:hAnsi="Calibri" w:cs="Calibri"/>
                  <w:sz w:val="16"/>
                  <w:szCs w:val="16"/>
                  <w:highlight w:val="yellow"/>
                </w:rPr>
                <w:t xml:space="preserve">hadowing </w:t>
              </w:r>
              <w:r w:rsidR="00B942E6">
                <w:rPr>
                  <w:rFonts w:ascii="Calibri" w:hAnsi="Calibri" w:cs="Calibri"/>
                  <w:sz w:val="16"/>
                  <w:szCs w:val="16"/>
                  <w:highlight w:val="yellow"/>
                </w:rPr>
                <w:t>p</w:t>
              </w:r>
              <w:r w:rsidR="00B942E6" w:rsidRPr="005F4756">
                <w:rPr>
                  <w:rFonts w:ascii="Calibri" w:hAnsi="Calibri" w:cs="Calibri"/>
                  <w:sz w:val="16"/>
                  <w:szCs w:val="16"/>
                  <w:highlight w:val="yellow"/>
                </w:rPr>
                <w:t>rogram</w:t>
              </w:r>
              <w:r w:rsidR="00B942E6">
                <w:rPr>
                  <w:rFonts w:ascii="Calibri" w:hAnsi="Calibri" w:cs="Calibri"/>
                  <w:sz w:val="16"/>
                  <w:szCs w:val="16"/>
                  <w:highlight w:val="yellow"/>
                </w:rPr>
                <w:t xml:space="preserve">’ and </w:t>
              </w:r>
              <w:r w:rsidR="00B942E6" w:rsidRPr="005F4756">
                <w:rPr>
                  <w:rFonts w:ascii="Calibri" w:hAnsi="Calibri" w:cs="Calibri"/>
                  <w:sz w:val="16"/>
                  <w:szCs w:val="16"/>
                  <w:highlight w:val="yellow"/>
                </w:rPr>
                <w:t>noting that its sc</w:t>
              </w:r>
              <w:r w:rsidR="00B942E6" w:rsidRPr="00F737D3">
                <w:rPr>
                  <w:rFonts w:ascii="Calibri" w:hAnsi="Calibri" w:cs="Calibri"/>
                  <w:sz w:val="16"/>
                  <w:szCs w:val="16"/>
                  <w:highlight w:val="yellow"/>
                </w:rPr>
                <w:t xml:space="preserve">ope is expected to be relevant for all three Components of the project. Its budget is therefore spread accordingly across the Components. </w:t>
              </w:r>
            </w:ins>
          </w:p>
        </w:tc>
        <w:tc>
          <w:tcPr>
            <w:tcW w:w="1304" w:type="dxa"/>
            <w:shd w:val="clear" w:color="auto" w:fill="auto"/>
          </w:tcPr>
          <w:p w14:paraId="04244CD5" w14:textId="3686A31A" w:rsidR="0043134F" w:rsidRPr="000C002B" w:rsidRDefault="00B942E6" w:rsidP="00B942E6">
            <w:pPr>
              <w:spacing w:beforeLines="1" w:before="2" w:afterLines="1" w:after="2"/>
              <w:jc w:val="left"/>
              <w:rPr>
                <w:rFonts w:eastAsia="Calibri" w:cs="Times New Roman"/>
                <w:sz w:val="18"/>
                <w:szCs w:val="18"/>
                <w:lang w:eastAsia="en-US"/>
              </w:rPr>
            </w:pPr>
            <w:ins w:id="570" w:author="Boerstler, Fritjof (CBC)" w:date="2019-11-12T09:08:00Z">
              <w:r w:rsidRPr="005F4756">
                <w:rPr>
                  <w:rFonts w:eastAsia="Calibri" w:cs="Times New Roman"/>
                  <w:sz w:val="18"/>
                  <w:szCs w:val="18"/>
                  <w:highlight w:val="yellow"/>
                  <w:lang w:eastAsia="en-US"/>
                </w:rPr>
                <w:t>Relevant outputs under C1, C2 and C3</w:t>
              </w:r>
              <w:r>
                <w:rPr>
                  <w:rFonts w:eastAsia="Calibri" w:cs="Times New Roman"/>
                  <w:sz w:val="18"/>
                  <w:szCs w:val="18"/>
                  <w:highlight w:val="yellow"/>
                  <w:lang w:eastAsia="en-US"/>
                </w:rPr>
                <w:t xml:space="preserve"> </w:t>
              </w:r>
            </w:ins>
          </w:p>
        </w:tc>
      </w:tr>
      <w:tr w:rsidR="00195E0B" w:rsidRPr="000C002B" w14:paraId="21B2973E" w14:textId="77777777" w:rsidTr="00280F21">
        <w:tc>
          <w:tcPr>
            <w:tcW w:w="1261" w:type="dxa"/>
            <w:shd w:val="clear" w:color="auto" w:fill="auto"/>
          </w:tcPr>
          <w:p w14:paraId="58BAE904" w14:textId="77777777" w:rsidR="00195E0B" w:rsidRPr="000C002B" w:rsidRDefault="00195E0B" w:rsidP="00195E0B">
            <w:pPr>
              <w:spacing w:beforeLines="1" w:before="2" w:afterLines="1" w:after="2"/>
              <w:jc w:val="left"/>
              <w:rPr>
                <w:rFonts w:eastAsia="Calibri" w:cs="Times New Roman"/>
                <w:sz w:val="18"/>
                <w:szCs w:val="18"/>
                <w:lang w:eastAsia="en-US"/>
              </w:rPr>
            </w:pPr>
            <w:r w:rsidRPr="000C002B">
              <w:rPr>
                <w:sz w:val="18"/>
                <w:szCs w:val="18"/>
              </w:rPr>
              <w:t>Under C1</w:t>
            </w:r>
            <w:r w:rsidR="000F1EF7" w:rsidRPr="000C002B">
              <w:rPr>
                <w:sz w:val="18"/>
                <w:szCs w:val="18"/>
              </w:rPr>
              <w:t xml:space="preserve"> and C2</w:t>
            </w:r>
          </w:p>
        </w:tc>
        <w:tc>
          <w:tcPr>
            <w:tcW w:w="2126" w:type="dxa"/>
            <w:shd w:val="clear" w:color="auto" w:fill="auto"/>
          </w:tcPr>
          <w:p w14:paraId="158A28A1" w14:textId="77777777" w:rsidR="00195E0B" w:rsidRPr="000C002B" w:rsidRDefault="00195E0B" w:rsidP="00195E0B">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 xml:space="preserve">IGCA, INAMET and GSA (currently lumped for budgeting purposes – to </w:t>
            </w:r>
            <w:r w:rsidR="000461A7" w:rsidRPr="000C002B">
              <w:rPr>
                <w:rFonts w:eastAsia="Calibri" w:cs="Times New Roman"/>
                <w:sz w:val="18"/>
                <w:szCs w:val="18"/>
                <w:lang w:eastAsia="en-US"/>
              </w:rPr>
              <w:t>be</w:t>
            </w:r>
            <w:r w:rsidRPr="000C002B">
              <w:rPr>
                <w:rFonts w:eastAsia="Calibri" w:cs="Times New Roman"/>
                <w:sz w:val="18"/>
                <w:szCs w:val="18"/>
                <w:lang w:eastAsia="en-US"/>
              </w:rPr>
              <w:t xml:space="preserve"> </w:t>
            </w:r>
            <w:r w:rsidR="00872B96" w:rsidRPr="000C002B">
              <w:rPr>
                <w:rFonts w:eastAsia="Calibri" w:cs="Times New Roman"/>
                <w:sz w:val="18"/>
                <w:szCs w:val="18"/>
                <w:lang w:eastAsia="en-US"/>
              </w:rPr>
              <w:t>harmonized</w:t>
            </w:r>
            <w:r w:rsidRPr="000C002B">
              <w:rPr>
                <w:rFonts w:eastAsia="Calibri" w:cs="Times New Roman"/>
                <w:sz w:val="18"/>
                <w:szCs w:val="18"/>
                <w:lang w:eastAsia="en-US"/>
              </w:rPr>
              <w:t xml:space="preserve"> during negotiations)</w:t>
            </w:r>
          </w:p>
        </w:tc>
        <w:tc>
          <w:tcPr>
            <w:tcW w:w="4688" w:type="dxa"/>
            <w:shd w:val="clear" w:color="auto" w:fill="auto"/>
          </w:tcPr>
          <w:p w14:paraId="70456AB9" w14:textId="77777777" w:rsidR="007A019C" w:rsidRPr="000C002B" w:rsidRDefault="00195E0B" w:rsidP="007A019C">
            <w:pPr>
              <w:jc w:val="left"/>
              <w:rPr>
                <w:rFonts w:ascii="Times New Roman" w:hAnsi="Times New Roman" w:cs="Times New Roman"/>
                <w:sz w:val="24"/>
                <w:szCs w:val="24"/>
                <w:lang w:eastAsia="en-US"/>
              </w:rPr>
            </w:pPr>
            <w:r w:rsidRPr="000C002B">
              <w:rPr>
                <w:rFonts w:ascii="Calibri" w:hAnsi="Calibri" w:cs="Calibri"/>
                <w:sz w:val="16"/>
                <w:szCs w:val="16"/>
              </w:rPr>
              <w:t xml:space="preserve">LOA (prospective): Development of a collaboration agreement with national entities: </w:t>
            </w:r>
            <w:r w:rsidR="007A019C" w:rsidRPr="000C002B">
              <w:rPr>
                <w:rFonts w:ascii="Calibri" w:hAnsi="Calibri" w:cs="Calibri"/>
                <w:sz w:val="16"/>
                <w:szCs w:val="16"/>
              </w:rPr>
              <w:t>(1) IGCA regarding the sharing of information</w:t>
            </w:r>
            <w:r w:rsidR="007A019C" w:rsidRPr="000C002B">
              <w:rPr>
                <w:lang w:eastAsia="en-US"/>
              </w:rPr>
              <w:t xml:space="preserve"> </w:t>
            </w:r>
          </w:p>
          <w:p w14:paraId="321C2AED" w14:textId="77777777" w:rsidR="00195E0B" w:rsidRPr="000C002B" w:rsidRDefault="00195E0B" w:rsidP="00195E0B">
            <w:pPr>
              <w:spacing w:beforeLines="1" w:before="2" w:afterLines="1" w:after="2"/>
              <w:jc w:val="left"/>
              <w:rPr>
                <w:rFonts w:ascii="Calibri" w:hAnsi="Calibri" w:cs="Calibri"/>
                <w:sz w:val="16"/>
                <w:szCs w:val="16"/>
              </w:rPr>
            </w:pPr>
            <w:r w:rsidRPr="000C002B">
              <w:rPr>
                <w:rFonts w:ascii="Calibri" w:hAnsi="Calibri" w:cs="Calibri"/>
                <w:sz w:val="16"/>
                <w:szCs w:val="16"/>
              </w:rPr>
              <w:t>relative to mapping and cadaster, including data from the ongoing land tenure registration process (Outputs 1.2, 1,3, 1.4)</w:t>
            </w:r>
            <w:r w:rsidR="006F3ABA" w:rsidRPr="000C002B">
              <w:rPr>
                <w:rFonts w:ascii="Calibri" w:hAnsi="Calibri" w:cs="Calibri"/>
                <w:sz w:val="16"/>
                <w:szCs w:val="16"/>
              </w:rPr>
              <w:t xml:space="preserve"> and development of common products through institutional collaboration</w:t>
            </w:r>
            <w:r w:rsidRPr="000C002B">
              <w:rPr>
                <w:rFonts w:ascii="Calibri" w:hAnsi="Calibri" w:cs="Calibri"/>
                <w:sz w:val="16"/>
                <w:szCs w:val="16"/>
              </w:rPr>
              <w:t xml:space="preserve">; and (2) INAMET regarding </w:t>
            </w:r>
            <w:r w:rsidR="007A019C" w:rsidRPr="000C002B">
              <w:rPr>
                <w:rFonts w:ascii="Calibri" w:hAnsi="Calibri" w:cs="Calibri"/>
                <w:sz w:val="16"/>
                <w:szCs w:val="16"/>
              </w:rPr>
              <w:t xml:space="preserve">cooperation with CETAC on spatial data management, training etc, </w:t>
            </w:r>
            <w:r w:rsidRPr="000C002B">
              <w:rPr>
                <w:rFonts w:ascii="Calibri" w:hAnsi="Calibri" w:cs="Calibri"/>
                <w:sz w:val="16"/>
                <w:szCs w:val="16"/>
              </w:rPr>
              <w:t xml:space="preserve">and the coordination of environmental monitoring activities, and more specifically on the following study topics: (a) Spatiotemporal assessment of Land Degradation; and (b) Monitoring of other LD-related measures (Outputs 1.2, 1,3, 1.4); and (3) GSA for cooperation in environmental monitoring and monitoring the impact of SLM on farmer’s incomes (Outputs 1.2, 1,3, 1.4). [The amount budgeted is a lump-sum for several LOAs and indicative -- to be adjusted during inception.] Refer to Component 1 </w:t>
            </w:r>
            <w:r w:rsidR="00820897" w:rsidRPr="000C002B">
              <w:rPr>
                <w:rFonts w:ascii="Calibri" w:hAnsi="Calibri" w:cs="Calibri"/>
                <w:sz w:val="16"/>
                <w:szCs w:val="16"/>
              </w:rPr>
              <w:t xml:space="preserve">and Component 2 </w:t>
            </w:r>
            <w:r w:rsidRPr="000C002B">
              <w:rPr>
                <w:rFonts w:ascii="Calibri" w:hAnsi="Calibri" w:cs="Calibri"/>
                <w:sz w:val="16"/>
                <w:szCs w:val="16"/>
              </w:rPr>
              <w:t>descriptions.</w:t>
            </w:r>
          </w:p>
        </w:tc>
        <w:tc>
          <w:tcPr>
            <w:tcW w:w="1304" w:type="dxa"/>
            <w:shd w:val="clear" w:color="auto" w:fill="auto"/>
          </w:tcPr>
          <w:p w14:paraId="7DA79957" w14:textId="77777777" w:rsidR="00195E0B" w:rsidRPr="000C002B" w:rsidRDefault="007F4842" w:rsidP="00195E0B">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1.2, 1.3</w:t>
            </w:r>
            <w:r w:rsidR="00EB42B4" w:rsidRPr="000C002B">
              <w:rPr>
                <w:rFonts w:eastAsia="Calibri" w:cs="Times New Roman"/>
                <w:sz w:val="18"/>
                <w:szCs w:val="18"/>
                <w:lang w:eastAsia="en-US"/>
              </w:rPr>
              <w:t>,</w:t>
            </w:r>
            <w:r w:rsidRPr="000C002B">
              <w:rPr>
                <w:rFonts w:eastAsia="Calibri" w:cs="Times New Roman"/>
                <w:sz w:val="18"/>
                <w:szCs w:val="18"/>
                <w:lang w:eastAsia="en-US"/>
              </w:rPr>
              <w:t xml:space="preserve"> 1.4</w:t>
            </w:r>
          </w:p>
        </w:tc>
      </w:tr>
      <w:tr w:rsidR="0043134F" w:rsidRPr="000C002B" w14:paraId="38F447D4" w14:textId="77777777" w:rsidTr="00280F21">
        <w:tc>
          <w:tcPr>
            <w:tcW w:w="1261" w:type="dxa"/>
            <w:shd w:val="clear" w:color="auto" w:fill="auto"/>
          </w:tcPr>
          <w:p w14:paraId="5B60EA15" w14:textId="77777777" w:rsidR="0043134F" w:rsidRPr="000C002B" w:rsidRDefault="0043134F" w:rsidP="0043134F">
            <w:pPr>
              <w:spacing w:beforeLines="1" w:before="2" w:afterLines="1" w:after="2"/>
              <w:jc w:val="left"/>
              <w:rPr>
                <w:rFonts w:eastAsia="Calibri" w:cs="Times New Roman"/>
                <w:sz w:val="18"/>
                <w:szCs w:val="18"/>
                <w:lang w:eastAsia="en-US"/>
              </w:rPr>
            </w:pPr>
            <w:r w:rsidRPr="000C002B">
              <w:rPr>
                <w:sz w:val="18"/>
                <w:szCs w:val="18"/>
              </w:rPr>
              <w:t>Under C2</w:t>
            </w:r>
          </w:p>
        </w:tc>
        <w:tc>
          <w:tcPr>
            <w:tcW w:w="2126" w:type="dxa"/>
            <w:shd w:val="clear" w:color="auto" w:fill="auto"/>
          </w:tcPr>
          <w:p w14:paraId="30010930" w14:textId="77777777" w:rsidR="0043134F" w:rsidRPr="000C002B" w:rsidRDefault="0043134F" w:rsidP="0043134F">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IDA / EDA</w:t>
            </w:r>
          </w:p>
        </w:tc>
        <w:tc>
          <w:tcPr>
            <w:tcW w:w="4688" w:type="dxa"/>
            <w:shd w:val="clear" w:color="auto" w:fill="auto"/>
          </w:tcPr>
          <w:p w14:paraId="32CA3CF2" w14:textId="77777777" w:rsidR="0043134F" w:rsidRPr="000C002B" w:rsidRDefault="0043134F" w:rsidP="0043134F">
            <w:pPr>
              <w:spacing w:beforeLines="1" w:before="2" w:afterLines="1" w:after="2"/>
              <w:jc w:val="left"/>
              <w:rPr>
                <w:rFonts w:ascii="Calibri" w:hAnsi="Calibri" w:cs="Calibri"/>
                <w:sz w:val="16"/>
                <w:szCs w:val="16"/>
              </w:rPr>
            </w:pPr>
            <w:r w:rsidRPr="000C002B">
              <w:rPr>
                <w:rFonts w:ascii="Calibri" w:hAnsi="Calibri" w:cs="Calibri"/>
                <w:color w:val="000000"/>
                <w:sz w:val="16"/>
                <w:szCs w:val="16"/>
              </w:rPr>
              <w:t>LOA (prospective): Partnership agreement with IDA/EDA. The work on the ground IDA/EDA extension services under senior supervision. Sub-contracting IDA for Implementing Output 2.2 (A network of AP/FFSs (Agro-Pastoral and Farmer Field Schools) is supported in implementing as a fundamental dimension of local land [management] use in a selected group of communities in the Provinces of Huambo and Benguela.) Refer to Component 2 descriptions.</w:t>
            </w:r>
          </w:p>
        </w:tc>
        <w:tc>
          <w:tcPr>
            <w:tcW w:w="1304" w:type="dxa"/>
            <w:shd w:val="clear" w:color="auto" w:fill="auto"/>
          </w:tcPr>
          <w:p w14:paraId="1390E6D5" w14:textId="77777777" w:rsidR="0043134F" w:rsidRPr="000C002B" w:rsidRDefault="007B38C6" w:rsidP="0043134F">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Component 2, in particular 2.2</w:t>
            </w:r>
            <w:r w:rsidR="00280F21" w:rsidRPr="000C002B">
              <w:rPr>
                <w:rFonts w:eastAsia="Calibri" w:cs="Times New Roman"/>
                <w:sz w:val="18"/>
                <w:szCs w:val="18"/>
                <w:lang w:eastAsia="en-US"/>
              </w:rPr>
              <w:t xml:space="preserve"> and others related under C</w:t>
            </w:r>
            <w:r w:rsidR="0010489A" w:rsidRPr="000C002B">
              <w:rPr>
                <w:rFonts w:eastAsia="Calibri" w:cs="Times New Roman"/>
                <w:sz w:val="18"/>
                <w:szCs w:val="18"/>
                <w:lang w:eastAsia="en-US"/>
              </w:rPr>
              <w:t xml:space="preserve">omponent </w:t>
            </w:r>
            <w:r w:rsidR="00280F21" w:rsidRPr="000C002B">
              <w:rPr>
                <w:rFonts w:eastAsia="Calibri" w:cs="Times New Roman"/>
                <w:sz w:val="18"/>
                <w:szCs w:val="18"/>
                <w:lang w:eastAsia="en-US"/>
              </w:rPr>
              <w:t>1</w:t>
            </w:r>
          </w:p>
        </w:tc>
      </w:tr>
    </w:tbl>
    <w:p w14:paraId="0E7470AD" w14:textId="77777777" w:rsidR="00C60AA9" w:rsidRPr="000C002B" w:rsidRDefault="00A214A4" w:rsidP="0023127F">
      <w:pPr>
        <w:pBdr>
          <w:left w:val="single" w:sz="4" w:space="4" w:color="auto"/>
        </w:pBdr>
        <w:ind w:left="284"/>
        <w:rPr>
          <w:sz w:val="18"/>
          <w:szCs w:val="18"/>
        </w:rPr>
      </w:pPr>
      <w:r w:rsidRPr="000C002B">
        <w:rPr>
          <w:sz w:val="18"/>
          <w:szCs w:val="18"/>
        </w:rPr>
        <w:t xml:space="preserve">* Note: </w:t>
      </w:r>
      <w:r w:rsidR="0035060E" w:rsidRPr="000C002B">
        <w:rPr>
          <w:sz w:val="18"/>
          <w:szCs w:val="18"/>
        </w:rPr>
        <w:t>The b</w:t>
      </w:r>
      <w:r w:rsidR="00C60AA9" w:rsidRPr="000C002B">
        <w:rPr>
          <w:sz w:val="18"/>
          <w:szCs w:val="18"/>
        </w:rPr>
        <w:t xml:space="preserve">udget line used is “5650 Contracts”. </w:t>
      </w:r>
    </w:p>
    <w:p w14:paraId="24135C77" w14:textId="77777777" w:rsidR="00797569" w:rsidRDefault="00797569" w:rsidP="00797569">
      <w:pPr>
        <w:spacing w:beforeLines="1" w:before="2" w:afterLines="1" w:after="2"/>
        <w:jc w:val="left"/>
        <w:rPr>
          <w:rFonts w:eastAsiaTheme="minorHAnsi" w:cs="Times New Roman"/>
          <w:b/>
          <w:bCs/>
          <w:szCs w:val="24"/>
          <w:lang w:eastAsia="en-US"/>
        </w:rPr>
      </w:pPr>
    </w:p>
    <w:p w14:paraId="40C7E754" w14:textId="77777777" w:rsidR="000900ED" w:rsidRPr="00996A83" w:rsidRDefault="007221B4" w:rsidP="00CB303A">
      <w:pPr>
        <w:pStyle w:val="Heading5"/>
      </w:pPr>
      <w:r w:rsidRPr="00996A83">
        <w:lastRenderedPageBreak/>
        <w:t xml:space="preserve">Proposed </w:t>
      </w:r>
      <w:r w:rsidR="00CF181F" w:rsidRPr="00996A83">
        <w:t>Synergy Partnerships</w:t>
      </w:r>
    </w:p>
    <w:p w14:paraId="50026612" w14:textId="77777777" w:rsidR="00CB303A" w:rsidRPr="000C002B" w:rsidRDefault="00CB303A" w:rsidP="00CB303A">
      <w:pPr>
        <w:pStyle w:val="Caption"/>
      </w:pPr>
      <w:bookmarkStart w:id="571" w:name="_Toc13561332"/>
      <w:bookmarkStart w:id="572" w:name="_Toc21505286"/>
      <w:r w:rsidRPr="00996A83">
        <w:t xml:space="preserve">Table </w:t>
      </w:r>
      <w:r w:rsidR="00062E4D" w:rsidRPr="00996A83">
        <w:rPr>
          <w:noProof/>
        </w:rPr>
        <w:fldChar w:fldCharType="begin"/>
      </w:r>
      <w:r w:rsidR="00062E4D" w:rsidRPr="00996A83">
        <w:rPr>
          <w:noProof/>
        </w:rPr>
        <w:instrText xml:space="preserve"> SEQ Table \* ARABIC </w:instrText>
      </w:r>
      <w:r w:rsidR="00062E4D" w:rsidRPr="00996A83">
        <w:rPr>
          <w:noProof/>
        </w:rPr>
        <w:fldChar w:fldCharType="separate"/>
      </w:r>
      <w:r w:rsidR="001F28FA" w:rsidRPr="00996A83">
        <w:rPr>
          <w:noProof/>
        </w:rPr>
        <w:t>20</w:t>
      </w:r>
      <w:r w:rsidR="00062E4D" w:rsidRPr="00996A83">
        <w:rPr>
          <w:noProof/>
        </w:rPr>
        <w:fldChar w:fldCharType="end"/>
      </w:r>
      <w:r w:rsidRPr="00996A83">
        <w:t xml:space="preserve">. </w:t>
      </w:r>
      <w:r w:rsidR="00404CA0" w:rsidRPr="00996A83">
        <w:t>Proposed Synergy Partnerships</w:t>
      </w:r>
      <w:r w:rsidR="003339CD" w:rsidRPr="00996A83">
        <w:t xml:space="preserve"> (</w:t>
      </w:r>
      <w:r w:rsidR="0060580A" w:rsidRPr="00996A83">
        <w:t xml:space="preserve">prospective </w:t>
      </w:r>
      <w:r w:rsidR="003339CD" w:rsidRPr="00996A83">
        <w:t>MoUs</w:t>
      </w:r>
      <w:r w:rsidR="00B01C9D" w:rsidRPr="00996A83">
        <w:t xml:space="preserve"> or other applicable arrangements</w:t>
      </w:r>
      <w:r w:rsidR="003339CD" w:rsidRPr="00996A83">
        <w:t>)</w:t>
      </w:r>
      <w:bookmarkEnd w:id="571"/>
      <w:bookmarkEnd w:id="57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13" w:type="dxa"/>
          <w:bottom w:w="15" w:type="dxa"/>
          <w:right w:w="113" w:type="dxa"/>
        </w:tblCellMar>
        <w:tblLook w:val="0000" w:firstRow="0" w:lastRow="0" w:firstColumn="0" w:lastColumn="0" w:noHBand="0" w:noVBand="0"/>
      </w:tblPr>
      <w:tblGrid>
        <w:gridCol w:w="552"/>
        <w:gridCol w:w="2466"/>
        <w:gridCol w:w="5472"/>
        <w:gridCol w:w="889"/>
      </w:tblGrid>
      <w:tr w:rsidR="00CF181F" w:rsidRPr="000C002B" w14:paraId="4E9D9BBE" w14:textId="77777777" w:rsidTr="000E4D23">
        <w:trPr>
          <w:trHeight w:val="328"/>
          <w:tblHeader/>
        </w:trPr>
        <w:tc>
          <w:tcPr>
            <w:tcW w:w="552" w:type="dxa"/>
            <w:shd w:val="clear" w:color="auto" w:fill="D8D8D8"/>
          </w:tcPr>
          <w:p w14:paraId="0712913E" w14:textId="77777777" w:rsidR="00CF181F" w:rsidRPr="000C002B" w:rsidRDefault="005878C1" w:rsidP="00D5696A">
            <w:pPr>
              <w:spacing w:beforeLines="1" w:before="2" w:afterLines="1" w:after="2"/>
              <w:jc w:val="left"/>
              <w:rPr>
                <w:rFonts w:eastAsia="Calibri" w:cs="Times New Roman"/>
                <w:b/>
                <w:bCs/>
                <w:sz w:val="18"/>
                <w:szCs w:val="18"/>
                <w:lang w:eastAsia="en-US"/>
              </w:rPr>
            </w:pPr>
            <w:r w:rsidRPr="000C002B">
              <w:rPr>
                <w:b/>
                <w:sz w:val="18"/>
                <w:szCs w:val="18"/>
                <w:lang w:eastAsia="en-US"/>
              </w:rPr>
              <w:t xml:space="preserve"># </w:t>
            </w:r>
          </w:p>
        </w:tc>
        <w:tc>
          <w:tcPr>
            <w:tcW w:w="2466" w:type="dxa"/>
            <w:shd w:val="clear" w:color="auto" w:fill="D8D8D8"/>
            <w:vAlign w:val="center"/>
          </w:tcPr>
          <w:p w14:paraId="6E5A9CAF" w14:textId="77777777" w:rsidR="00CF181F" w:rsidRPr="000C002B" w:rsidRDefault="00CF181F" w:rsidP="00D5696A">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Project Partners</w:t>
            </w:r>
          </w:p>
        </w:tc>
        <w:tc>
          <w:tcPr>
            <w:tcW w:w="5472" w:type="dxa"/>
            <w:shd w:val="clear" w:color="auto" w:fill="D8D8D8"/>
            <w:vAlign w:val="center"/>
          </w:tcPr>
          <w:p w14:paraId="2539E960" w14:textId="77777777" w:rsidR="00CF181F" w:rsidRPr="000C002B" w:rsidRDefault="00CF181F" w:rsidP="00D5696A">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General scope of activities</w:t>
            </w:r>
          </w:p>
        </w:tc>
        <w:tc>
          <w:tcPr>
            <w:tcW w:w="889" w:type="dxa"/>
            <w:shd w:val="clear" w:color="auto" w:fill="D8D8D8"/>
          </w:tcPr>
          <w:p w14:paraId="39BACED5" w14:textId="77777777" w:rsidR="00CF181F" w:rsidRPr="000C002B" w:rsidRDefault="00CF181F" w:rsidP="00D5696A">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Outputs</w:t>
            </w:r>
          </w:p>
        </w:tc>
      </w:tr>
      <w:tr w:rsidR="00CF181F" w:rsidRPr="000C002B" w14:paraId="4322EB3A" w14:textId="77777777" w:rsidTr="003E56A0">
        <w:tc>
          <w:tcPr>
            <w:tcW w:w="552" w:type="dxa"/>
            <w:vMerge w:val="restart"/>
            <w:shd w:val="clear" w:color="auto" w:fill="auto"/>
          </w:tcPr>
          <w:p w14:paraId="0F6CA41D" w14:textId="77777777" w:rsidR="00CF181F" w:rsidRPr="000C002B" w:rsidRDefault="00CF181F" w:rsidP="00D5696A">
            <w:pPr>
              <w:spacing w:beforeLines="1" w:before="2" w:afterLines="1" w:after="2"/>
              <w:jc w:val="left"/>
              <w:rPr>
                <w:rFonts w:eastAsia="Calibri" w:cs="Times New Roman"/>
                <w:bCs/>
                <w:sz w:val="18"/>
                <w:szCs w:val="18"/>
                <w:lang w:eastAsia="en-US"/>
              </w:rPr>
            </w:pPr>
            <w:r w:rsidRPr="000C002B">
              <w:rPr>
                <w:rFonts w:eastAsia="Calibri" w:cs="Times New Roman"/>
                <w:bCs/>
                <w:sz w:val="18"/>
                <w:szCs w:val="18"/>
                <w:lang w:eastAsia="en-US"/>
              </w:rPr>
              <w:t>1.</w:t>
            </w:r>
          </w:p>
          <w:p w14:paraId="55E0A914" w14:textId="77777777" w:rsidR="00CF181F" w:rsidRPr="000C002B" w:rsidRDefault="00CF181F" w:rsidP="00D5696A">
            <w:pPr>
              <w:spacing w:beforeLines="1" w:before="2" w:afterLines="1" w:after="2"/>
              <w:jc w:val="left"/>
              <w:rPr>
                <w:rFonts w:eastAsia="Calibri" w:cs="Times New Roman"/>
                <w:bCs/>
                <w:sz w:val="18"/>
                <w:szCs w:val="18"/>
                <w:lang w:eastAsia="en-US"/>
              </w:rPr>
            </w:pPr>
          </w:p>
        </w:tc>
        <w:tc>
          <w:tcPr>
            <w:tcW w:w="2466" w:type="dxa"/>
            <w:shd w:val="clear" w:color="auto" w:fill="auto"/>
            <w:vAlign w:val="center"/>
          </w:tcPr>
          <w:p w14:paraId="26C3351D" w14:textId="77777777" w:rsidR="00CF181F" w:rsidRPr="000C002B" w:rsidRDefault="00CF181F" w:rsidP="00D5696A">
            <w:pPr>
              <w:spacing w:beforeLines="1" w:before="2" w:afterLines="1" w:after="2"/>
              <w:jc w:val="left"/>
              <w:rPr>
                <w:rFonts w:eastAsia="Calibri" w:cs="Times New Roman"/>
                <w:bCs/>
                <w:sz w:val="18"/>
                <w:szCs w:val="18"/>
                <w:lang w:val="pt-BR" w:eastAsia="en-US"/>
              </w:rPr>
            </w:pPr>
            <w:r w:rsidRPr="000C002B">
              <w:rPr>
                <w:rFonts w:eastAsia="Calibri" w:cs="Times New Roman"/>
                <w:bCs/>
                <w:sz w:val="18"/>
                <w:szCs w:val="18"/>
                <w:lang w:val="pt-BR" w:eastAsia="en-US"/>
              </w:rPr>
              <w:t>Instituto de Desenvolvimento Agrário (IDA)</w:t>
            </w:r>
          </w:p>
        </w:tc>
        <w:tc>
          <w:tcPr>
            <w:tcW w:w="5472" w:type="dxa"/>
            <w:shd w:val="clear" w:color="auto" w:fill="auto"/>
            <w:vAlign w:val="center"/>
          </w:tcPr>
          <w:p w14:paraId="29D97300" w14:textId="77777777" w:rsidR="00CF181F" w:rsidRPr="000C002B" w:rsidRDefault="00CF181F" w:rsidP="00D5696A">
            <w:pPr>
              <w:spacing w:beforeLines="1" w:before="2" w:afterLines="1" w:after="2"/>
              <w:jc w:val="left"/>
              <w:rPr>
                <w:rFonts w:eastAsia="Calibri" w:cs="Times New Roman"/>
                <w:bCs/>
                <w:sz w:val="18"/>
                <w:szCs w:val="18"/>
                <w:lang w:eastAsia="en-US"/>
              </w:rPr>
            </w:pPr>
            <w:r w:rsidRPr="000C002B">
              <w:rPr>
                <w:rFonts w:eastAsia="Calibri" w:cs="Times New Roman"/>
                <w:bCs/>
                <w:sz w:val="18"/>
                <w:szCs w:val="18"/>
                <w:lang w:eastAsia="en-US"/>
              </w:rPr>
              <w:t>Cooperation agreements with agreement with IDA/EDA concerning work on the ground with IDA/EDA concerning extension services and under senior supervision by project team.</w:t>
            </w:r>
          </w:p>
        </w:tc>
        <w:tc>
          <w:tcPr>
            <w:tcW w:w="889" w:type="dxa"/>
            <w:vMerge w:val="restart"/>
            <w:shd w:val="clear" w:color="auto" w:fill="auto"/>
          </w:tcPr>
          <w:p w14:paraId="161D9C32" w14:textId="77777777" w:rsidR="00CF181F" w:rsidRPr="000C002B" w:rsidRDefault="00CF181F" w:rsidP="00D5696A">
            <w:pPr>
              <w:spacing w:beforeLines="1" w:before="2" w:afterLines="1" w:after="2"/>
              <w:jc w:val="left"/>
              <w:rPr>
                <w:rFonts w:eastAsia="Calibri" w:cs="Times New Roman"/>
                <w:bCs/>
                <w:sz w:val="18"/>
                <w:szCs w:val="18"/>
                <w:lang w:eastAsia="en-US"/>
              </w:rPr>
            </w:pPr>
            <w:r w:rsidRPr="000C002B">
              <w:rPr>
                <w:rFonts w:eastAsia="Calibri" w:cs="Times New Roman"/>
                <w:bCs/>
                <w:sz w:val="18"/>
                <w:szCs w:val="18"/>
                <w:lang w:eastAsia="en-US"/>
              </w:rPr>
              <w:t>1.5</w:t>
            </w:r>
          </w:p>
          <w:p w14:paraId="08FDF1CD" w14:textId="77777777" w:rsidR="00CF181F" w:rsidRPr="000C002B" w:rsidRDefault="00CF181F" w:rsidP="00D5696A">
            <w:pPr>
              <w:spacing w:beforeLines="1" w:before="2" w:afterLines="1" w:after="2"/>
              <w:jc w:val="left"/>
              <w:rPr>
                <w:rFonts w:eastAsia="Calibri" w:cs="Times New Roman"/>
                <w:bCs/>
                <w:sz w:val="18"/>
                <w:szCs w:val="18"/>
                <w:lang w:eastAsia="en-US"/>
              </w:rPr>
            </w:pPr>
          </w:p>
          <w:p w14:paraId="1131EB77" w14:textId="77777777" w:rsidR="00CF181F" w:rsidRPr="000C002B" w:rsidRDefault="00CF181F" w:rsidP="00D5696A">
            <w:pPr>
              <w:spacing w:beforeLines="1" w:before="2" w:afterLines="1" w:after="2"/>
              <w:jc w:val="left"/>
              <w:rPr>
                <w:rFonts w:eastAsia="Calibri" w:cs="Times New Roman"/>
                <w:bCs/>
                <w:sz w:val="18"/>
                <w:szCs w:val="18"/>
                <w:lang w:eastAsia="en-US"/>
              </w:rPr>
            </w:pPr>
            <w:r w:rsidRPr="000C002B">
              <w:rPr>
                <w:rFonts w:eastAsia="Calibri" w:cs="Times New Roman"/>
                <w:bCs/>
                <w:sz w:val="18"/>
                <w:szCs w:val="18"/>
                <w:lang w:eastAsia="en-US"/>
              </w:rPr>
              <w:t>2.1, 2.2, 2.3</w:t>
            </w:r>
          </w:p>
        </w:tc>
      </w:tr>
      <w:tr w:rsidR="00CF181F" w:rsidRPr="000C002B" w14:paraId="63A48C1E" w14:textId="77777777" w:rsidTr="003E56A0">
        <w:tc>
          <w:tcPr>
            <w:tcW w:w="552" w:type="dxa"/>
            <w:vMerge/>
            <w:shd w:val="clear" w:color="auto" w:fill="auto"/>
          </w:tcPr>
          <w:p w14:paraId="2DA6F659" w14:textId="77777777" w:rsidR="00CF181F" w:rsidRPr="000C002B" w:rsidRDefault="00CF181F" w:rsidP="00D5696A">
            <w:pPr>
              <w:spacing w:beforeLines="1" w:before="2" w:afterLines="1" w:after="2"/>
              <w:jc w:val="left"/>
              <w:rPr>
                <w:rFonts w:eastAsia="Calibri" w:cs="Times New Roman"/>
                <w:sz w:val="18"/>
                <w:szCs w:val="18"/>
                <w:lang w:eastAsia="en-US"/>
              </w:rPr>
            </w:pPr>
          </w:p>
        </w:tc>
        <w:tc>
          <w:tcPr>
            <w:tcW w:w="2466" w:type="dxa"/>
            <w:shd w:val="clear" w:color="auto" w:fill="auto"/>
            <w:vAlign w:val="center"/>
          </w:tcPr>
          <w:p w14:paraId="79458BD8"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IDA – National Level</w:t>
            </w:r>
          </w:p>
        </w:tc>
        <w:tc>
          <w:tcPr>
            <w:tcW w:w="5472" w:type="dxa"/>
            <w:shd w:val="clear" w:color="auto" w:fill="auto"/>
            <w:vAlign w:val="center"/>
          </w:tcPr>
          <w:p w14:paraId="7C12E3A9"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Participation in steering committee. LoA authorizing extension workers and AP/FFSs to be part of the project</w:t>
            </w:r>
          </w:p>
        </w:tc>
        <w:tc>
          <w:tcPr>
            <w:tcW w:w="889" w:type="dxa"/>
            <w:vMerge/>
            <w:shd w:val="clear" w:color="auto" w:fill="auto"/>
          </w:tcPr>
          <w:p w14:paraId="7BB4D6E2" w14:textId="77777777" w:rsidR="00CF181F" w:rsidRPr="000C002B" w:rsidRDefault="00CF181F" w:rsidP="00D5696A">
            <w:pPr>
              <w:spacing w:beforeLines="1" w:before="2" w:afterLines="1" w:after="2"/>
              <w:jc w:val="left"/>
              <w:rPr>
                <w:rFonts w:eastAsia="Calibri" w:cs="Times New Roman"/>
                <w:sz w:val="18"/>
                <w:szCs w:val="18"/>
                <w:lang w:eastAsia="en-US"/>
              </w:rPr>
            </w:pPr>
          </w:p>
        </w:tc>
      </w:tr>
      <w:tr w:rsidR="00CF181F" w:rsidRPr="000C002B" w14:paraId="7AE654CA" w14:textId="77777777" w:rsidTr="003E56A0">
        <w:tc>
          <w:tcPr>
            <w:tcW w:w="552" w:type="dxa"/>
            <w:vMerge/>
            <w:shd w:val="clear" w:color="auto" w:fill="auto"/>
          </w:tcPr>
          <w:p w14:paraId="3AA04A05" w14:textId="77777777" w:rsidR="00CF181F" w:rsidRPr="000C002B" w:rsidRDefault="00CF181F" w:rsidP="00D5696A">
            <w:pPr>
              <w:spacing w:beforeLines="1" w:before="2" w:afterLines="1" w:after="2"/>
              <w:jc w:val="left"/>
              <w:rPr>
                <w:rFonts w:eastAsia="Calibri" w:cs="Times New Roman"/>
                <w:sz w:val="18"/>
                <w:szCs w:val="18"/>
                <w:lang w:eastAsia="en-US"/>
              </w:rPr>
            </w:pPr>
          </w:p>
        </w:tc>
        <w:tc>
          <w:tcPr>
            <w:tcW w:w="2466" w:type="dxa"/>
            <w:shd w:val="clear" w:color="auto" w:fill="auto"/>
            <w:vAlign w:val="center"/>
          </w:tcPr>
          <w:p w14:paraId="3244639B"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IDA Departments in Huambo and Benguela</w:t>
            </w:r>
          </w:p>
        </w:tc>
        <w:tc>
          <w:tcPr>
            <w:tcW w:w="5472" w:type="dxa"/>
            <w:shd w:val="clear" w:color="auto" w:fill="auto"/>
            <w:vAlign w:val="center"/>
          </w:tcPr>
          <w:p w14:paraId="04ADF738"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Exchange info, attend coordination meetings, be part of planning and decision making process</w:t>
            </w:r>
          </w:p>
        </w:tc>
        <w:tc>
          <w:tcPr>
            <w:tcW w:w="889" w:type="dxa"/>
            <w:vMerge/>
            <w:shd w:val="clear" w:color="auto" w:fill="auto"/>
          </w:tcPr>
          <w:p w14:paraId="20F1E4E1" w14:textId="77777777" w:rsidR="00CF181F" w:rsidRPr="000C002B" w:rsidRDefault="00CF181F" w:rsidP="00D5696A">
            <w:pPr>
              <w:spacing w:beforeLines="1" w:before="2" w:afterLines="1" w:after="2"/>
              <w:jc w:val="left"/>
              <w:rPr>
                <w:rFonts w:eastAsia="Calibri" w:cs="Times New Roman"/>
                <w:sz w:val="18"/>
                <w:szCs w:val="18"/>
                <w:lang w:eastAsia="en-US"/>
              </w:rPr>
            </w:pPr>
          </w:p>
        </w:tc>
      </w:tr>
      <w:tr w:rsidR="00CF181F" w:rsidRPr="000C002B" w14:paraId="113D2E47" w14:textId="77777777" w:rsidTr="003E56A0">
        <w:tc>
          <w:tcPr>
            <w:tcW w:w="552" w:type="dxa"/>
            <w:vMerge/>
            <w:shd w:val="clear" w:color="auto" w:fill="auto"/>
          </w:tcPr>
          <w:p w14:paraId="714FCD67" w14:textId="77777777" w:rsidR="00CF181F" w:rsidRPr="000C002B" w:rsidRDefault="00CF181F" w:rsidP="00D5696A">
            <w:pPr>
              <w:spacing w:beforeLines="1" w:before="2" w:afterLines="1" w:after="2"/>
              <w:jc w:val="left"/>
              <w:rPr>
                <w:rFonts w:eastAsia="Calibri" w:cs="Times New Roman"/>
                <w:sz w:val="18"/>
                <w:szCs w:val="18"/>
                <w:lang w:eastAsia="en-US"/>
              </w:rPr>
            </w:pPr>
          </w:p>
        </w:tc>
        <w:tc>
          <w:tcPr>
            <w:tcW w:w="2466" w:type="dxa"/>
            <w:shd w:val="clear" w:color="auto" w:fill="auto"/>
            <w:vAlign w:val="center"/>
          </w:tcPr>
          <w:p w14:paraId="1D87EAB8"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EDAs in Londuimbali, Bailundo and Chongorói</w:t>
            </w:r>
          </w:p>
        </w:tc>
        <w:tc>
          <w:tcPr>
            <w:tcW w:w="5472" w:type="dxa"/>
            <w:shd w:val="clear" w:color="auto" w:fill="auto"/>
            <w:vAlign w:val="center"/>
          </w:tcPr>
          <w:p w14:paraId="024469E4"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Take part in training in SLM and Sustainable Land-use Planning, organized demonstrative agroecological trials at AEC, together with researchers and project experts, organize training and demonstrations sessions at FFS on SLM. Facilitate planning at FFS level to integrate SLM</w:t>
            </w:r>
          </w:p>
        </w:tc>
        <w:tc>
          <w:tcPr>
            <w:tcW w:w="889" w:type="dxa"/>
            <w:vMerge/>
            <w:shd w:val="clear" w:color="auto" w:fill="auto"/>
          </w:tcPr>
          <w:p w14:paraId="159F0987" w14:textId="77777777" w:rsidR="00CF181F" w:rsidRPr="000C002B" w:rsidRDefault="00CF181F" w:rsidP="00D5696A">
            <w:pPr>
              <w:spacing w:beforeLines="1" w:before="2" w:afterLines="1" w:after="2"/>
              <w:jc w:val="left"/>
              <w:rPr>
                <w:rFonts w:eastAsia="Calibri" w:cs="Times New Roman"/>
                <w:sz w:val="18"/>
                <w:szCs w:val="18"/>
                <w:lang w:eastAsia="en-US"/>
              </w:rPr>
            </w:pPr>
          </w:p>
        </w:tc>
      </w:tr>
      <w:tr w:rsidR="00CF181F" w:rsidRPr="000C002B" w14:paraId="11BC019F" w14:textId="77777777" w:rsidTr="003E56A0">
        <w:tc>
          <w:tcPr>
            <w:tcW w:w="552" w:type="dxa"/>
            <w:shd w:val="clear" w:color="auto" w:fill="auto"/>
          </w:tcPr>
          <w:p w14:paraId="7325270B"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2.</w:t>
            </w:r>
          </w:p>
        </w:tc>
        <w:tc>
          <w:tcPr>
            <w:tcW w:w="2466" w:type="dxa"/>
            <w:shd w:val="clear" w:color="auto" w:fill="auto"/>
            <w:vAlign w:val="center"/>
          </w:tcPr>
          <w:p w14:paraId="7357B53F"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Project ICE-SLM</w:t>
            </w:r>
          </w:p>
        </w:tc>
        <w:tc>
          <w:tcPr>
            <w:tcW w:w="5472" w:type="dxa"/>
            <w:shd w:val="clear" w:color="auto" w:fill="auto"/>
            <w:vAlign w:val="center"/>
          </w:tcPr>
          <w:p w14:paraId="06D13397"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AEC technical supervisor from ICE-SLM project should closely collaborate with the AEZ Unit, especially concerning activities for which the collaboration of the AEC- Staff is expected.</w:t>
            </w:r>
          </w:p>
        </w:tc>
        <w:tc>
          <w:tcPr>
            <w:tcW w:w="889" w:type="dxa"/>
            <w:shd w:val="clear" w:color="auto" w:fill="auto"/>
          </w:tcPr>
          <w:p w14:paraId="22B4EB85"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1.5, 2.2, 2.3</w:t>
            </w:r>
          </w:p>
        </w:tc>
      </w:tr>
    </w:tbl>
    <w:p w14:paraId="7496DBFE" w14:textId="77777777" w:rsidR="000900ED" w:rsidRPr="000C002B" w:rsidRDefault="000900ED" w:rsidP="000900ED">
      <w:pPr>
        <w:rPr>
          <w:lang w:eastAsia="en-US"/>
        </w:rPr>
      </w:pPr>
    </w:p>
    <w:p w14:paraId="5A82980E" w14:textId="77777777" w:rsidR="000900ED" w:rsidRPr="000C002B" w:rsidRDefault="000900ED" w:rsidP="000900ED">
      <w:pPr>
        <w:pStyle w:val="Heading4"/>
      </w:pPr>
      <w:bookmarkStart w:id="573" w:name="_Toc529831787"/>
      <w:r w:rsidRPr="000C002B">
        <w:rPr>
          <w:rFonts w:eastAsiaTheme="minorHAnsi"/>
        </w:rPr>
        <w:t>e) Coordination with other ongoing and planned related initiatives</w:t>
      </w:r>
      <w:bookmarkEnd w:id="573"/>
    </w:p>
    <w:p w14:paraId="5F1049CB" w14:textId="77777777" w:rsidR="000900ED" w:rsidRPr="000C002B" w:rsidRDefault="000900ED" w:rsidP="00BC2B0A">
      <w:pPr>
        <w:pStyle w:val="ParagraphOED"/>
      </w:pPr>
      <w:r w:rsidRPr="000C002B">
        <w:t>The following organizational chart illustrates the institutional implementation arrangements described in the previous sections:</w:t>
      </w:r>
    </w:p>
    <w:p w14:paraId="0EEBE27E" w14:textId="77777777" w:rsidR="002C04EE" w:rsidRPr="000C002B" w:rsidRDefault="002C04EE" w:rsidP="002C04EE">
      <w:pPr>
        <w:pStyle w:val="Caption"/>
      </w:pPr>
      <w:bookmarkStart w:id="574" w:name="_Toc13561360"/>
      <w:bookmarkStart w:id="575" w:name="_Toc21505314"/>
      <w:r w:rsidRPr="000C002B">
        <w:t xml:space="preserve">Figure </w:t>
      </w:r>
      <w:r w:rsidR="00062E4D" w:rsidRPr="000C002B">
        <w:rPr>
          <w:noProof/>
        </w:rPr>
        <w:fldChar w:fldCharType="begin"/>
      </w:r>
      <w:r w:rsidR="00062E4D" w:rsidRPr="000C002B">
        <w:rPr>
          <w:noProof/>
        </w:rPr>
        <w:instrText xml:space="preserve"> SEQ Figure \* ARABIC </w:instrText>
      </w:r>
      <w:r w:rsidR="00062E4D" w:rsidRPr="000C002B">
        <w:rPr>
          <w:noProof/>
        </w:rPr>
        <w:fldChar w:fldCharType="separate"/>
      </w:r>
      <w:r w:rsidR="001F28FA">
        <w:rPr>
          <w:noProof/>
        </w:rPr>
        <w:t>20</w:t>
      </w:r>
      <w:r w:rsidR="00062E4D" w:rsidRPr="000C002B">
        <w:rPr>
          <w:noProof/>
        </w:rPr>
        <w:fldChar w:fldCharType="end"/>
      </w:r>
      <w:r w:rsidRPr="000C002B">
        <w:t xml:space="preserve">. </w:t>
      </w:r>
      <w:r w:rsidR="00404CA0" w:rsidRPr="000C002B">
        <w:t>Diagram with the implementation arrangement</w:t>
      </w:r>
      <w:bookmarkEnd w:id="574"/>
      <w:bookmarkEnd w:id="575"/>
      <w:r w:rsidR="00404CA0" w:rsidRPr="000C002B" w:rsidDel="00404CA0">
        <w:t xml:space="preserve"> </w:t>
      </w:r>
    </w:p>
    <w:p w14:paraId="0A5CA4EA" w14:textId="77777777" w:rsidR="009C214B" w:rsidRPr="000C002B" w:rsidRDefault="002E3DBA" w:rsidP="009C214B">
      <w:pPr>
        <w:jc w:val="center"/>
      </w:pPr>
      <w:r w:rsidRPr="000C002B">
        <w:rPr>
          <w:noProof/>
          <w:lang w:eastAsia="en-US"/>
        </w:rPr>
        <mc:AlternateContent>
          <mc:Choice Requires="wps">
            <w:drawing>
              <wp:anchor distT="0" distB="0" distL="114300" distR="114300" simplePos="0" relativeHeight="251654143" behindDoc="1" locked="0" layoutInCell="1" allowOverlap="1" wp14:anchorId="336A09DD" wp14:editId="2F3BCE00">
                <wp:simplePos x="0" y="0"/>
                <wp:positionH relativeFrom="margin">
                  <wp:posOffset>341346</wp:posOffset>
                </wp:positionH>
                <wp:positionV relativeFrom="paragraph">
                  <wp:posOffset>47798</wp:posOffset>
                </wp:positionV>
                <wp:extent cx="5275030" cy="3525288"/>
                <wp:effectExtent l="0" t="0" r="1905" b="0"/>
                <wp:wrapNone/>
                <wp:docPr id="4" name="Rectangle 4"/>
                <wp:cNvGraphicFramePr/>
                <a:graphic xmlns:a="http://schemas.openxmlformats.org/drawingml/2006/main">
                  <a:graphicData uri="http://schemas.microsoft.com/office/word/2010/wordprocessingShape">
                    <wps:wsp>
                      <wps:cNvSpPr/>
                      <wps:spPr>
                        <a:xfrm>
                          <a:off x="0" y="0"/>
                          <a:ext cx="5275030" cy="3525288"/>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E810DDD" id="Rectangle 4" o:spid="_x0000_s1026" style="position:absolute;margin-left:26.9pt;margin-top:3.75pt;width:415.35pt;height:277.6pt;z-index:-25166233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" fillcolor="#faf9e7 [665]" stroked="f" strokeweight="2pt">
                <w10:wrap anchorx="margin"/>
              </v:rect>
            </w:pict>
          </mc:Fallback>
        </mc:AlternateContent>
      </w:r>
      <w:r w:rsidR="009C214B" w:rsidRPr="000C002B">
        <w:rPr>
          <w:noProof/>
          <w:lang w:eastAsia="en-US"/>
        </w:rPr>
        <w:drawing>
          <wp:inline distT="0" distB="0" distL="0" distR="0" wp14:anchorId="4886A2B0" wp14:editId="12441F4C">
            <wp:extent cx="5227101" cy="3572860"/>
            <wp:effectExtent l="19050" t="19050" r="12065" b="279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pl arrangs.png"/>
                    <pic:cNvPicPr/>
                  </pic:nvPicPr>
                  <pic:blipFill>
                    <a:blip r:embed="rId54">
                      <a:extLst>
                        <a:ext uri="{28A0092B-C50C-407E-A947-70E740481C1C}">
                          <a14:useLocalDpi xmlns:a14="http://schemas.microsoft.com/office/drawing/2010/main" val="0"/>
                        </a:ext>
                      </a:extLst>
                    </a:blip>
                    <a:stretch>
                      <a:fillRect/>
                    </a:stretch>
                  </pic:blipFill>
                  <pic:spPr>
                    <a:xfrm>
                      <a:off x="0" y="0"/>
                      <a:ext cx="5227101" cy="3572860"/>
                    </a:xfrm>
                    <a:prstGeom prst="rect">
                      <a:avLst/>
                    </a:prstGeom>
                    <a:ln w="9525">
                      <a:solidFill>
                        <a:schemeClr val="tx1"/>
                      </a:solidFill>
                    </a:ln>
                  </pic:spPr>
                </pic:pic>
              </a:graphicData>
            </a:graphic>
          </wp:inline>
        </w:drawing>
      </w:r>
    </w:p>
    <w:p w14:paraId="1F2F4DC5" w14:textId="77777777" w:rsidR="000900ED" w:rsidRDefault="000900ED" w:rsidP="000900ED"/>
    <w:p w14:paraId="74C75136" w14:textId="77777777" w:rsidR="00DF7ED5" w:rsidRPr="000C002B" w:rsidRDefault="00DF7ED5" w:rsidP="000900ED"/>
    <w:p w14:paraId="1D836BDF" w14:textId="77777777" w:rsidR="000900ED" w:rsidRPr="000C002B" w:rsidRDefault="000900ED" w:rsidP="000900ED">
      <w:bookmarkStart w:id="576" w:name="_Hlk528689770"/>
    </w:p>
    <w:p w14:paraId="55CE092D" w14:textId="77777777" w:rsidR="000900ED" w:rsidRPr="000C002B" w:rsidRDefault="000900ED" w:rsidP="00054AF2">
      <w:pPr>
        <w:pStyle w:val="Heading3"/>
      </w:pPr>
      <w:bookmarkStart w:id="577" w:name="_Toc526767864"/>
      <w:bookmarkStart w:id="578" w:name="_Toc527779875"/>
      <w:bookmarkStart w:id="579" w:name="_Toc529831788"/>
      <w:bookmarkStart w:id="580" w:name="_Toc21505226"/>
      <w:bookmarkStart w:id="581" w:name="_Toc24400114"/>
      <w:bookmarkStart w:id="582" w:name="_Hlk528689749"/>
      <w:r w:rsidRPr="000C002B">
        <w:t>2.1.2 Government Inputs</w:t>
      </w:r>
      <w:bookmarkEnd w:id="577"/>
      <w:bookmarkEnd w:id="578"/>
      <w:bookmarkEnd w:id="579"/>
      <w:bookmarkEnd w:id="580"/>
      <w:bookmarkEnd w:id="581"/>
    </w:p>
    <w:bookmarkEnd w:id="576"/>
    <w:bookmarkEnd w:id="582"/>
    <w:p w14:paraId="5C42E1E8" w14:textId="77777777" w:rsidR="002951E0" w:rsidRPr="000C002B" w:rsidRDefault="002951E0" w:rsidP="002951E0">
      <w:pPr>
        <w:pStyle w:val="ParagraphOED"/>
        <w:rPr>
          <w:lang w:eastAsia="en-US"/>
        </w:rPr>
      </w:pPr>
      <w:r w:rsidRPr="000C002B">
        <w:t>The main government input will be the provision of office space, furbished and functional, at CETAC and AEC for the AEZ Unit and SLM teams to operate. Both institutions have a good infrastructure that is not being fully used for lack of human resources, funding and appropriate programs. This project is providing both and expecting to deploy these existing, but currently idle, structures which are also to be strengthened through the project ICE-SLM.</w:t>
      </w:r>
    </w:p>
    <w:p w14:paraId="0CE163F7" w14:textId="77777777" w:rsidR="002951E0" w:rsidRPr="000C002B" w:rsidRDefault="002951E0" w:rsidP="002951E0">
      <w:pPr>
        <w:pStyle w:val="ParagraphOED"/>
      </w:pPr>
      <w:r w:rsidRPr="000C002B">
        <w:t>More specifically, and related to MINAMB’s co-financing contribution, it is expected to have as dedicated and shared space in CETAC:</w:t>
      </w:r>
    </w:p>
    <w:p w14:paraId="3DC4B6AC" w14:textId="77777777" w:rsidR="002951E0" w:rsidRPr="000C002B" w:rsidRDefault="002951E0" w:rsidP="00D15C51">
      <w:pPr>
        <w:pStyle w:val="ListParagraph"/>
        <w:numPr>
          <w:ilvl w:val="0"/>
          <w:numId w:val="91"/>
        </w:numPr>
        <w:rPr>
          <w:szCs w:val="21"/>
        </w:rPr>
      </w:pPr>
      <w:r w:rsidRPr="000C002B">
        <w:rPr>
          <w:szCs w:val="21"/>
        </w:rPr>
        <w:t>Dedicated office space for the coordinator, furnished and with a computer;</w:t>
      </w:r>
    </w:p>
    <w:p w14:paraId="3EA0CA50" w14:textId="77777777" w:rsidR="002951E0" w:rsidRPr="000C002B" w:rsidRDefault="002951E0" w:rsidP="00D15C51">
      <w:pPr>
        <w:pStyle w:val="ListParagraph"/>
        <w:numPr>
          <w:ilvl w:val="0"/>
          <w:numId w:val="91"/>
        </w:numPr>
        <w:rPr>
          <w:szCs w:val="21"/>
        </w:rPr>
      </w:pPr>
      <w:r w:rsidRPr="000C002B">
        <w:rPr>
          <w:szCs w:val="21"/>
        </w:rPr>
        <w:t>Dedicated open space as an office for a group of 8 people with adequate internet connection;</w:t>
      </w:r>
    </w:p>
    <w:p w14:paraId="397E3322" w14:textId="77777777" w:rsidR="002951E0" w:rsidRPr="000C002B" w:rsidRDefault="002951E0" w:rsidP="00D15C51">
      <w:pPr>
        <w:pStyle w:val="ListParagraph"/>
        <w:numPr>
          <w:ilvl w:val="0"/>
          <w:numId w:val="91"/>
        </w:numPr>
        <w:rPr>
          <w:szCs w:val="21"/>
        </w:rPr>
      </w:pPr>
      <w:r w:rsidRPr="000C002B">
        <w:rPr>
          <w:szCs w:val="21"/>
        </w:rPr>
        <w:t>Dedicated GIS room, equipped with 3 computers and a plotter</w:t>
      </w:r>
      <w:r w:rsidRPr="000C002B">
        <w:rPr>
          <w:rStyle w:val="FootnoteReference"/>
          <w:szCs w:val="21"/>
        </w:rPr>
        <w:footnoteReference w:id="92"/>
      </w:r>
      <w:r w:rsidRPr="000C002B">
        <w:rPr>
          <w:szCs w:val="21"/>
        </w:rPr>
        <w:t xml:space="preserve">; and </w:t>
      </w:r>
    </w:p>
    <w:p w14:paraId="397C718C" w14:textId="77777777" w:rsidR="002951E0" w:rsidRPr="000C002B" w:rsidRDefault="002951E0" w:rsidP="00D15C51">
      <w:pPr>
        <w:pStyle w:val="ListParagraph"/>
        <w:numPr>
          <w:ilvl w:val="0"/>
          <w:numId w:val="91"/>
        </w:numPr>
        <w:rPr>
          <w:szCs w:val="21"/>
        </w:rPr>
      </w:pPr>
      <w:r w:rsidRPr="000C002B">
        <w:rPr>
          <w:szCs w:val="21"/>
        </w:rPr>
        <w:t>Access to a training room and meeting room that will be shared with other activities taking place at CETAC.</w:t>
      </w:r>
    </w:p>
    <w:p w14:paraId="761CEBA9" w14:textId="77777777" w:rsidR="002951E0" w:rsidRPr="000C002B" w:rsidRDefault="002951E0" w:rsidP="002951E0">
      <w:pPr>
        <w:rPr>
          <w:szCs w:val="21"/>
        </w:rPr>
      </w:pPr>
    </w:p>
    <w:p w14:paraId="4E89B080" w14:textId="77777777" w:rsidR="002951E0" w:rsidRPr="000C002B" w:rsidRDefault="002951E0" w:rsidP="002951E0">
      <w:pPr>
        <w:pStyle w:val="ParagraphOED"/>
      </w:pPr>
      <w:r w:rsidRPr="000C002B">
        <w:t xml:space="preserve">  From AEC of Chipipa it is expected:</w:t>
      </w:r>
    </w:p>
    <w:p w14:paraId="1344ECF4" w14:textId="77777777" w:rsidR="000900ED" w:rsidRPr="000C002B" w:rsidRDefault="000900ED" w:rsidP="00020385">
      <w:pPr>
        <w:pStyle w:val="ListParagraph"/>
        <w:numPr>
          <w:ilvl w:val="2"/>
          <w:numId w:val="33"/>
        </w:numPr>
        <w:ind w:left="709"/>
        <w:rPr>
          <w:szCs w:val="21"/>
        </w:rPr>
      </w:pPr>
      <w:r w:rsidRPr="000C002B">
        <w:rPr>
          <w:szCs w:val="21"/>
        </w:rPr>
        <w:t xml:space="preserve">Dedicated office space, </w:t>
      </w:r>
      <w:r w:rsidR="007C3375" w:rsidRPr="000C002B">
        <w:rPr>
          <w:szCs w:val="21"/>
        </w:rPr>
        <w:t xml:space="preserve">furbished and </w:t>
      </w:r>
      <w:r w:rsidRPr="000C002B">
        <w:rPr>
          <w:szCs w:val="21"/>
        </w:rPr>
        <w:t>equipped with computer and</w:t>
      </w:r>
      <w:r w:rsidR="007C3375" w:rsidRPr="000C002B">
        <w:rPr>
          <w:szCs w:val="21"/>
        </w:rPr>
        <w:t xml:space="preserve"> an adequate internet connection.</w:t>
      </w:r>
    </w:p>
    <w:p w14:paraId="564306EF" w14:textId="77777777" w:rsidR="000900ED" w:rsidRPr="000C002B" w:rsidRDefault="000900ED" w:rsidP="00020385">
      <w:pPr>
        <w:pStyle w:val="ListParagraph"/>
        <w:numPr>
          <w:ilvl w:val="2"/>
          <w:numId w:val="33"/>
        </w:numPr>
        <w:ind w:left="709"/>
        <w:rPr>
          <w:szCs w:val="21"/>
        </w:rPr>
      </w:pPr>
      <w:r w:rsidRPr="000C002B">
        <w:rPr>
          <w:szCs w:val="21"/>
        </w:rPr>
        <w:t>Access to training spaces and meeting rooms that will be shared with other activities;</w:t>
      </w:r>
    </w:p>
    <w:p w14:paraId="646DE4CD" w14:textId="77777777" w:rsidR="000900ED" w:rsidRPr="000C002B" w:rsidRDefault="000900ED" w:rsidP="00020385">
      <w:pPr>
        <w:pStyle w:val="ListParagraph"/>
        <w:numPr>
          <w:ilvl w:val="2"/>
          <w:numId w:val="33"/>
        </w:numPr>
        <w:ind w:left="709"/>
        <w:rPr>
          <w:szCs w:val="21"/>
        </w:rPr>
      </w:pPr>
      <w:r w:rsidRPr="000C002B">
        <w:rPr>
          <w:szCs w:val="21"/>
        </w:rPr>
        <w:t xml:space="preserve">Access to field space and equipment for </w:t>
      </w:r>
      <w:r w:rsidR="00BF7721" w:rsidRPr="000C002B">
        <w:rPr>
          <w:szCs w:val="21"/>
        </w:rPr>
        <w:t>conducting demonstrative a</w:t>
      </w:r>
      <w:r w:rsidR="00FF3CE5" w:rsidRPr="000C002B">
        <w:rPr>
          <w:szCs w:val="21"/>
        </w:rPr>
        <w:t>groecol</w:t>
      </w:r>
      <w:r w:rsidR="00B17256" w:rsidRPr="000C002B">
        <w:rPr>
          <w:szCs w:val="21"/>
        </w:rPr>
        <w:t>ogical trials.</w:t>
      </w:r>
    </w:p>
    <w:p w14:paraId="66EF6E7A" w14:textId="77777777" w:rsidR="000900ED" w:rsidRPr="000C002B" w:rsidRDefault="000900ED" w:rsidP="000900ED">
      <w:pPr>
        <w:pStyle w:val="ListParagraph"/>
        <w:numPr>
          <w:ilvl w:val="0"/>
          <w:numId w:val="0"/>
        </w:numPr>
        <w:ind w:left="709"/>
        <w:rPr>
          <w:szCs w:val="21"/>
        </w:rPr>
      </w:pPr>
    </w:p>
    <w:p w14:paraId="0A6E2EA4" w14:textId="77777777" w:rsidR="000900ED" w:rsidRPr="000C002B" w:rsidRDefault="000900ED" w:rsidP="00883E96">
      <w:pPr>
        <w:pStyle w:val="ParagraphOED"/>
        <w:rPr>
          <w:szCs w:val="21"/>
        </w:rPr>
      </w:pPr>
      <w:r w:rsidRPr="000C002B">
        <w:rPr>
          <w:szCs w:val="21"/>
        </w:rPr>
        <w:t xml:space="preserve">  From IDA, IIA and FCA it is expected t</w:t>
      </w:r>
      <w:r w:rsidR="007C3375" w:rsidRPr="000C002B">
        <w:rPr>
          <w:szCs w:val="21"/>
        </w:rPr>
        <w:t xml:space="preserve">hat some of </w:t>
      </w:r>
      <w:r w:rsidRPr="000C002B">
        <w:rPr>
          <w:szCs w:val="21"/>
        </w:rPr>
        <w:t>their staff</w:t>
      </w:r>
      <w:r w:rsidR="007C3375" w:rsidRPr="000C002B">
        <w:rPr>
          <w:szCs w:val="21"/>
        </w:rPr>
        <w:t xml:space="preserve"> is periodically</w:t>
      </w:r>
      <w:r w:rsidRPr="000C002B">
        <w:rPr>
          <w:szCs w:val="21"/>
        </w:rPr>
        <w:t xml:space="preserve"> allocated to the project. The project will provide training opportunities, modest subsidies for work done in the field and access to equipment or information needed for the functionality of </w:t>
      </w:r>
      <w:r w:rsidR="007C3375" w:rsidRPr="000C002B">
        <w:rPr>
          <w:szCs w:val="21"/>
        </w:rPr>
        <w:t>the project activities</w:t>
      </w:r>
      <w:r w:rsidRPr="000C002B">
        <w:rPr>
          <w:szCs w:val="21"/>
        </w:rPr>
        <w:t>. Opportunities to interact with other professionals will also be provided.</w:t>
      </w:r>
    </w:p>
    <w:p w14:paraId="400007C5" w14:textId="77777777" w:rsidR="000900ED" w:rsidRPr="000C002B" w:rsidRDefault="000900ED" w:rsidP="00883E96">
      <w:pPr>
        <w:pStyle w:val="ParagraphOED"/>
      </w:pPr>
      <w:r w:rsidRPr="000C002B">
        <w:t xml:space="preserve">From Provincial Directorates, Provincial Departments, Municipal and Communal administrations and other relevant bodies it is expected that information will be shared and when needed and if available time slots are made available for the project team to give input or collect opinions and data. This </w:t>
      </w:r>
      <w:r w:rsidR="0099175C" w:rsidRPr="000C002B">
        <w:t xml:space="preserve">also </w:t>
      </w:r>
      <w:r w:rsidRPr="000C002B">
        <w:t>applies to GSA</w:t>
      </w:r>
      <w:r w:rsidR="007C3375" w:rsidRPr="000C002B">
        <w:t>,</w:t>
      </w:r>
      <w:r w:rsidR="00D93131" w:rsidRPr="000C002B">
        <w:t xml:space="preserve"> </w:t>
      </w:r>
      <w:r w:rsidRPr="000C002B">
        <w:t>INAMET</w:t>
      </w:r>
      <w:r w:rsidR="007C3375" w:rsidRPr="000C002B">
        <w:t xml:space="preserve"> and IGCA </w:t>
      </w:r>
      <w:r w:rsidRPr="000C002B">
        <w:t>from whom it is expected a systematic sharing of data.</w:t>
      </w:r>
    </w:p>
    <w:p w14:paraId="5C36E143" w14:textId="77777777" w:rsidR="000900ED" w:rsidRPr="000C002B" w:rsidRDefault="000900ED" w:rsidP="00B17256">
      <w:pPr>
        <w:rPr>
          <w:lang w:eastAsia="en-US"/>
        </w:rPr>
      </w:pPr>
    </w:p>
    <w:p w14:paraId="406CB93B" w14:textId="77777777" w:rsidR="000900ED" w:rsidRPr="000C002B" w:rsidRDefault="000900ED" w:rsidP="00054AF2">
      <w:pPr>
        <w:pStyle w:val="Heading3"/>
      </w:pPr>
      <w:bookmarkStart w:id="583" w:name="_Toc529831789"/>
      <w:bookmarkStart w:id="584" w:name="_Toc21505227"/>
      <w:bookmarkStart w:id="585" w:name="_Toc24400115"/>
      <w:r w:rsidRPr="000C002B">
        <w:t>2.1.3 Resource Partner Inputs</w:t>
      </w:r>
      <w:bookmarkEnd w:id="583"/>
      <w:bookmarkEnd w:id="584"/>
      <w:bookmarkEnd w:id="585"/>
      <w:r w:rsidRPr="000C002B">
        <w:t xml:space="preserve"> </w:t>
      </w:r>
    </w:p>
    <w:p w14:paraId="260AE9DF" w14:textId="77777777" w:rsidR="00007AA3" w:rsidRPr="00996A83" w:rsidRDefault="000900ED" w:rsidP="00883E96">
      <w:pPr>
        <w:pStyle w:val="ParagraphOED"/>
      </w:pPr>
      <w:r w:rsidRPr="00996A83">
        <w:t xml:space="preserve">All partners to be contracted through the project and associated costs are provided in detail in the budget presented in </w:t>
      </w:r>
      <w:hyperlink w:anchor="_Appendix_IV)_Budget" w:history="1">
        <w:r w:rsidR="00FA42BA" w:rsidRPr="00996A83">
          <w:rPr>
            <w:rStyle w:val="Hyperlink"/>
          </w:rPr>
          <w:t>Appendix</w:t>
        </w:r>
        <w:r w:rsidR="00007AA3" w:rsidRPr="00996A83">
          <w:rPr>
            <w:rStyle w:val="Hyperlink"/>
          </w:rPr>
          <w:t xml:space="preserve"> IV</w:t>
        </w:r>
      </w:hyperlink>
      <w:r w:rsidR="00007AA3" w:rsidRPr="00996A83">
        <w:t>.</w:t>
      </w:r>
    </w:p>
    <w:p w14:paraId="0BBAD6E6" w14:textId="77777777" w:rsidR="00811945" w:rsidRPr="00996A83" w:rsidRDefault="00811945" w:rsidP="00811945">
      <w:pPr>
        <w:pStyle w:val="ParagraphOED"/>
        <w:rPr>
          <w:lang w:eastAsia="en-GB"/>
        </w:rPr>
      </w:pPr>
      <w:r w:rsidRPr="00996A83">
        <w:rPr>
          <w:u w:val="single"/>
          <w:lang w:eastAsia="en-GB"/>
        </w:rPr>
        <w:t>Consultants:</w:t>
      </w:r>
      <w:r w:rsidRPr="00996A83">
        <w:rPr>
          <w:lang w:eastAsia="en-GB"/>
        </w:rPr>
        <w:t xml:space="preserve"> The project will hire the list of staff indicated in appendix 6 and/or table 17.</w:t>
      </w:r>
    </w:p>
    <w:p w14:paraId="19D2E297" w14:textId="77777777" w:rsidR="00811945" w:rsidRPr="00996A83" w:rsidRDefault="00811945" w:rsidP="00811945">
      <w:pPr>
        <w:pStyle w:val="ParagraphOED"/>
        <w:rPr>
          <w:lang w:eastAsia="en-GB"/>
        </w:rPr>
      </w:pPr>
      <w:r w:rsidRPr="00996A83">
        <w:rPr>
          <w:u w:val="single"/>
          <w:lang w:eastAsia="en-GB"/>
        </w:rPr>
        <w:t>Contracts:</w:t>
      </w:r>
      <w:r w:rsidRPr="00996A83">
        <w:rPr>
          <w:lang w:eastAsia="en-GB"/>
        </w:rPr>
        <w:t xml:space="preserve"> </w:t>
      </w:r>
      <w:r w:rsidRPr="00996A83">
        <w:t xml:space="preserve">The BH, in close collaboration with the Project Coordinator, the LTO and the Program and operational Support Officer will procure service providers as detailed in the detailed budget in Appendix 4 and table 18, in line with the AWP and Budget and in accordance with FAO’s rules and regulations. </w:t>
      </w:r>
    </w:p>
    <w:p w14:paraId="4A4B74B3" w14:textId="77777777" w:rsidR="00811945" w:rsidRPr="00996A83" w:rsidRDefault="00811945" w:rsidP="00811945">
      <w:pPr>
        <w:pStyle w:val="ParagraphOED"/>
        <w:rPr>
          <w:lang w:eastAsia="en-GB"/>
        </w:rPr>
      </w:pPr>
      <w:r w:rsidRPr="00996A83">
        <w:rPr>
          <w:u w:val="single"/>
          <w:lang w:eastAsia="en-GB"/>
        </w:rPr>
        <w:t>Travel:</w:t>
      </w:r>
      <w:r w:rsidRPr="00996A83">
        <w:rPr>
          <w:lang w:eastAsia="en-GB"/>
        </w:rPr>
        <w:t xml:space="preserve"> Travel of consultants will be supported to ensure adequate support in the field, and at operational level. </w:t>
      </w:r>
    </w:p>
    <w:p w14:paraId="4BC8D98F" w14:textId="77777777" w:rsidR="00811945" w:rsidRPr="00996A83" w:rsidRDefault="00811945" w:rsidP="00811945">
      <w:pPr>
        <w:pStyle w:val="ParagraphOED"/>
        <w:rPr>
          <w:lang w:eastAsia="en-GB"/>
        </w:rPr>
      </w:pPr>
      <w:r w:rsidRPr="00996A83">
        <w:rPr>
          <w:u w:val="single"/>
          <w:lang w:eastAsia="en-GB"/>
        </w:rPr>
        <w:lastRenderedPageBreak/>
        <w:t>Training:</w:t>
      </w:r>
      <w:r w:rsidRPr="00996A83">
        <w:rPr>
          <w:lang w:eastAsia="en-GB"/>
        </w:rPr>
        <w:t xml:space="preserve"> The training line will cover costs for capacity building of the AEZ unit and other training according to the work plan. Specific technical training will be required to support households and groups involved in specialised livelihoods diversification activities. It is expected that the training support will be largely informal through service provider contracts.</w:t>
      </w:r>
      <w:r w:rsidRPr="00996A83">
        <w:rPr>
          <w:rFonts w:cs="Times New Roman"/>
        </w:rPr>
        <w:t xml:space="preserve"> </w:t>
      </w:r>
      <w:r w:rsidRPr="00996A83">
        <w:rPr>
          <w:lang w:eastAsia="en-GB"/>
        </w:rPr>
        <w:t xml:space="preserve">Workshops in support of the programme development are also covered under the training line. </w:t>
      </w:r>
    </w:p>
    <w:p w14:paraId="734F1751" w14:textId="77777777" w:rsidR="00811945" w:rsidRPr="00996A83" w:rsidRDefault="00811945" w:rsidP="00513B4A">
      <w:pPr>
        <w:pStyle w:val="ParagraphOED"/>
        <w:rPr>
          <w:lang w:eastAsia="en-GB"/>
        </w:rPr>
      </w:pPr>
      <w:r w:rsidRPr="00996A83">
        <w:rPr>
          <w:u w:val="single"/>
          <w:lang w:eastAsia="en-GB"/>
        </w:rPr>
        <w:t>Expendable equipment:</w:t>
      </w:r>
      <w:r w:rsidRPr="00996A83">
        <w:rPr>
          <w:lang w:eastAsia="en-GB"/>
        </w:rPr>
        <w:t xml:space="preserve"> </w:t>
      </w:r>
      <w:r w:rsidRPr="00996A83">
        <w:t xml:space="preserve">The BH, in close collaboration with the Project Coordinator, the LTO and the Program and operational Support Officer will procure the non-expendable equipment and services provided for in the detailed budget in Appendix 4, in line with the AWP and Budget and in accordance with FAO’s rules and regulations. </w:t>
      </w:r>
    </w:p>
    <w:p w14:paraId="3C3E6C7F" w14:textId="77777777" w:rsidR="00811945" w:rsidRPr="00996A83" w:rsidRDefault="00811945" w:rsidP="00811945">
      <w:pPr>
        <w:pStyle w:val="ParagraphOED"/>
      </w:pPr>
      <w:r w:rsidRPr="00996A83">
        <w:t xml:space="preserve">As per the guidance in FAO’s Project Cycle Guide, the Project Manager, under supervision of the BH, will draw up an annual procurement plan for major items, which will be the basis of requests for procurement actions during implementation. </w:t>
      </w:r>
      <w:r w:rsidRPr="00996A83">
        <w:rPr>
          <w:lang w:eastAsia="en-GB"/>
        </w:rPr>
        <w:t>Provision is made for expandable equipment to ensure adequate support to implementation of the programme, in particular support for the field offices.</w:t>
      </w:r>
    </w:p>
    <w:p w14:paraId="41D51788" w14:textId="77777777" w:rsidR="00811945" w:rsidRPr="00996A83" w:rsidRDefault="00811945" w:rsidP="00811945">
      <w:pPr>
        <w:pStyle w:val="ParagraphOED"/>
        <w:rPr>
          <w:lang w:eastAsia="en-GB"/>
        </w:rPr>
      </w:pPr>
      <w:r w:rsidRPr="00996A83">
        <w:rPr>
          <w:u w:val="single"/>
          <w:lang w:eastAsia="en-GB"/>
        </w:rPr>
        <w:t>Non-expendable equipment:</w:t>
      </w:r>
      <w:r w:rsidRPr="00996A83">
        <w:rPr>
          <w:lang w:eastAsia="en-GB"/>
        </w:rPr>
        <w:t xml:space="preserve"> </w:t>
      </w:r>
      <w:r w:rsidRPr="00996A83">
        <w:t>The BH, in close collaboration with the Project Coordinator, the LTO and the Program and operational Support Officer will procure the equipment as detailed in the detailed budget in Appendix 3, in line with the AWP and Budget and in accordance with FAO’s rules and regulations.</w:t>
      </w:r>
    </w:p>
    <w:p w14:paraId="26F49C9E" w14:textId="77777777" w:rsidR="00811945" w:rsidRPr="00996A83" w:rsidRDefault="00811945" w:rsidP="00811945">
      <w:pPr>
        <w:pStyle w:val="ParagraphOED"/>
      </w:pPr>
      <w:r w:rsidRPr="00996A83">
        <w:t xml:space="preserve">Careful procurement planning is necessary for securing goods, services and works in a timely manner, on a “Best Value for Money” basis, and in accordance with the Rules and Regulations of FAO. It requires analysis of needs and constraints, including forecast of the reasonable timeframe required to execute the procurement process. Procurement and delivery of inputs in technical cooperation projects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Appendix A – Procurement Not Governed by Manual Section 502. </w:t>
      </w:r>
    </w:p>
    <w:p w14:paraId="11291592" w14:textId="77777777" w:rsidR="00811945" w:rsidRPr="00996A83" w:rsidRDefault="00811945" w:rsidP="00811945">
      <w:pPr>
        <w:pStyle w:val="ParagraphOED"/>
      </w:pPr>
      <w:r w:rsidRPr="00996A83">
        <w:t>As per the guidance in FAO’s Project Cycle Guide, the Project Manager, under supervision of the BH, will draw up an annual procurement plan for major items, which will be the basis of requests for procurement actions during implementation. The first procurement plan will be prepared at the time of project start-up, if not sooner, in close consultation with the coordinator and LTU.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702D300B" w14:textId="77777777" w:rsidR="00811945" w:rsidRPr="00996A83" w:rsidRDefault="00811945" w:rsidP="00811945">
      <w:pPr>
        <w:pStyle w:val="ParagraphOED"/>
      </w:pPr>
      <w:r w:rsidRPr="00996A83">
        <w:t>The procurement plan shall be updated every 12 months and submitted to FAO BH and LTO for clearance, together with the AWP/B and annual financial statement of expenditures report for the next instalment of funds.</w:t>
      </w:r>
    </w:p>
    <w:p w14:paraId="10990412" w14:textId="77777777" w:rsidR="00811945" w:rsidRPr="00996A83" w:rsidRDefault="00811945" w:rsidP="00811945">
      <w:pPr>
        <w:pStyle w:val="ParagraphOED"/>
        <w:rPr>
          <w:lang w:eastAsia="en-GB"/>
        </w:rPr>
      </w:pPr>
      <w:r w:rsidRPr="00996A83">
        <w:rPr>
          <w:u w:val="single"/>
          <w:lang w:eastAsia="en-GB"/>
        </w:rPr>
        <w:t>Technical assistance</w:t>
      </w:r>
      <w:r w:rsidRPr="00996A83">
        <w:rPr>
          <w:lang w:eastAsia="en-GB"/>
        </w:rPr>
        <w:t>: The project will support  field visits of LTO or other technical officers to assess progress of the project and provide critical inputs to strengthen ongoing activities</w:t>
      </w:r>
    </w:p>
    <w:p w14:paraId="593DD392" w14:textId="77777777" w:rsidR="00811945" w:rsidRPr="00996A83" w:rsidRDefault="00811945" w:rsidP="00811945">
      <w:pPr>
        <w:pStyle w:val="ParagraphOED"/>
        <w:rPr>
          <w:lang w:eastAsia="en-GB"/>
        </w:rPr>
      </w:pPr>
      <w:r w:rsidRPr="00996A83">
        <w:rPr>
          <w:u w:val="single"/>
          <w:lang w:eastAsia="en-GB"/>
        </w:rPr>
        <w:t>General Operating Expenditures:</w:t>
      </w:r>
      <w:r w:rsidRPr="00996A83">
        <w:rPr>
          <w:lang w:eastAsia="en-GB"/>
        </w:rPr>
        <w:t xml:space="preserve"> </w:t>
      </w:r>
      <w:r w:rsidRPr="00996A83">
        <w:t>GOE will be covered as well under the project.</w:t>
      </w:r>
    </w:p>
    <w:p w14:paraId="33EA6840" w14:textId="77777777" w:rsidR="00811945" w:rsidRPr="00996A83" w:rsidRDefault="00811945" w:rsidP="00811945">
      <w:pPr>
        <w:pStyle w:val="ParagraphOED"/>
        <w:rPr>
          <w:lang w:eastAsia="en-GB"/>
        </w:rPr>
      </w:pPr>
      <w:r w:rsidRPr="00996A83">
        <w:rPr>
          <w:lang w:eastAsia="en-GB"/>
        </w:rPr>
        <w:t>The detailed budget (overall and by output) can be found in appendix 3</w:t>
      </w:r>
    </w:p>
    <w:p w14:paraId="42AE1B6B" w14:textId="77777777" w:rsidR="005F48B5" w:rsidRPr="000C002B" w:rsidRDefault="005F48B5" w:rsidP="005F48B5">
      <w:pPr>
        <w:pStyle w:val="ParagraphOED"/>
        <w:rPr>
          <w:lang w:eastAsia="en-US"/>
        </w:rPr>
      </w:pPr>
      <w:r w:rsidRPr="000C002B">
        <w:t xml:space="preserve">FAO will provide </w:t>
      </w:r>
      <w:r w:rsidRPr="000C002B">
        <w:rPr>
          <w:u w:val="single"/>
        </w:rPr>
        <w:t>assisted national implementation</w:t>
      </w:r>
      <w:r w:rsidRPr="000C002B">
        <w:t xml:space="preserve">, and will thus provide all necessary operational, administrative and procurement services, according to FAO’s rules and regulations. At the same time, the strategy for project implementation relies substantially on a significant number of LoAs as a means to increase </w:t>
      </w:r>
      <w:r w:rsidRPr="000C002B">
        <w:lastRenderedPageBreak/>
        <w:t xml:space="preserve">project ownership and the efficacy of the project capacity building strategy. All partners with whom proposed LoAs would be signed and partnerships established, are national public institutions and therefore respective inputs are described in the previous section. </w:t>
      </w:r>
    </w:p>
    <w:p w14:paraId="2C5EAC3E" w14:textId="77777777" w:rsidR="007C3375" w:rsidRPr="000C002B" w:rsidRDefault="007C3375" w:rsidP="00650AB9">
      <w:pPr>
        <w:pStyle w:val="ParagraphOED"/>
      </w:pPr>
      <w:r w:rsidRPr="000C002B">
        <w:t>The specific type of GIS hardware equipment to be purchased needs to be determined by the GIS experts at project inception.</w:t>
      </w:r>
    </w:p>
    <w:p w14:paraId="47028E3B" w14:textId="77777777" w:rsidR="000900ED" w:rsidRPr="000C002B" w:rsidRDefault="000900ED" w:rsidP="000900ED">
      <w:pPr>
        <w:rPr>
          <w:lang w:eastAsia="en-US"/>
        </w:rPr>
      </w:pPr>
    </w:p>
    <w:p w14:paraId="481740C1" w14:textId="77777777" w:rsidR="009F1F6D" w:rsidRPr="000C002B" w:rsidRDefault="000900ED" w:rsidP="00DE21B1">
      <w:pPr>
        <w:pStyle w:val="Heading3"/>
      </w:pPr>
      <w:bookmarkStart w:id="586" w:name="_Toc529831790"/>
      <w:bookmarkStart w:id="587" w:name="_Toc21505228"/>
      <w:bookmarkStart w:id="588" w:name="_Toc24400116"/>
      <w:r w:rsidRPr="00996A83">
        <w:t>2.1.4 FAO Inputs</w:t>
      </w:r>
      <w:bookmarkEnd w:id="586"/>
      <w:bookmarkEnd w:id="587"/>
      <w:bookmarkEnd w:id="588"/>
    </w:p>
    <w:tbl>
      <w:tblPr>
        <w:tblW w:w="94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1117"/>
        <w:gridCol w:w="1119"/>
        <w:gridCol w:w="1278"/>
        <w:gridCol w:w="1119"/>
        <w:gridCol w:w="1036"/>
        <w:gridCol w:w="1119"/>
      </w:tblGrid>
      <w:tr w:rsidR="006A5986" w:rsidRPr="000C002B" w14:paraId="62958F09" w14:textId="77777777" w:rsidTr="00426494">
        <w:trPr>
          <w:trHeight w:val="67"/>
          <w:tblHeader/>
        </w:trPr>
        <w:tc>
          <w:tcPr>
            <w:tcW w:w="2692" w:type="dxa"/>
            <w:tcBorders>
              <w:top w:val="single" w:sz="4" w:space="0" w:color="auto"/>
              <w:left w:val="single" w:sz="4" w:space="0" w:color="auto"/>
              <w:bottom w:val="single" w:sz="4" w:space="0" w:color="auto"/>
              <w:right w:val="single" w:sz="4" w:space="0" w:color="auto"/>
            </w:tcBorders>
            <w:shd w:val="clear" w:color="auto" w:fill="66FFFF"/>
            <w:vAlign w:val="center"/>
            <w:hideMark/>
          </w:tcPr>
          <w:p w14:paraId="3F1C055A" w14:textId="77777777" w:rsidR="00B66285" w:rsidRPr="000C002B" w:rsidRDefault="00B66285" w:rsidP="00426494">
            <w:pPr>
              <w:rPr>
                <w:rFonts w:ascii="Times New Roman" w:hAnsi="Times New Roman" w:cs="Times New Roman"/>
                <w:b/>
                <w:bCs/>
                <w:sz w:val="18"/>
                <w:szCs w:val="18"/>
                <w:lang w:eastAsia="en-US"/>
              </w:rPr>
            </w:pPr>
            <w:bookmarkStart w:id="589" w:name="_Hlk9969853"/>
            <w:r w:rsidRPr="000C002B">
              <w:rPr>
                <w:b/>
                <w:bCs/>
                <w:sz w:val="18"/>
                <w:szCs w:val="18"/>
                <w:lang w:eastAsia="en-US"/>
              </w:rPr>
              <w:t>FAO’s resource input and Co-financing per Component ($)</w:t>
            </w:r>
          </w:p>
        </w:tc>
        <w:tc>
          <w:tcPr>
            <w:tcW w:w="1117" w:type="dxa"/>
            <w:tcBorders>
              <w:top w:val="single" w:sz="4" w:space="0" w:color="auto"/>
              <w:left w:val="single" w:sz="4" w:space="0" w:color="auto"/>
              <w:bottom w:val="single" w:sz="4" w:space="0" w:color="auto"/>
              <w:right w:val="single" w:sz="4" w:space="0" w:color="auto"/>
            </w:tcBorders>
            <w:shd w:val="clear" w:color="auto" w:fill="000000" w:themeFill="text1"/>
            <w:vAlign w:val="bottom"/>
            <w:hideMark/>
          </w:tcPr>
          <w:p w14:paraId="31063459" w14:textId="77777777" w:rsidR="00B66285" w:rsidRPr="000C002B" w:rsidRDefault="00B66285" w:rsidP="00426494">
            <w:pPr>
              <w:jc w:val="center"/>
              <w:rPr>
                <w:b/>
                <w:sz w:val="18"/>
                <w:szCs w:val="18"/>
                <w:lang w:eastAsia="en-US"/>
              </w:rPr>
            </w:pPr>
            <w:r w:rsidRPr="000C002B">
              <w:rPr>
                <w:b/>
                <w:sz w:val="18"/>
                <w:szCs w:val="18"/>
                <w:lang w:eastAsia="en-US"/>
              </w:rPr>
              <w:t>FAO’s co-financing</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56130E53" w14:textId="77777777" w:rsidR="00B66285" w:rsidRPr="000C002B" w:rsidRDefault="00B66285" w:rsidP="00426494">
            <w:pPr>
              <w:jc w:val="center"/>
              <w:rPr>
                <w:b/>
                <w:sz w:val="18"/>
                <w:szCs w:val="18"/>
                <w:lang w:eastAsia="en-US"/>
              </w:rPr>
            </w:pPr>
            <w:r w:rsidRPr="000C002B">
              <w:rPr>
                <w:b/>
                <w:bCs/>
                <w:color w:val="000000"/>
                <w:sz w:val="18"/>
                <w:szCs w:val="18"/>
              </w:rPr>
              <w:t>MINAMB / GABAC and CETAC (</w:t>
            </w:r>
            <w:r w:rsidRPr="000C002B">
              <w:rPr>
                <w:b/>
                <w:bCs/>
                <w:sz w:val="16"/>
                <w:szCs w:val="16"/>
                <w:lang w:eastAsia="en-US"/>
              </w:rPr>
              <w:t>Public Investment</w:t>
            </w:r>
            <w:r w:rsidRPr="000C002B">
              <w:rPr>
                <w:b/>
                <w:bCs/>
                <w:color w:val="000000"/>
                <w:sz w:val="18"/>
                <w:szCs w:val="18"/>
              </w:rPr>
              <w:t>)</w:t>
            </w:r>
          </w:p>
        </w:tc>
        <w:tc>
          <w:tcPr>
            <w:tcW w:w="12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341977BF" w14:textId="77777777" w:rsidR="00B66285" w:rsidRPr="000C002B" w:rsidRDefault="00B66285" w:rsidP="00426494">
            <w:pPr>
              <w:jc w:val="center"/>
              <w:rPr>
                <w:b/>
                <w:sz w:val="18"/>
                <w:szCs w:val="18"/>
                <w:lang w:eastAsia="en-US"/>
              </w:rPr>
            </w:pPr>
            <w:r w:rsidRPr="000C002B">
              <w:rPr>
                <w:b/>
                <w:bCs/>
                <w:color w:val="000000"/>
                <w:sz w:val="18"/>
                <w:szCs w:val="18"/>
              </w:rPr>
              <w:t>MINAGRIF (</w:t>
            </w:r>
            <w:r w:rsidRPr="000C002B">
              <w:rPr>
                <w:b/>
                <w:bCs/>
                <w:sz w:val="16"/>
                <w:szCs w:val="16"/>
                <w:lang w:eastAsia="en-US"/>
              </w:rPr>
              <w:t>Public Investment</w:t>
            </w:r>
            <w:r w:rsidRPr="000C002B">
              <w:rPr>
                <w:b/>
                <w:bCs/>
                <w:color w:val="000000"/>
                <w:sz w:val="18"/>
                <w:szCs w:val="18"/>
              </w:rPr>
              <w:t>)</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50139BF3" w14:textId="77777777" w:rsidR="00B66285" w:rsidRPr="000C002B" w:rsidRDefault="00B66285" w:rsidP="00426494">
            <w:pPr>
              <w:jc w:val="center"/>
              <w:rPr>
                <w:b/>
                <w:sz w:val="18"/>
                <w:szCs w:val="18"/>
                <w:lang w:eastAsia="en-US"/>
              </w:rPr>
            </w:pPr>
            <w:r w:rsidRPr="000C002B">
              <w:rPr>
                <w:b/>
                <w:bCs/>
                <w:color w:val="000000"/>
                <w:sz w:val="18"/>
                <w:szCs w:val="18"/>
              </w:rPr>
              <w:t>MINAMB / CETAC (in-kind)</w:t>
            </w:r>
          </w:p>
        </w:tc>
        <w:tc>
          <w:tcPr>
            <w:tcW w:w="103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1B5290A5" w14:textId="77777777" w:rsidR="00B66285" w:rsidRPr="000C002B" w:rsidRDefault="00B66285" w:rsidP="00426494">
            <w:pPr>
              <w:jc w:val="center"/>
              <w:rPr>
                <w:b/>
                <w:sz w:val="18"/>
                <w:szCs w:val="18"/>
                <w:lang w:eastAsia="en-US"/>
              </w:rPr>
            </w:pPr>
            <w:r w:rsidRPr="000C002B">
              <w:rPr>
                <w:b/>
                <w:bCs/>
                <w:color w:val="000000"/>
                <w:sz w:val="18"/>
                <w:szCs w:val="18"/>
                <w:lang w:eastAsia="fr-FR"/>
              </w:rPr>
              <w:t>GEF amount</w:t>
            </w:r>
          </w:p>
        </w:tc>
        <w:tc>
          <w:tcPr>
            <w:tcW w:w="1119" w:type="dxa"/>
            <w:tcBorders>
              <w:top w:val="single" w:sz="4" w:space="0" w:color="auto"/>
              <w:left w:val="single" w:sz="4" w:space="0" w:color="auto"/>
              <w:bottom w:val="single" w:sz="4" w:space="0" w:color="auto"/>
              <w:right w:val="single" w:sz="4" w:space="0" w:color="auto"/>
            </w:tcBorders>
            <w:shd w:val="clear" w:color="auto" w:fill="000000" w:themeFill="text1"/>
            <w:vAlign w:val="bottom"/>
            <w:hideMark/>
          </w:tcPr>
          <w:p w14:paraId="4983DBD6" w14:textId="77777777" w:rsidR="00B66285" w:rsidRPr="000C002B" w:rsidRDefault="00B66285" w:rsidP="00426494">
            <w:pPr>
              <w:jc w:val="center"/>
              <w:rPr>
                <w:b/>
                <w:sz w:val="18"/>
                <w:szCs w:val="18"/>
                <w:lang w:eastAsia="en-US"/>
              </w:rPr>
            </w:pPr>
            <w:r w:rsidRPr="000C002B">
              <w:rPr>
                <w:b/>
                <w:sz w:val="18"/>
                <w:szCs w:val="18"/>
                <w:lang w:eastAsia="en-US"/>
              </w:rPr>
              <w:t>PROJECT TOTAL</w:t>
            </w:r>
          </w:p>
        </w:tc>
      </w:tr>
      <w:tr w:rsidR="006A5986" w:rsidRPr="000C002B" w14:paraId="3158A304" w14:textId="77777777" w:rsidTr="00426494">
        <w:trPr>
          <w:trHeight w:val="273"/>
        </w:trPr>
        <w:tc>
          <w:tcPr>
            <w:tcW w:w="2692" w:type="dxa"/>
            <w:tcBorders>
              <w:top w:val="single" w:sz="4" w:space="0" w:color="auto"/>
              <w:left w:val="single" w:sz="4" w:space="0" w:color="auto"/>
              <w:bottom w:val="single" w:sz="4" w:space="0" w:color="auto"/>
              <w:right w:val="single" w:sz="4" w:space="0" w:color="auto"/>
            </w:tcBorders>
            <w:noWrap/>
            <w:vAlign w:val="center"/>
            <w:hideMark/>
          </w:tcPr>
          <w:p w14:paraId="1E9D347F" w14:textId="77777777" w:rsidR="00B66285" w:rsidRPr="000C002B" w:rsidRDefault="00B66285" w:rsidP="00426494">
            <w:pPr>
              <w:jc w:val="left"/>
              <w:rPr>
                <w:b/>
                <w:bCs/>
                <w:sz w:val="18"/>
                <w:szCs w:val="18"/>
                <w:lang w:eastAsia="en-US"/>
              </w:rPr>
            </w:pPr>
            <w:r w:rsidRPr="000C002B">
              <w:rPr>
                <w:b/>
                <w:bCs/>
                <w:sz w:val="18"/>
                <w:szCs w:val="18"/>
                <w:lang w:eastAsia="en-US"/>
              </w:rPr>
              <w:t>1</w:t>
            </w:r>
            <w:r w:rsidRPr="000C002B">
              <w:rPr>
                <w:sz w:val="18"/>
                <w:szCs w:val="18"/>
                <w:lang w:eastAsia="en-US"/>
              </w:rPr>
              <w:t>. Agroecological zoning (AEZ) for integrated planning</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tcPr>
          <w:p w14:paraId="0FF3B904" w14:textId="77777777" w:rsidR="00B66285" w:rsidRPr="000C002B" w:rsidRDefault="00B66285" w:rsidP="00426494">
            <w:pPr>
              <w:jc w:val="right"/>
              <w:rPr>
                <w:sz w:val="18"/>
                <w:szCs w:val="18"/>
                <w:lang w:eastAsia="en-US"/>
              </w:rPr>
            </w:pP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140D8FDE" w14:textId="77777777" w:rsidR="00B66285" w:rsidRPr="000C002B" w:rsidRDefault="00B66285" w:rsidP="00426494">
            <w:pPr>
              <w:jc w:val="right"/>
              <w:rPr>
                <w:sz w:val="18"/>
                <w:szCs w:val="18"/>
                <w:lang w:eastAsia="en-US"/>
              </w:rPr>
            </w:pPr>
            <w:r w:rsidRPr="000C002B">
              <w:rPr>
                <w:sz w:val="18"/>
                <w:szCs w:val="18"/>
              </w:rPr>
              <w:t>2,</w:t>
            </w:r>
            <w:r>
              <w:rPr>
                <w:sz w:val="18"/>
                <w:szCs w:val="18"/>
              </w:rPr>
              <w:t>9</w:t>
            </w:r>
            <w:r w:rsidRPr="000C002B">
              <w:rPr>
                <w:sz w:val="18"/>
                <w:szCs w:val="18"/>
              </w:rPr>
              <w:t>00,000</w:t>
            </w:r>
          </w:p>
        </w:tc>
        <w:tc>
          <w:tcPr>
            <w:tcW w:w="1278" w:type="dxa"/>
            <w:tcBorders>
              <w:top w:val="single" w:sz="4" w:space="0" w:color="auto"/>
              <w:left w:val="single" w:sz="4" w:space="0" w:color="auto"/>
              <w:bottom w:val="single" w:sz="4" w:space="0" w:color="auto"/>
              <w:right w:val="single" w:sz="4" w:space="0" w:color="auto"/>
            </w:tcBorders>
            <w:noWrap/>
            <w:vAlign w:val="center"/>
            <w:hideMark/>
          </w:tcPr>
          <w:p w14:paraId="67550113" w14:textId="77777777" w:rsidR="00B66285" w:rsidRPr="000C002B" w:rsidRDefault="00B66285" w:rsidP="00426494">
            <w:pPr>
              <w:jc w:val="right"/>
              <w:rPr>
                <w:sz w:val="18"/>
                <w:szCs w:val="18"/>
                <w:lang w:eastAsia="en-US"/>
              </w:rPr>
            </w:pPr>
            <w:r w:rsidRPr="000C002B">
              <w:rPr>
                <w:sz w:val="18"/>
                <w:szCs w:val="18"/>
              </w:rPr>
              <w:t>1,500,000</w:t>
            </w: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43173668" w14:textId="77777777" w:rsidR="00B66285" w:rsidRPr="000C002B" w:rsidRDefault="00B66285" w:rsidP="00426494">
            <w:pPr>
              <w:jc w:val="right"/>
              <w:rPr>
                <w:sz w:val="18"/>
                <w:szCs w:val="18"/>
                <w:lang w:eastAsia="en-US"/>
              </w:rPr>
            </w:pPr>
            <w:r w:rsidRPr="000C002B">
              <w:rPr>
                <w:sz w:val="18"/>
                <w:szCs w:val="18"/>
              </w:rPr>
              <w:t>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6C8EFAF6" w14:textId="21569F34" w:rsidR="00B66285" w:rsidRPr="00513B4A" w:rsidRDefault="00B66285" w:rsidP="00426494">
            <w:pPr>
              <w:jc w:val="right"/>
              <w:rPr>
                <w:b/>
                <w:sz w:val="18"/>
              </w:rPr>
            </w:pPr>
            <w:r w:rsidRPr="00513B4A">
              <w:rPr>
                <w:rFonts w:ascii="Calibri" w:hAnsi="Calibri"/>
                <w:color w:val="000000"/>
                <w:sz w:val="18"/>
              </w:rPr>
              <w:t>1,201,</w:t>
            </w:r>
            <w:r w:rsidR="004342AB" w:rsidRPr="00513B4A">
              <w:rPr>
                <w:rFonts w:ascii="Calibri" w:hAnsi="Calibri"/>
                <w:color w:val="000000"/>
                <w:sz w:val="18"/>
              </w:rPr>
              <w:t>576</w:t>
            </w:r>
            <w:r w:rsidRPr="00513B4A">
              <w:rPr>
                <w:rFonts w:ascii="Calibri" w:hAnsi="Calibri"/>
                <w:color w:val="000000"/>
                <w:sz w:val="18"/>
              </w:rPr>
              <w:t xml:space="preserve"> </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43E9EA3" w14:textId="77777777" w:rsidR="00B66285" w:rsidRPr="00513B4A" w:rsidRDefault="00B66285" w:rsidP="004A0990">
            <w:pPr>
              <w:jc w:val="right"/>
              <w:rPr>
                <w:b/>
                <w:sz w:val="18"/>
              </w:rPr>
            </w:pPr>
            <w:r w:rsidRPr="00513B4A">
              <w:rPr>
                <w:b/>
                <w:sz w:val="18"/>
              </w:rPr>
              <w:t>5,</w:t>
            </w:r>
            <w:r w:rsidR="004A0990" w:rsidRPr="00513B4A">
              <w:rPr>
                <w:b/>
                <w:sz w:val="18"/>
              </w:rPr>
              <w:t>601</w:t>
            </w:r>
            <w:r w:rsidRPr="00513B4A">
              <w:rPr>
                <w:b/>
                <w:sz w:val="18"/>
              </w:rPr>
              <w:t>,</w:t>
            </w:r>
            <w:r w:rsidR="004A0990" w:rsidRPr="00513B4A">
              <w:rPr>
                <w:b/>
                <w:sz w:val="18"/>
              </w:rPr>
              <w:t>576</w:t>
            </w:r>
          </w:p>
        </w:tc>
      </w:tr>
      <w:tr w:rsidR="006A5986" w:rsidRPr="000C002B" w14:paraId="64140130" w14:textId="77777777" w:rsidTr="00426494">
        <w:trPr>
          <w:trHeight w:val="273"/>
        </w:trPr>
        <w:tc>
          <w:tcPr>
            <w:tcW w:w="2692" w:type="dxa"/>
            <w:tcBorders>
              <w:top w:val="single" w:sz="4" w:space="0" w:color="auto"/>
              <w:left w:val="single" w:sz="4" w:space="0" w:color="auto"/>
              <w:bottom w:val="single" w:sz="4" w:space="0" w:color="auto"/>
              <w:right w:val="single" w:sz="4" w:space="0" w:color="auto"/>
            </w:tcBorders>
            <w:noWrap/>
            <w:vAlign w:val="center"/>
            <w:hideMark/>
          </w:tcPr>
          <w:p w14:paraId="30729517" w14:textId="77777777" w:rsidR="00B66285" w:rsidRPr="000C002B" w:rsidRDefault="00B66285" w:rsidP="00426494">
            <w:pPr>
              <w:jc w:val="left"/>
              <w:rPr>
                <w:b/>
                <w:bCs/>
                <w:sz w:val="18"/>
                <w:szCs w:val="18"/>
                <w:lang w:eastAsia="en-US"/>
              </w:rPr>
            </w:pPr>
            <w:r w:rsidRPr="000C002B">
              <w:rPr>
                <w:b/>
                <w:bCs/>
                <w:sz w:val="18"/>
                <w:szCs w:val="18"/>
                <w:lang w:eastAsia="en-US"/>
              </w:rPr>
              <w:t>2</w:t>
            </w:r>
            <w:r w:rsidRPr="000C002B">
              <w:rPr>
                <w:sz w:val="18"/>
                <w:szCs w:val="18"/>
                <w:lang w:eastAsia="en-US"/>
              </w:rPr>
              <w:t>. Sustainable Land Management in target landscapes</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tcPr>
          <w:p w14:paraId="36CE5585" w14:textId="77777777" w:rsidR="00B66285" w:rsidRPr="000C002B" w:rsidRDefault="00B66285" w:rsidP="00426494">
            <w:pPr>
              <w:jc w:val="right"/>
              <w:rPr>
                <w:sz w:val="18"/>
                <w:szCs w:val="18"/>
                <w:lang w:eastAsia="en-US"/>
              </w:rPr>
            </w:pP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24B391B4" w14:textId="77777777" w:rsidR="00B66285" w:rsidRPr="000C002B" w:rsidRDefault="00B66285" w:rsidP="00426494">
            <w:pPr>
              <w:jc w:val="right"/>
              <w:rPr>
                <w:sz w:val="18"/>
                <w:szCs w:val="18"/>
                <w:lang w:eastAsia="en-US"/>
              </w:rPr>
            </w:pPr>
            <w:r w:rsidRPr="000C002B">
              <w:rPr>
                <w:sz w:val="18"/>
                <w:szCs w:val="18"/>
              </w:rPr>
              <w:t>3,</w:t>
            </w:r>
            <w:r>
              <w:rPr>
                <w:sz w:val="18"/>
                <w:szCs w:val="18"/>
              </w:rPr>
              <w:t>7</w:t>
            </w:r>
            <w:r w:rsidRPr="000C002B">
              <w:rPr>
                <w:sz w:val="18"/>
                <w:szCs w:val="18"/>
              </w:rPr>
              <w:t>00,000</w:t>
            </w:r>
          </w:p>
        </w:tc>
        <w:tc>
          <w:tcPr>
            <w:tcW w:w="1278" w:type="dxa"/>
            <w:tcBorders>
              <w:top w:val="single" w:sz="4" w:space="0" w:color="auto"/>
              <w:left w:val="single" w:sz="4" w:space="0" w:color="auto"/>
              <w:bottom w:val="single" w:sz="4" w:space="0" w:color="auto"/>
              <w:right w:val="single" w:sz="4" w:space="0" w:color="auto"/>
            </w:tcBorders>
            <w:noWrap/>
            <w:vAlign w:val="center"/>
            <w:hideMark/>
          </w:tcPr>
          <w:p w14:paraId="17E97DAF" w14:textId="77777777" w:rsidR="00B66285" w:rsidRPr="000C002B" w:rsidRDefault="00B66285" w:rsidP="00426494">
            <w:pPr>
              <w:jc w:val="right"/>
              <w:rPr>
                <w:sz w:val="18"/>
                <w:szCs w:val="18"/>
                <w:lang w:eastAsia="en-US"/>
              </w:rPr>
            </w:pPr>
            <w:r w:rsidRPr="000C002B">
              <w:rPr>
                <w:sz w:val="18"/>
                <w:szCs w:val="18"/>
              </w:rPr>
              <w:t>1,500,000</w:t>
            </w: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73876D80" w14:textId="77777777" w:rsidR="00B66285" w:rsidRPr="000C002B" w:rsidRDefault="00B66285" w:rsidP="00426494">
            <w:pPr>
              <w:jc w:val="right"/>
              <w:rPr>
                <w:sz w:val="18"/>
                <w:szCs w:val="18"/>
                <w:lang w:eastAsia="en-US"/>
              </w:rPr>
            </w:pPr>
            <w:r w:rsidRPr="000C002B">
              <w:rPr>
                <w:sz w:val="18"/>
                <w:szCs w:val="18"/>
              </w:rPr>
              <w:t>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2D80B9EB" w14:textId="371276CB" w:rsidR="00B66285" w:rsidRPr="00513B4A" w:rsidRDefault="00B66285" w:rsidP="00426494">
            <w:pPr>
              <w:jc w:val="right"/>
              <w:rPr>
                <w:b/>
                <w:sz w:val="18"/>
              </w:rPr>
            </w:pPr>
            <w:r w:rsidRPr="00513B4A">
              <w:rPr>
                <w:rFonts w:ascii="Calibri" w:hAnsi="Calibri"/>
                <w:color w:val="000000"/>
                <w:sz w:val="18"/>
              </w:rPr>
              <w:t xml:space="preserve">706,825 </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E692DEF" w14:textId="77777777" w:rsidR="00B66285" w:rsidRPr="00513B4A" w:rsidRDefault="00B66285" w:rsidP="004A0990">
            <w:pPr>
              <w:jc w:val="right"/>
              <w:rPr>
                <w:b/>
                <w:sz w:val="18"/>
              </w:rPr>
            </w:pPr>
            <w:r w:rsidRPr="00513B4A">
              <w:rPr>
                <w:b/>
                <w:sz w:val="18"/>
              </w:rPr>
              <w:t>5,</w:t>
            </w:r>
            <w:r w:rsidR="004A0990" w:rsidRPr="00513B4A">
              <w:rPr>
                <w:b/>
                <w:sz w:val="18"/>
              </w:rPr>
              <w:t>906</w:t>
            </w:r>
            <w:r w:rsidRPr="00513B4A">
              <w:rPr>
                <w:b/>
                <w:sz w:val="18"/>
              </w:rPr>
              <w:t>,</w:t>
            </w:r>
            <w:r w:rsidR="004A0990" w:rsidRPr="00513B4A">
              <w:rPr>
                <w:b/>
                <w:sz w:val="18"/>
              </w:rPr>
              <w:t>825</w:t>
            </w:r>
          </w:p>
        </w:tc>
      </w:tr>
      <w:tr w:rsidR="006A5986" w:rsidRPr="000C002B" w14:paraId="0071836B" w14:textId="77777777" w:rsidTr="00426494">
        <w:trPr>
          <w:trHeight w:val="273"/>
        </w:trPr>
        <w:tc>
          <w:tcPr>
            <w:tcW w:w="2692" w:type="dxa"/>
            <w:tcBorders>
              <w:top w:val="single" w:sz="4" w:space="0" w:color="auto"/>
              <w:left w:val="single" w:sz="4" w:space="0" w:color="auto"/>
              <w:bottom w:val="single" w:sz="4" w:space="0" w:color="auto"/>
              <w:right w:val="single" w:sz="4" w:space="0" w:color="auto"/>
            </w:tcBorders>
            <w:noWrap/>
            <w:vAlign w:val="center"/>
            <w:hideMark/>
          </w:tcPr>
          <w:p w14:paraId="6E7E86B2" w14:textId="77777777" w:rsidR="00B66285" w:rsidRPr="000C002B" w:rsidRDefault="00B66285" w:rsidP="00426494">
            <w:pPr>
              <w:jc w:val="left"/>
              <w:rPr>
                <w:b/>
                <w:bCs/>
                <w:sz w:val="18"/>
                <w:szCs w:val="18"/>
                <w:lang w:eastAsia="en-US"/>
              </w:rPr>
            </w:pPr>
            <w:r w:rsidRPr="000C002B">
              <w:rPr>
                <w:b/>
                <w:bCs/>
                <w:sz w:val="18"/>
                <w:szCs w:val="18"/>
                <w:lang w:eastAsia="en-US"/>
              </w:rPr>
              <w:t>3</w:t>
            </w:r>
            <w:r w:rsidRPr="000C002B">
              <w:rPr>
                <w:sz w:val="18"/>
                <w:szCs w:val="18"/>
                <w:lang w:eastAsia="en-US"/>
              </w:rPr>
              <w:t>. Economic and financial leverage approaches to SLM</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070248F6" w14:textId="77777777" w:rsidR="00B66285" w:rsidRPr="000C002B" w:rsidRDefault="00B66285" w:rsidP="00426494">
            <w:pPr>
              <w:jc w:val="right"/>
              <w:rPr>
                <w:sz w:val="18"/>
                <w:szCs w:val="18"/>
                <w:lang w:eastAsia="en-US"/>
              </w:rPr>
            </w:pPr>
            <w:r w:rsidRPr="000C002B">
              <w:rPr>
                <w:sz w:val="18"/>
                <w:szCs w:val="18"/>
                <w:lang w:eastAsia="en-US"/>
              </w:rPr>
              <w:t>0</w:t>
            </w: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7DB5C73A" w14:textId="77777777" w:rsidR="00B66285" w:rsidRPr="000C002B" w:rsidRDefault="00B66285" w:rsidP="00426494">
            <w:pPr>
              <w:jc w:val="right"/>
              <w:rPr>
                <w:sz w:val="18"/>
                <w:szCs w:val="18"/>
                <w:lang w:eastAsia="en-US"/>
              </w:rPr>
            </w:pPr>
            <w:r w:rsidRPr="000C002B">
              <w:rPr>
                <w:sz w:val="18"/>
                <w:szCs w:val="18"/>
              </w:rPr>
              <w:t>2,</w:t>
            </w:r>
            <w:r>
              <w:rPr>
                <w:sz w:val="18"/>
                <w:szCs w:val="18"/>
              </w:rPr>
              <w:t>9</w:t>
            </w:r>
            <w:r w:rsidRPr="000C002B">
              <w:rPr>
                <w:sz w:val="18"/>
                <w:szCs w:val="18"/>
              </w:rPr>
              <w:t>00,000</w:t>
            </w:r>
          </w:p>
        </w:tc>
        <w:tc>
          <w:tcPr>
            <w:tcW w:w="1278" w:type="dxa"/>
            <w:tcBorders>
              <w:top w:val="single" w:sz="4" w:space="0" w:color="auto"/>
              <w:left w:val="single" w:sz="4" w:space="0" w:color="auto"/>
              <w:bottom w:val="single" w:sz="4" w:space="0" w:color="auto"/>
              <w:right w:val="single" w:sz="4" w:space="0" w:color="auto"/>
            </w:tcBorders>
            <w:noWrap/>
            <w:vAlign w:val="center"/>
            <w:hideMark/>
          </w:tcPr>
          <w:p w14:paraId="41A8EF4F" w14:textId="77777777" w:rsidR="00B66285" w:rsidRPr="000C002B" w:rsidRDefault="00B66285" w:rsidP="00426494">
            <w:pPr>
              <w:jc w:val="right"/>
              <w:rPr>
                <w:sz w:val="18"/>
                <w:szCs w:val="18"/>
                <w:lang w:eastAsia="en-US"/>
              </w:rPr>
            </w:pPr>
            <w:r w:rsidRPr="000C002B">
              <w:rPr>
                <w:sz w:val="18"/>
                <w:szCs w:val="18"/>
              </w:rPr>
              <w:t>1,500,000</w:t>
            </w: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08F191A1" w14:textId="77777777" w:rsidR="00B66285" w:rsidRPr="000C002B" w:rsidRDefault="00B66285" w:rsidP="00426494">
            <w:pPr>
              <w:jc w:val="right"/>
              <w:rPr>
                <w:sz w:val="18"/>
                <w:szCs w:val="18"/>
                <w:lang w:eastAsia="en-US"/>
              </w:rPr>
            </w:pPr>
            <w:r w:rsidRPr="000C002B">
              <w:rPr>
                <w:sz w:val="18"/>
                <w:szCs w:val="18"/>
              </w:rPr>
              <w:t>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366C7E7E" w14:textId="59157B66" w:rsidR="00B66285" w:rsidRPr="000C002B" w:rsidRDefault="00B66285" w:rsidP="00426494">
            <w:pPr>
              <w:jc w:val="right"/>
              <w:rPr>
                <w:b/>
                <w:sz w:val="18"/>
                <w:szCs w:val="18"/>
                <w:lang w:eastAsia="en-US"/>
              </w:rPr>
            </w:pPr>
            <w:r w:rsidRPr="00513B4A">
              <w:rPr>
                <w:rFonts w:ascii="Calibri" w:hAnsi="Calibri"/>
                <w:color w:val="000000"/>
                <w:sz w:val="18"/>
              </w:rPr>
              <w:t>478</w:t>
            </w:r>
            <w:r>
              <w:rPr>
                <w:rFonts w:ascii="Calibri" w:hAnsi="Calibri" w:cs="Calibri"/>
                <w:color w:val="000000"/>
                <w:sz w:val="18"/>
                <w:szCs w:val="18"/>
              </w:rPr>
              <w:t>,</w:t>
            </w:r>
            <w:r w:rsidRPr="00513B4A">
              <w:rPr>
                <w:rFonts w:ascii="Calibri" w:hAnsi="Calibri"/>
                <w:color w:val="000000"/>
                <w:sz w:val="18"/>
              </w:rPr>
              <w:t>525</w:t>
            </w:r>
            <w:r w:rsidRPr="000C002B">
              <w:rPr>
                <w:rFonts w:ascii="Calibri" w:hAnsi="Calibri" w:cs="Calibri"/>
                <w:color w:val="000000"/>
                <w:sz w:val="18"/>
                <w:szCs w:val="18"/>
              </w:rPr>
              <w:t xml:space="preserve"> </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B3D79AB" w14:textId="77777777" w:rsidR="00B66285" w:rsidRPr="00513B4A" w:rsidRDefault="00B66285" w:rsidP="004A0990">
            <w:pPr>
              <w:jc w:val="right"/>
              <w:rPr>
                <w:b/>
                <w:sz w:val="18"/>
              </w:rPr>
            </w:pPr>
            <w:r w:rsidRPr="00513B4A">
              <w:rPr>
                <w:b/>
                <w:sz w:val="18"/>
              </w:rPr>
              <w:t>4,87</w:t>
            </w:r>
            <w:r w:rsidR="00426494" w:rsidRPr="00513B4A">
              <w:rPr>
                <w:b/>
                <w:sz w:val="18"/>
              </w:rPr>
              <w:t>8</w:t>
            </w:r>
            <w:r w:rsidRPr="00513B4A">
              <w:rPr>
                <w:b/>
                <w:sz w:val="18"/>
              </w:rPr>
              <w:t>,</w:t>
            </w:r>
            <w:r w:rsidR="004A0990" w:rsidRPr="00513B4A">
              <w:rPr>
                <w:b/>
                <w:sz w:val="18"/>
              </w:rPr>
              <w:t>525</w:t>
            </w:r>
          </w:p>
        </w:tc>
      </w:tr>
      <w:tr w:rsidR="006A5986" w:rsidRPr="000C002B" w14:paraId="6E8F722E" w14:textId="77777777" w:rsidTr="00426494">
        <w:trPr>
          <w:trHeight w:val="273"/>
        </w:trPr>
        <w:tc>
          <w:tcPr>
            <w:tcW w:w="2692" w:type="dxa"/>
            <w:tcBorders>
              <w:top w:val="single" w:sz="4" w:space="0" w:color="auto"/>
              <w:left w:val="single" w:sz="4" w:space="0" w:color="auto"/>
              <w:bottom w:val="single" w:sz="4" w:space="0" w:color="auto"/>
              <w:right w:val="single" w:sz="4" w:space="0" w:color="auto"/>
            </w:tcBorders>
            <w:vAlign w:val="center"/>
            <w:hideMark/>
          </w:tcPr>
          <w:p w14:paraId="1DCB61BC" w14:textId="77777777" w:rsidR="00B66285" w:rsidRPr="000C002B" w:rsidRDefault="00B66285" w:rsidP="00426494">
            <w:pPr>
              <w:jc w:val="left"/>
              <w:rPr>
                <w:b/>
                <w:bCs/>
                <w:sz w:val="18"/>
                <w:szCs w:val="18"/>
                <w:lang w:eastAsia="en-US"/>
              </w:rPr>
            </w:pPr>
            <w:r w:rsidRPr="000C002B">
              <w:rPr>
                <w:b/>
                <w:bCs/>
                <w:sz w:val="18"/>
                <w:szCs w:val="18"/>
                <w:lang w:eastAsia="en-US"/>
              </w:rPr>
              <w:t xml:space="preserve">4. </w:t>
            </w:r>
            <w:r w:rsidRPr="000C002B">
              <w:rPr>
                <w:bCs/>
                <w:sz w:val="18"/>
                <w:szCs w:val="18"/>
                <w:lang w:eastAsia="en-US"/>
              </w:rPr>
              <w:t>Knowledge management, monitoring and evaluation</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1E71362D" w14:textId="77777777" w:rsidR="00B66285" w:rsidRPr="000C002B" w:rsidRDefault="00B66285" w:rsidP="00426494">
            <w:pPr>
              <w:jc w:val="right"/>
              <w:rPr>
                <w:sz w:val="18"/>
                <w:szCs w:val="18"/>
                <w:lang w:eastAsia="en-US"/>
              </w:rPr>
            </w:pPr>
            <w:r w:rsidRPr="000C002B">
              <w:rPr>
                <w:sz w:val="18"/>
                <w:szCs w:val="18"/>
                <w:lang w:eastAsia="en-US"/>
              </w:rPr>
              <w:t>0</w:t>
            </w:r>
          </w:p>
        </w:tc>
        <w:tc>
          <w:tcPr>
            <w:tcW w:w="1119" w:type="dxa"/>
            <w:tcBorders>
              <w:top w:val="single" w:sz="4" w:space="0" w:color="auto"/>
              <w:left w:val="single" w:sz="4" w:space="0" w:color="auto"/>
              <w:bottom w:val="single" w:sz="4" w:space="0" w:color="auto"/>
              <w:right w:val="single" w:sz="4" w:space="0" w:color="auto"/>
            </w:tcBorders>
            <w:noWrap/>
            <w:vAlign w:val="center"/>
          </w:tcPr>
          <w:p w14:paraId="78382942" w14:textId="77777777" w:rsidR="00B66285" w:rsidRPr="000C002B" w:rsidRDefault="00B66285" w:rsidP="00426494">
            <w:pPr>
              <w:jc w:val="right"/>
              <w:rPr>
                <w:sz w:val="18"/>
                <w:szCs w:val="18"/>
                <w:lang w:eastAsia="en-US"/>
              </w:rPr>
            </w:pPr>
          </w:p>
        </w:tc>
        <w:tc>
          <w:tcPr>
            <w:tcW w:w="1278" w:type="dxa"/>
            <w:tcBorders>
              <w:top w:val="single" w:sz="4" w:space="0" w:color="auto"/>
              <w:left w:val="single" w:sz="4" w:space="0" w:color="auto"/>
              <w:bottom w:val="single" w:sz="4" w:space="0" w:color="auto"/>
              <w:right w:val="single" w:sz="4" w:space="0" w:color="auto"/>
            </w:tcBorders>
            <w:noWrap/>
            <w:vAlign w:val="center"/>
          </w:tcPr>
          <w:p w14:paraId="1D93C76C" w14:textId="77777777" w:rsidR="00B66285" w:rsidRPr="000C002B" w:rsidRDefault="00B66285" w:rsidP="00426494">
            <w:pPr>
              <w:jc w:val="right"/>
              <w:rPr>
                <w:sz w:val="18"/>
                <w:szCs w:val="18"/>
                <w:lang w:eastAsia="en-US"/>
              </w:rPr>
            </w:pP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49562E76" w14:textId="77777777" w:rsidR="00B66285" w:rsidRPr="000C002B" w:rsidRDefault="00B66285" w:rsidP="00426494">
            <w:pPr>
              <w:jc w:val="right"/>
              <w:rPr>
                <w:sz w:val="18"/>
                <w:szCs w:val="18"/>
                <w:lang w:eastAsia="en-US"/>
              </w:rPr>
            </w:pPr>
            <w:r w:rsidRPr="000C002B">
              <w:rPr>
                <w:sz w:val="18"/>
                <w:szCs w:val="18"/>
                <w:lang w:eastAsia="en-US"/>
              </w:rPr>
              <w:t>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0A412F80" w14:textId="77777777" w:rsidR="00B66285" w:rsidRPr="000C002B" w:rsidRDefault="00B66285" w:rsidP="00426494">
            <w:pPr>
              <w:jc w:val="right"/>
              <w:rPr>
                <w:b/>
                <w:sz w:val="18"/>
                <w:szCs w:val="18"/>
                <w:lang w:eastAsia="en-US"/>
              </w:rPr>
            </w:pPr>
            <w:r w:rsidRPr="000C002B">
              <w:rPr>
                <w:color w:val="000000"/>
                <w:sz w:val="18"/>
                <w:szCs w:val="18"/>
              </w:rPr>
              <w:t>127,100</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C7F1AF" w14:textId="77777777" w:rsidR="00B66285" w:rsidRPr="00513B4A" w:rsidRDefault="00B66285" w:rsidP="00426494">
            <w:pPr>
              <w:jc w:val="right"/>
              <w:rPr>
                <w:b/>
                <w:sz w:val="18"/>
              </w:rPr>
            </w:pPr>
            <w:r w:rsidRPr="00513B4A">
              <w:rPr>
                <w:b/>
                <w:color w:val="000000"/>
                <w:sz w:val="18"/>
              </w:rPr>
              <w:t>127,100</w:t>
            </w:r>
          </w:p>
        </w:tc>
      </w:tr>
      <w:tr w:rsidR="006A5986" w:rsidRPr="000C002B" w14:paraId="25DAFD73" w14:textId="77777777" w:rsidTr="00426494">
        <w:trPr>
          <w:trHeight w:val="273"/>
        </w:trPr>
        <w:tc>
          <w:tcPr>
            <w:tcW w:w="2692" w:type="dxa"/>
            <w:tcBorders>
              <w:top w:val="single" w:sz="4" w:space="0" w:color="auto"/>
              <w:left w:val="single" w:sz="4" w:space="0" w:color="auto"/>
              <w:bottom w:val="single" w:sz="4" w:space="0" w:color="auto"/>
              <w:right w:val="single" w:sz="4" w:space="0" w:color="auto"/>
            </w:tcBorders>
            <w:vAlign w:val="center"/>
            <w:hideMark/>
          </w:tcPr>
          <w:p w14:paraId="101C43FB" w14:textId="77777777" w:rsidR="00B66285" w:rsidRPr="000C002B" w:rsidRDefault="00B66285" w:rsidP="00426494">
            <w:pPr>
              <w:jc w:val="left"/>
              <w:rPr>
                <w:bCs/>
                <w:sz w:val="18"/>
                <w:szCs w:val="18"/>
                <w:lang w:eastAsia="en-US"/>
              </w:rPr>
            </w:pPr>
            <w:r w:rsidRPr="000C002B">
              <w:rPr>
                <w:bCs/>
                <w:sz w:val="18"/>
                <w:szCs w:val="18"/>
                <w:lang w:eastAsia="en-US"/>
              </w:rPr>
              <w:t>Project Management (PMC)</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2768A291" w14:textId="77777777" w:rsidR="00B66285" w:rsidRPr="000C002B" w:rsidRDefault="00B66285" w:rsidP="00426494">
            <w:pPr>
              <w:jc w:val="right"/>
              <w:rPr>
                <w:sz w:val="18"/>
                <w:szCs w:val="18"/>
                <w:lang w:eastAsia="en-US"/>
              </w:rPr>
            </w:pPr>
            <w:r w:rsidRPr="000C002B">
              <w:rPr>
                <w:sz w:val="18"/>
                <w:szCs w:val="18"/>
                <w:lang w:eastAsia="en-US"/>
              </w:rPr>
              <w:t>500,000</w:t>
            </w:r>
          </w:p>
        </w:tc>
        <w:tc>
          <w:tcPr>
            <w:tcW w:w="1119" w:type="dxa"/>
            <w:tcBorders>
              <w:top w:val="single" w:sz="4" w:space="0" w:color="auto"/>
              <w:left w:val="single" w:sz="4" w:space="0" w:color="auto"/>
              <w:bottom w:val="single" w:sz="4" w:space="0" w:color="auto"/>
              <w:right w:val="single" w:sz="4" w:space="0" w:color="auto"/>
            </w:tcBorders>
            <w:noWrap/>
            <w:vAlign w:val="center"/>
          </w:tcPr>
          <w:p w14:paraId="743158DC" w14:textId="77777777" w:rsidR="00B66285" w:rsidRPr="000C002B" w:rsidRDefault="00B66285" w:rsidP="00426494">
            <w:pPr>
              <w:jc w:val="right"/>
              <w:rPr>
                <w:sz w:val="18"/>
                <w:szCs w:val="18"/>
                <w:lang w:eastAsia="en-US"/>
              </w:rPr>
            </w:pPr>
          </w:p>
        </w:tc>
        <w:tc>
          <w:tcPr>
            <w:tcW w:w="1278" w:type="dxa"/>
            <w:tcBorders>
              <w:top w:val="single" w:sz="4" w:space="0" w:color="auto"/>
              <w:left w:val="single" w:sz="4" w:space="0" w:color="auto"/>
              <w:bottom w:val="single" w:sz="4" w:space="0" w:color="auto"/>
              <w:right w:val="single" w:sz="4" w:space="0" w:color="auto"/>
            </w:tcBorders>
            <w:noWrap/>
            <w:vAlign w:val="center"/>
          </w:tcPr>
          <w:p w14:paraId="242AD501" w14:textId="77777777" w:rsidR="00B66285" w:rsidRPr="000C002B" w:rsidRDefault="00B66285" w:rsidP="00426494">
            <w:pPr>
              <w:jc w:val="right"/>
              <w:rPr>
                <w:sz w:val="18"/>
                <w:szCs w:val="18"/>
                <w:lang w:eastAsia="en-US"/>
              </w:rPr>
            </w:pP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1A3A3C31" w14:textId="77777777" w:rsidR="00B66285" w:rsidRPr="000C002B" w:rsidRDefault="00B66285" w:rsidP="00426494">
            <w:pPr>
              <w:jc w:val="right"/>
              <w:rPr>
                <w:sz w:val="18"/>
                <w:szCs w:val="18"/>
                <w:lang w:eastAsia="en-US"/>
              </w:rPr>
            </w:pPr>
            <w:r w:rsidRPr="000C002B">
              <w:rPr>
                <w:b/>
                <w:bCs/>
                <w:sz w:val="18"/>
                <w:szCs w:val="18"/>
              </w:rPr>
              <w:t>500,000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4723D973" w14:textId="6A145992" w:rsidR="00B66285" w:rsidRPr="000C002B" w:rsidRDefault="00870A38" w:rsidP="00426494">
            <w:pPr>
              <w:jc w:val="right"/>
              <w:rPr>
                <w:sz w:val="18"/>
                <w:szCs w:val="18"/>
                <w:lang w:eastAsia="en-US"/>
              </w:rPr>
            </w:pPr>
            <w:r>
              <w:rPr>
                <w:b/>
                <w:bCs/>
                <w:color w:val="000000"/>
                <w:sz w:val="18"/>
                <w:szCs w:val="18"/>
              </w:rPr>
              <w:t>125,700</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59ECB7" w14:textId="77777777" w:rsidR="00B66285" w:rsidRPr="00513B4A" w:rsidRDefault="00B66285" w:rsidP="004A0990">
            <w:pPr>
              <w:jc w:val="right"/>
              <w:rPr>
                <w:b/>
                <w:sz w:val="18"/>
              </w:rPr>
            </w:pPr>
            <w:r w:rsidRPr="00513B4A">
              <w:rPr>
                <w:b/>
                <w:color w:val="000000"/>
                <w:sz w:val="18"/>
              </w:rPr>
              <w:t>1,125,</w:t>
            </w:r>
            <w:r w:rsidR="004A0990" w:rsidRPr="00513B4A">
              <w:rPr>
                <w:b/>
                <w:color w:val="000000"/>
                <w:sz w:val="18"/>
              </w:rPr>
              <w:t>700</w:t>
            </w:r>
          </w:p>
        </w:tc>
      </w:tr>
      <w:tr w:rsidR="006A5986" w:rsidRPr="000C002B" w14:paraId="13A81124" w14:textId="77777777" w:rsidTr="00426494">
        <w:trPr>
          <w:trHeight w:val="273"/>
        </w:trPr>
        <w:tc>
          <w:tcPr>
            <w:tcW w:w="2692"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5D39FDDE" w14:textId="77777777" w:rsidR="00B66285" w:rsidRPr="000C002B" w:rsidRDefault="00B66285" w:rsidP="00426494">
            <w:pPr>
              <w:rPr>
                <w:b/>
                <w:bCs/>
                <w:color w:val="FFFFFF" w:themeColor="background1"/>
                <w:sz w:val="18"/>
                <w:szCs w:val="18"/>
                <w:lang w:eastAsia="en-US"/>
              </w:rPr>
            </w:pPr>
            <w:r w:rsidRPr="000C002B">
              <w:rPr>
                <w:b/>
                <w:bCs/>
                <w:color w:val="FFFFFF" w:themeColor="background1"/>
                <w:sz w:val="18"/>
                <w:szCs w:val="18"/>
                <w:lang w:eastAsia="en-US"/>
              </w:rPr>
              <w:t>TOTAL</w:t>
            </w:r>
          </w:p>
        </w:tc>
        <w:tc>
          <w:tcPr>
            <w:tcW w:w="1117"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14CD065E" w14:textId="77777777" w:rsidR="00B66285" w:rsidRPr="000C002B" w:rsidRDefault="00B66285" w:rsidP="00426494">
            <w:pPr>
              <w:jc w:val="center"/>
              <w:rPr>
                <w:b/>
                <w:color w:val="FFFFFF" w:themeColor="background1"/>
                <w:sz w:val="18"/>
                <w:szCs w:val="18"/>
                <w:lang w:eastAsia="en-US"/>
              </w:rPr>
            </w:pPr>
            <w:r w:rsidRPr="000C002B">
              <w:rPr>
                <w:b/>
                <w:bCs/>
                <w:color w:val="FFFFFF" w:themeColor="background1"/>
                <w:sz w:val="18"/>
                <w:szCs w:val="18"/>
              </w:rPr>
              <w:t>500,000</w:t>
            </w:r>
          </w:p>
        </w:tc>
        <w:tc>
          <w:tcPr>
            <w:tcW w:w="111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1879FA06" w14:textId="77777777" w:rsidR="00B66285" w:rsidRPr="000C002B" w:rsidRDefault="00B66285" w:rsidP="00426494">
            <w:pPr>
              <w:jc w:val="center"/>
              <w:rPr>
                <w:b/>
                <w:color w:val="FFFFFF" w:themeColor="background1"/>
                <w:sz w:val="18"/>
                <w:szCs w:val="18"/>
                <w:lang w:eastAsia="en-US"/>
              </w:rPr>
            </w:pPr>
            <w:r w:rsidRPr="000C002B">
              <w:rPr>
                <w:b/>
                <w:color w:val="FFFFFF" w:themeColor="background1"/>
                <w:sz w:val="18"/>
                <w:szCs w:val="18"/>
              </w:rPr>
              <w:t>9,500,000</w:t>
            </w:r>
          </w:p>
        </w:tc>
        <w:tc>
          <w:tcPr>
            <w:tcW w:w="1278"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1A7982A9" w14:textId="77777777" w:rsidR="00B66285" w:rsidRPr="000C002B" w:rsidRDefault="00B66285" w:rsidP="00426494">
            <w:pPr>
              <w:jc w:val="center"/>
              <w:rPr>
                <w:b/>
                <w:color w:val="FFFFFF" w:themeColor="background1"/>
                <w:sz w:val="18"/>
                <w:szCs w:val="18"/>
                <w:lang w:eastAsia="en-US"/>
              </w:rPr>
            </w:pPr>
            <w:r w:rsidRPr="000C002B">
              <w:rPr>
                <w:b/>
                <w:color w:val="FFFFFF" w:themeColor="background1"/>
                <w:sz w:val="18"/>
                <w:szCs w:val="18"/>
              </w:rPr>
              <w:t>4,500,000</w:t>
            </w:r>
          </w:p>
        </w:tc>
        <w:tc>
          <w:tcPr>
            <w:tcW w:w="111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42965600" w14:textId="77777777" w:rsidR="00B66285" w:rsidRPr="000C002B" w:rsidRDefault="00B66285" w:rsidP="00426494">
            <w:pPr>
              <w:jc w:val="center"/>
              <w:rPr>
                <w:b/>
                <w:color w:val="FFFFFF" w:themeColor="background1"/>
                <w:sz w:val="18"/>
                <w:szCs w:val="18"/>
                <w:lang w:eastAsia="en-US"/>
              </w:rPr>
            </w:pPr>
            <w:r w:rsidRPr="000C002B">
              <w:rPr>
                <w:b/>
                <w:color w:val="FFFFFF" w:themeColor="background1"/>
                <w:sz w:val="18"/>
                <w:szCs w:val="18"/>
              </w:rPr>
              <w:t>500,000</w:t>
            </w:r>
          </w:p>
        </w:tc>
        <w:tc>
          <w:tcPr>
            <w:tcW w:w="1036"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1C6E1837" w14:textId="77777777" w:rsidR="00B66285" w:rsidRPr="000C002B" w:rsidRDefault="00B66285" w:rsidP="00426494">
            <w:pPr>
              <w:jc w:val="center"/>
              <w:rPr>
                <w:b/>
                <w:color w:val="FFFFFF" w:themeColor="background1"/>
                <w:sz w:val="18"/>
                <w:szCs w:val="18"/>
                <w:lang w:eastAsia="en-US"/>
              </w:rPr>
            </w:pPr>
            <w:r w:rsidRPr="000C002B">
              <w:rPr>
                <w:b/>
                <w:color w:val="FFFFFF" w:themeColor="background1"/>
                <w:sz w:val="18"/>
                <w:szCs w:val="18"/>
              </w:rPr>
              <w:t>2,639,726</w:t>
            </w:r>
          </w:p>
        </w:tc>
        <w:tc>
          <w:tcPr>
            <w:tcW w:w="111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46A3C421" w14:textId="77777777" w:rsidR="00B66285" w:rsidRPr="000C002B" w:rsidRDefault="00B66285" w:rsidP="00426494">
            <w:pPr>
              <w:jc w:val="center"/>
              <w:rPr>
                <w:b/>
                <w:color w:val="FFFFFF" w:themeColor="background1"/>
                <w:sz w:val="18"/>
                <w:szCs w:val="18"/>
                <w:lang w:eastAsia="en-US"/>
              </w:rPr>
            </w:pPr>
            <w:r w:rsidRPr="000C002B">
              <w:rPr>
                <w:b/>
                <w:bCs/>
                <w:color w:val="FFFFFF" w:themeColor="background1"/>
                <w:sz w:val="18"/>
                <w:szCs w:val="18"/>
              </w:rPr>
              <w:t>17,639,726</w:t>
            </w:r>
          </w:p>
        </w:tc>
      </w:tr>
      <w:bookmarkEnd w:id="589"/>
    </w:tbl>
    <w:p w14:paraId="31A63BD0" w14:textId="77777777" w:rsidR="009F1F6D" w:rsidRPr="000C002B" w:rsidRDefault="009F1F6D" w:rsidP="009F1F6D">
      <w:pPr>
        <w:rPr>
          <w:sz w:val="24"/>
          <w:szCs w:val="24"/>
          <w:lang w:val="en-GB" w:eastAsia="en-GB"/>
        </w:rPr>
      </w:pPr>
    </w:p>
    <w:p w14:paraId="51517B12" w14:textId="77777777" w:rsidR="00873DE4" w:rsidRPr="000C002B" w:rsidRDefault="00873DE4" w:rsidP="00873DE4">
      <w:bookmarkStart w:id="590" w:name="_Toc529831791"/>
      <w:bookmarkStart w:id="591" w:name="_Toc526767871"/>
      <w:bookmarkStart w:id="592" w:name="_Toc422924578"/>
    </w:p>
    <w:p w14:paraId="3DEB3995" w14:textId="77777777" w:rsidR="000900ED" w:rsidRPr="000C002B" w:rsidRDefault="000900ED" w:rsidP="000900ED">
      <w:pPr>
        <w:pStyle w:val="Heading2"/>
      </w:pPr>
      <w:bookmarkStart w:id="593" w:name="_Toc21505229"/>
      <w:bookmarkStart w:id="594" w:name="_Toc24400117"/>
      <w:r w:rsidRPr="000C002B">
        <w:t>2.2) RISK MANAGEMENT</w:t>
      </w:r>
      <w:bookmarkEnd w:id="590"/>
      <w:bookmarkEnd w:id="593"/>
      <w:bookmarkEnd w:id="594"/>
      <w:r w:rsidRPr="000C002B">
        <w:t xml:space="preserve"> </w:t>
      </w:r>
      <w:bookmarkEnd w:id="591"/>
    </w:p>
    <w:p w14:paraId="040CCD05" w14:textId="77777777" w:rsidR="000900ED" w:rsidRPr="000C002B" w:rsidRDefault="000900ED" w:rsidP="000900ED">
      <w:pPr>
        <w:pStyle w:val="Heading3"/>
      </w:pPr>
      <w:bookmarkStart w:id="595" w:name="_Toc526767872"/>
      <w:bookmarkStart w:id="596" w:name="_Toc529831792"/>
      <w:bookmarkStart w:id="597" w:name="_Toc21505230"/>
      <w:bookmarkStart w:id="598" w:name="_Toc24400118"/>
      <w:r w:rsidRPr="000C002B">
        <w:t xml:space="preserve">2.2.1 Potential </w:t>
      </w:r>
      <w:r w:rsidR="00CD10A6" w:rsidRPr="000C002B">
        <w:t>R</w:t>
      </w:r>
      <w:r w:rsidRPr="000C002B">
        <w:t xml:space="preserve">isks </w:t>
      </w:r>
      <w:r w:rsidRPr="000C002B">
        <w:rPr>
          <w:u w:val="single"/>
        </w:rPr>
        <w:t xml:space="preserve">to the </w:t>
      </w:r>
      <w:r w:rsidR="00CD10A6" w:rsidRPr="000C002B">
        <w:rPr>
          <w:u w:val="single"/>
        </w:rPr>
        <w:t>P</w:t>
      </w:r>
      <w:r w:rsidRPr="000C002B">
        <w:rPr>
          <w:u w:val="single"/>
        </w:rPr>
        <w:t>roject</w:t>
      </w:r>
      <w:bookmarkEnd w:id="595"/>
      <w:bookmarkEnd w:id="596"/>
      <w:bookmarkEnd w:id="597"/>
      <w:bookmarkEnd w:id="598"/>
    </w:p>
    <w:p w14:paraId="7A21DBA8" w14:textId="77777777" w:rsidR="000900ED" w:rsidRPr="000C002B" w:rsidRDefault="000900ED" w:rsidP="000900ED">
      <w:pPr>
        <w:pStyle w:val="ParagraphOED"/>
      </w:pPr>
      <w:r w:rsidRPr="000C002B">
        <w:t>Project risks were identified and analyzed during its preparation and mitigation measures have been incorporated into the design of the project (see Risk Matrix in Appendix V). With the support and supervision of FAO, the Project Steering Committee (PSC) will be responsible for managing these risks as well as the effective implementation of mitigation measures. The Monitoring and Evaluation system (M&amp;E) will be used to monitor indicators of outcomes and outputs, project risks and mitigation measures. The PSC shall also be responsible for monitoring the effectiveness of mitigation measures and adjust mitigation strategies as needed, and to identify and manage any new risk that was not been identified during the preparation of the Project, in collaboration with the project partners.</w:t>
      </w:r>
    </w:p>
    <w:p w14:paraId="7FF4A7A0" w14:textId="77777777" w:rsidR="000900ED" w:rsidRPr="000C002B" w:rsidRDefault="000900ED" w:rsidP="000900ED">
      <w:pPr>
        <w:pStyle w:val="ParagraphOED"/>
      </w:pPr>
      <w:r w:rsidRPr="000C002B">
        <w:t>The six-monthly Project Progress Report (PPR) is the main monitoring and risk management instrument. The PPR includes a section of systematic risk monitoring and mitigation actions that were identified in the previous PPR. The PPR also includes a section to identify any new risks or risks that have not been addressed yet, rating and mitigation actions, as well as the staff responsible for monitoring such actions and estimated duration of the same. FAO will monitor the project risk management and the follow up as needed, providing support for adjusting and implementing mitigation strategies. The preparation of reports on risks monitoring and rating will also be part of the Annual Project Implementation Review (PIR) prepared by FAO and submitted to the GEF Secretariat</w:t>
      </w:r>
      <w:r w:rsidR="000A60CF" w:rsidRPr="000C002B">
        <w:t>.</w:t>
      </w:r>
    </w:p>
    <w:p w14:paraId="67CF9F08" w14:textId="77777777" w:rsidR="000900ED" w:rsidRPr="000C002B" w:rsidRDefault="000900ED" w:rsidP="000900ED">
      <w:pPr>
        <w:pStyle w:val="ParagraphOED"/>
      </w:pPr>
      <w:r w:rsidRPr="000C002B">
        <w:t xml:space="preserve">A summary of the analysis of risks identified during project preparation, their likelihood of occurrence and proposed mitigation measures are set out in </w:t>
      </w:r>
      <w:hyperlink w:anchor="_Section_A:_Risks" w:history="1">
        <w:r w:rsidR="00163927" w:rsidRPr="000C002B">
          <w:rPr>
            <w:rStyle w:val="Hyperlink"/>
          </w:rPr>
          <w:t xml:space="preserve">Appendix V – </w:t>
        </w:r>
        <w:r w:rsidR="00F951F8" w:rsidRPr="000C002B">
          <w:rPr>
            <w:rStyle w:val="Hyperlink"/>
          </w:rPr>
          <w:t>S</w:t>
        </w:r>
        <w:r w:rsidR="00163927" w:rsidRPr="000C002B">
          <w:rPr>
            <w:rStyle w:val="Hyperlink"/>
          </w:rPr>
          <w:t>ection A</w:t>
        </w:r>
      </w:hyperlink>
      <w:r w:rsidRPr="000C002B">
        <w:t>.</w:t>
      </w:r>
    </w:p>
    <w:p w14:paraId="2314E421" w14:textId="77777777" w:rsidR="000900ED" w:rsidRPr="000C002B" w:rsidRDefault="000900ED" w:rsidP="000900ED"/>
    <w:p w14:paraId="738080E1" w14:textId="77777777" w:rsidR="000900ED" w:rsidRPr="000C002B" w:rsidRDefault="000900ED" w:rsidP="000900ED">
      <w:pPr>
        <w:pStyle w:val="Heading3"/>
      </w:pPr>
      <w:bookmarkStart w:id="599" w:name="_Toc526767873"/>
      <w:bookmarkStart w:id="600" w:name="_Toc529831793"/>
      <w:bookmarkStart w:id="601" w:name="_Toc21505231"/>
      <w:bookmarkStart w:id="602" w:name="_Toc24400119"/>
      <w:bookmarkStart w:id="603" w:name="_Hlk6859473"/>
      <w:r w:rsidRPr="000C002B">
        <w:t xml:space="preserve">2.2.2 Environmental and </w:t>
      </w:r>
      <w:r w:rsidR="00CD10A6" w:rsidRPr="000C002B">
        <w:t>S</w:t>
      </w:r>
      <w:r w:rsidRPr="000C002B">
        <w:t xml:space="preserve">ocial </w:t>
      </w:r>
      <w:r w:rsidR="00CD10A6" w:rsidRPr="000C002B">
        <w:t>R</w:t>
      </w:r>
      <w:r w:rsidRPr="000C002B">
        <w:t xml:space="preserve">isks </w:t>
      </w:r>
      <w:r w:rsidRPr="000C002B">
        <w:rPr>
          <w:u w:val="single"/>
        </w:rPr>
        <w:t xml:space="preserve">from the </w:t>
      </w:r>
      <w:r w:rsidR="00CD10A6" w:rsidRPr="000C002B">
        <w:rPr>
          <w:u w:val="single"/>
        </w:rPr>
        <w:t>P</w:t>
      </w:r>
      <w:r w:rsidRPr="000C002B">
        <w:rPr>
          <w:u w:val="single"/>
        </w:rPr>
        <w:t>roject</w:t>
      </w:r>
      <w:bookmarkEnd w:id="599"/>
      <w:bookmarkEnd w:id="600"/>
      <w:bookmarkEnd w:id="601"/>
      <w:bookmarkEnd w:id="602"/>
    </w:p>
    <w:bookmarkEnd w:id="603"/>
    <w:p w14:paraId="23DD2F1A" w14:textId="77777777" w:rsidR="000900ED" w:rsidRPr="000C002B" w:rsidRDefault="000900ED" w:rsidP="000900ED"/>
    <w:p w14:paraId="7764B98E" w14:textId="77777777" w:rsidR="009F6418" w:rsidRPr="000C002B" w:rsidRDefault="009F6418" w:rsidP="00E13EC0">
      <w:pPr>
        <w:pStyle w:val="ParagraphOED"/>
        <w:rPr>
          <w:lang w:eastAsia="en-US"/>
        </w:rPr>
      </w:pPr>
      <w:bookmarkStart w:id="604" w:name="_Hlk6859560"/>
      <w:r w:rsidRPr="000C002B">
        <w:t xml:space="preserve">The project has been rated as low risk by the Lead Technical Officer and therefore, no further action is required. FAOs safeguards will, however, be monitored during project implementation and reported upon in its Project Progress Reports (PPR). Refer to </w:t>
      </w:r>
      <w:hyperlink w:anchor="_Section_B:_Environmental" w:history="1">
        <w:r w:rsidRPr="001E470B">
          <w:rPr>
            <w:rStyle w:val="Hyperlink"/>
          </w:rPr>
          <w:t>Appendix V – Section B</w:t>
        </w:r>
      </w:hyperlink>
      <w:r w:rsidRPr="000C002B">
        <w:rPr>
          <w:rStyle w:val="Hyperlink"/>
          <w:u w:val="none"/>
        </w:rPr>
        <w:t xml:space="preserve">) </w:t>
      </w:r>
      <w:r w:rsidRPr="000C002B">
        <w:t>for details.</w:t>
      </w:r>
    </w:p>
    <w:bookmarkEnd w:id="604"/>
    <w:p w14:paraId="6E2F76DE" w14:textId="77777777" w:rsidR="000900ED" w:rsidRPr="000C002B" w:rsidRDefault="000900ED" w:rsidP="002358F9"/>
    <w:p w14:paraId="2DF00D46" w14:textId="77777777" w:rsidR="000900ED" w:rsidRPr="000C002B" w:rsidRDefault="000900ED" w:rsidP="000900ED">
      <w:pPr>
        <w:pStyle w:val="Heading2"/>
      </w:pPr>
      <w:bookmarkStart w:id="605" w:name="_Toc529831794"/>
      <w:bookmarkStart w:id="606" w:name="_Toc21505232"/>
      <w:bookmarkStart w:id="607" w:name="_Toc24400120"/>
      <w:bookmarkStart w:id="608" w:name="_Toc526767874"/>
      <w:r w:rsidRPr="000C002B">
        <w:t>2.3) MONITORING, PERFORMANCE ASSESSMENT AND REPORTING</w:t>
      </w:r>
      <w:bookmarkEnd w:id="592"/>
      <w:bookmarkEnd w:id="605"/>
      <w:bookmarkEnd w:id="606"/>
      <w:bookmarkEnd w:id="607"/>
      <w:r w:rsidRPr="000C002B">
        <w:t xml:space="preserve"> </w:t>
      </w:r>
      <w:bookmarkEnd w:id="608"/>
    </w:p>
    <w:p w14:paraId="6D39FC2F" w14:textId="77777777" w:rsidR="000900ED" w:rsidRPr="000C002B" w:rsidRDefault="000900ED" w:rsidP="000900ED">
      <w:pPr>
        <w:pStyle w:val="Heading3"/>
      </w:pPr>
      <w:bookmarkStart w:id="609" w:name="_Toc526767875"/>
      <w:bookmarkStart w:id="610" w:name="_Toc529831795"/>
      <w:bookmarkStart w:id="611" w:name="_Toc21505233"/>
      <w:bookmarkStart w:id="612" w:name="_Toc24400121"/>
      <w:r w:rsidRPr="000C002B">
        <w:t>2.3.1 Monitoring Arrangements</w:t>
      </w:r>
      <w:bookmarkEnd w:id="609"/>
      <w:bookmarkEnd w:id="610"/>
      <w:bookmarkEnd w:id="611"/>
      <w:bookmarkEnd w:id="612"/>
    </w:p>
    <w:p w14:paraId="648C9B65" w14:textId="77777777" w:rsidR="000900ED" w:rsidRPr="000C002B" w:rsidRDefault="000900ED" w:rsidP="000900ED">
      <w:pPr>
        <w:pStyle w:val="ParagraphOED"/>
      </w:pPr>
      <w:r w:rsidRPr="000C002B">
        <w:t xml:space="preserve">Project oversight will be carried out by the Project Steering Committee (PSC), the FAO GEF Coordination Unit and relevant Technical Units in HQ. Oversight will ensure that: (i)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applied; and (iv) agreed project global environmental benefits/adaptation benefits are being delivered. </w:t>
      </w:r>
    </w:p>
    <w:p w14:paraId="01326982" w14:textId="77777777" w:rsidR="000900ED" w:rsidRPr="000C002B" w:rsidRDefault="000900ED" w:rsidP="000900ED">
      <w:pPr>
        <w:pStyle w:val="ParagraphOED"/>
      </w:pPr>
      <w:r w:rsidRPr="000C002B">
        <w:t xml:space="preserve">The FAO GEF Unit and HQ Technical Units will provide oversight of GEF financed activities, outputs and outcomes largely through the annual Project Implementation Reports (PIRs), periodic backstopping and supervision missions. </w:t>
      </w:r>
    </w:p>
    <w:p w14:paraId="06063E5A" w14:textId="77777777" w:rsidR="000900ED" w:rsidRPr="000C002B" w:rsidRDefault="000900ED" w:rsidP="00205453">
      <w:pPr>
        <w:pStyle w:val="ParagraphOED"/>
      </w:pPr>
      <w:r w:rsidRPr="000C002B">
        <w:t>Project monitoring will be carried out by the Project Coordination Unit (PMU) and the FAO budget holder. Project performance will be monitored using the project results matrix, including indicators (baseline and targets) and annual work plans and budgets. At inception the results matrix will be reviewed to finalize identification of: i) outputs ii) indicators; and iii) missing baseline information and targets. A detailed M&amp;E plan, which builds on the results matrix and defines specific requirements for each indicator (data collection methods, frequency, responsibilities for data collection and analysis, etc</w:t>
      </w:r>
      <w:r w:rsidR="00EB6BB1" w:rsidRPr="000C002B">
        <w:t>.</w:t>
      </w:r>
      <w:r w:rsidRPr="000C002B">
        <w:t xml:space="preserve">) will also be developed during project inception by the M&amp;E specialist. </w:t>
      </w:r>
    </w:p>
    <w:p w14:paraId="3892B6EC" w14:textId="77777777" w:rsidR="000900ED" w:rsidRPr="000C002B" w:rsidRDefault="000900ED" w:rsidP="000900ED"/>
    <w:p w14:paraId="6F8051DB" w14:textId="77777777" w:rsidR="000900ED" w:rsidRPr="000C002B" w:rsidRDefault="000900ED" w:rsidP="000900ED">
      <w:pPr>
        <w:pStyle w:val="Heading3"/>
      </w:pPr>
      <w:bookmarkStart w:id="613" w:name="_Toc526767876"/>
      <w:bookmarkStart w:id="614" w:name="_Toc529831796"/>
      <w:bookmarkStart w:id="615" w:name="_Toc21505234"/>
      <w:bookmarkStart w:id="616" w:name="_Toc24400122"/>
      <w:r w:rsidRPr="000C002B">
        <w:t>2.3.2 Reporting</w:t>
      </w:r>
      <w:bookmarkEnd w:id="613"/>
      <w:bookmarkEnd w:id="614"/>
      <w:bookmarkEnd w:id="615"/>
      <w:bookmarkEnd w:id="616"/>
    </w:p>
    <w:p w14:paraId="28D14282" w14:textId="77777777" w:rsidR="000900ED" w:rsidRPr="000C002B" w:rsidRDefault="000900ED" w:rsidP="000900ED">
      <w:pPr>
        <w:pStyle w:val="ParagraphOED"/>
      </w:pPr>
      <w:r w:rsidRPr="000C002B">
        <w:t>Specific reports that will be prepared under the M&amp;E program are: (i) Project inception report; (ii) Annual Work Plan and Budget (AWP/B); (iii) Project Progress Reports (PPRs); (iv) annual Project Implementation Review (PIR); (v) Technical Reports; (vi) co-financing reports; and (vii) Terminal Report. In addition, assessment of the GEF Monitoring Evaluation Tracking Tools against the baseline (completed during project preparation) will be required at midterm</w:t>
      </w:r>
      <w:r w:rsidR="00321DFE" w:rsidRPr="000C002B">
        <w:t xml:space="preserve"> review</w:t>
      </w:r>
      <w:r w:rsidRPr="000C002B">
        <w:t xml:space="preserve"> and final project evaluation. </w:t>
      </w:r>
    </w:p>
    <w:p w14:paraId="7EF14A1E" w14:textId="77777777" w:rsidR="000900ED" w:rsidRPr="000C002B" w:rsidRDefault="000900ED" w:rsidP="000900ED">
      <w:pPr>
        <w:pStyle w:val="ParagraphOED"/>
      </w:pPr>
      <w:r w:rsidRPr="000C002B">
        <w:rPr>
          <w:b/>
          <w:bCs/>
        </w:rPr>
        <w:t>Project Inception Report</w:t>
      </w:r>
      <w:r w:rsidRPr="000C002B">
        <w:t>. It is recommended that the PMU prepare a draft project inception report in consultation with the LTO, BH and other project partners. Elements of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 detailed project monitoring plan. The draft inception report will be circulated to the PSC for review and comments before its finalization, no later than one month after project start-up. The report should be cleared by the FAO BH, LTO and the FAO GEF Coordination Unit and uploaded in FPMIS by the BH.</w:t>
      </w:r>
    </w:p>
    <w:p w14:paraId="09B55963" w14:textId="77777777" w:rsidR="000900ED" w:rsidRPr="000C002B" w:rsidRDefault="000900ED" w:rsidP="000900ED">
      <w:pPr>
        <w:pStyle w:val="ParagraphOED"/>
      </w:pPr>
      <w:r w:rsidRPr="000C002B">
        <w:rPr>
          <w:b/>
          <w:bCs/>
        </w:rPr>
        <w:lastRenderedPageBreak/>
        <w:t>Results-based Annual Work Plan and Budget (AWP/B)</w:t>
      </w:r>
      <w:r w:rsidRPr="000C002B">
        <w:t>. The draft of the first AWP/B will be prepared by the PMU in consultation with the FAO Project Task Force and reviewed at the project Inception Workshop. The Inception Workshop (IW) inputs will be incorporated and the PMU will submit a final draft AWP/B within two weeks of the IW to the BH. For subsequent AWP/B, the PMU will organize a project progress review and planning meeting for its review. Once comments have been incorporated, the BH will circulate the AWP/B to the LTO and the FAO GEF Coordination Unit for comments/clearance prior to uploading in FPMIS by the BH. The AWP/B must be linked to the project’s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w:t>
      </w:r>
    </w:p>
    <w:p w14:paraId="0D32E171" w14:textId="77777777" w:rsidR="000900ED" w:rsidRPr="000C002B" w:rsidRDefault="000900ED" w:rsidP="000900ED">
      <w:pPr>
        <w:pStyle w:val="ParagraphOED"/>
      </w:pPr>
      <w:r w:rsidRPr="000C002B">
        <w:rPr>
          <w:b/>
          <w:bCs/>
        </w:rPr>
        <w:t>Project Progress Reports (PPR)</w:t>
      </w:r>
      <w:r w:rsidR="00082A58" w:rsidRPr="000C002B">
        <w:rPr>
          <w:b/>
          <w:bCs/>
        </w:rPr>
        <w:t>.</w:t>
      </w:r>
      <w:r w:rsidRPr="000C002B">
        <w:t xml:space="preserve"> PPRs will be prepared by the PMU based on the systematic monitoring of output and outcome indicators identified in the project’s Results Framework (</w:t>
      </w:r>
      <w:hyperlink w:anchor="_Appendix_II)_Stakeholder_1" w:history="1">
        <w:r w:rsidR="00F345AE" w:rsidRPr="000C002B">
          <w:rPr>
            <w:rStyle w:val="Hyperlink"/>
          </w:rPr>
          <w:t>Appendix I</w:t>
        </w:r>
      </w:hyperlink>
      <w:r w:rsidRPr="000C002B">
        <w:t>). The purpose of the PPR is to identify constraints, problems or bottlenecks that impede timely implementation and to take appropriate remedial action in a timely manner. They will also report on projects risks and implementation of the risk mitigation plan. The Budget Holder has the responsibility to coordinate the preparation and finalization of the PPR, in consultation with the PMU, LTO and the FLO. After LTO, BH and FLO clearance, the FLO will ensure that project progress reports are uploaded in FPMIS in a timely manner.</w:t>
      </w:r>
    </w:p>
    <w:p w14:paraId="73FF618C" w14:textId="77777777" w:rsidR="003242A8" w:rsidRPr="000C002B" w:rsidRDefault="000900ED" w:rsidP="003242A8">
      <w:pPr>
        <w:pStyle w:val="ParagraphOED"/>
        <w:rPr>
          <w:szCs w:val="22"/>
        </w:rPr>
      </w:pPr>
      <w:r w:rsidRPr="000C002B">
        <w:rPr>
          <w:b/>
          <w:bCs/>
        </w:rPr>
        <w:t>Annual Project Implementation Review (PIR)</w:t>
      </w:r>
      <w:r w:rsidR="00082A58" w:rsidRPr="000C002B">
        <w:t>.</w:t>
      </w:r>
      <w:r w:rsidRPr="000C002B">
        <w:t xml:space="preserve"> The BH (in collaboration with the PMU and the LTO) will prepare an annual PIR covering the period July (the previous year) through June (current year) to be submitted to the FAO GEF Coordination Unit Funding Liaison Officer (FLO) for review and approval no later than (check each year with GEF Unit but roughly end June/early July each year). The FAO GEF Coordination Unit will submit the PIR to the GEF Secretariat and GEF Evaluation Office as part of the Annual Monitoring Review report of the FAO-GEF portfolio. PIRs will be uploaded on the FPMIS by the FAO GEF Coordination Unit.</w:t>
      </w:r>
    </w:p>
    <w:p w14:paraId="274E2C3A" w14:textId="77777777" w:rsidR="003242A8" w:rsidRPr="000C002B" w:rsidRDefault="00724769" w:rsidP="00724769">
      <w:pPr>
        <w:pStyle w:val="ParagraphOED"/>
      </w:pPr>
      <w:r w:rsidRPr="000C002B">
        <w:rPr>
          <w:b/>
        </w:rPr>
        <w:t>Quarterly activity reporting from local project officers and the AEZ unit.</w:t>
      </w:r>
      <w:r w:rsidRPr="000C002B">
        <w:t xml:space="preserve"> </w:t>
      </w:r>
      <w:r w:rsidR="009C69C1" w:rsidRPr="000C002B">
        <w:t>Every three months, t</w:t>
      </w:r>
      <w:r w:rsidRPr="000C002B">
        <w:t xml:space="preserve">he project team will report on activities to the Provincial and Municipal Governments keeping the other relevant institutions and collaborating projects informed, such as IDA, EDA and other as applicable. </w:t>
      </w:r>
    </w:p>
    <w:p w14:paraId="7D0363FD" w14:textId="77777777" w:rsidR="000900ED" w:rsidRPr="000C002B" w:rsidRDefault="000900ED" w:rsidP="000900ED">
      <w:pPr>
        <w:pStyle w:val="ParagraphOED"/>
      </w:pPr>
      <w:r w:rsidRPr="000C002B">
        <w:rPr>
          <w:b/>
          <w:bCs/>
        </w:rPr>
        <w:t>Technical Reports</w:t>
      </w:r>
      <w:r w:rsidRPr="000C002B">
        <w:t xml:space="preserve">: Technical reports will be prepared by national, international consultants (partner organizations under LOAs) as part of project outputs and to document and share project outcomes and lessons learned. The drafts of any technical reports must be submitted by the PMU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061FE696" w14:textId="77777777" w:rsidR="000900ED" w:rsidRPr="000C002B" w:rsidRDefault="000900ED" w:rsidP="000900ED">
      <w:pPr>
        <w:pStyle w:val="ParagraphOED"/>
      </w:pPr>
      <w:r w:rsidRPr="000C002B">
        <w:rPr>
          <w:b/>
          <w:bCs/>
        </w:rPr>
        <w:t>Co-financing Reports</w:t>
      </w:r>
      <w:r w:rsidRPr="000C002B">
        <w:t>: The BH, with support from the PMU, will be responsible for collecting the required information and reporting on co-financing as indicated in the Project Document/CEO Request. The PMU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10DDBDC5" w14:textId="77777777" w:rsidR="000900ED" w:rsidRPr="000C002B" w:rsidRDefault="000900ED" w:rsidP="000900ED">
      <w:pPr>
        <w:pStyle w:val="ParagraphOED"/>
      </w:pPr>
      <w:r w:rsidRPr="000C002B">
        <w:rPr>
          <w:b/>
          <w:bCs/>
        </w:rPr>
        <w:t>GEF Tracking Tools</w:t>
      </w:r>
      <w:r w:rsidRPr="000C002B">
        <w:t xml:space="preserve">: Following the GEF policies and procedures, the relevant tracking tools will be submitted at two moments: (i) with the project document at CEO endorsement and (ii) with the project’s terminal evaluation or final completion report. The TT will be uploaded in FPMIS by the FAO GEF Coordination Unit. The TT </w:t>
      </w:r>
      <w:r w:rsidR="00255BFC" w:rsidRPr="000C002B">
        <w:t xml:space="preserve">at the baseline were </w:t>
      </w:r>
      <w:r w:rsidRPr="000C002B">
        <w:t>developed by the Project Design Specialist, in close collaboration with the FAO Project Task Force. They are filled in by the PMU and made available for the final evaluation.</w:t>
      </w:r>
    </w:p>
    <w:p w14:paraId="25C5E7AA" w14:textId="77777777" w:rsidR="000900ED" w:rsidRPr="000C002B" w:rsidRDefault="000900ED" w:rsidP="000900ED">
      <w:pPr>
        <w:pStyle w:val="ParagraphOED"/>
      </w:pPr>
      <w:r w:rsidRPr="000C002B">
        <w:rPr>
          <w:b/>
          <w:bCs/>
        </w:rPr>
        <w:lastRenderedPageBreak/>
        <w:t>Terminal Report</w:t>
      </w:r>
      <w:r w:rsidRPr="000C002B">
        <w:t xml:space="preserve">: Within two months before the end date of the project, and one month before the Final Evaluation, the PMU will submit to the BH and LTO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t>
      </w:r>
    </w:p>
    <w:p w14:paraId="345527F8" w14:textId="77777777" w:rsidR="000900ED" w:rsidRPr="000C002B" w:rsidRDefault="000900ED" w:rsidP="000900ED">
      <w:pPr>
        <w:pStyle w:val="ParagraphOED"/>
      </w:pPr>
      <w:r w:rsidRPr="000C002B">
        <w:t>The table below provides a summary of the main M&amp;E reports, responsible parties and timeframe.</w:t>
      </w:r>
    </w:p>
    <w:p w14:paraId="41EB2C4F" w14:textId="77777777" w:rsidR="0081466B" w:rsidRPr="000C002B" w:rsidRDefault="0081466B" w:rsidP="0081466B">
      <w:pPr>
        <w:rPr>
          <w:lang w:eastAsia="en-US"/>
        </w:rPr>
      </w:pPr>
    </w:p>
    <w:p w14:paraId="760FBD05" w14:textId="77777777" w:rsidR="000900ED" w:rsidRPr="000C002B" w:rsidRDefault="000900ED" w:rsidP="002F301D">
      <w:pPr>
        <w:pStyle w:val="Caption"/>
        <w:rPr>
          <w:rFonts w:asciiTheme="minorHAnsi" w:hAnsiTheme="minorHAnsi"/>
        </w:rPr>
      </w:pPr>
      <w:bookmarkStart w:id="617" w:name="_Toc442972533"/>
      <w:bookmarkStart w:id="618" w:name="_Toc526767922"/>
      <w:bookmarkStart w:id="619" w:name="_Toc13561333"/>
      <w:bookmarkStart w:id="620" w:name="_Toc21505287"/>
      <w:r w:rsidRPr="00284949">
        <w:rPr>
          <w:rFonts w:asciiTheme="minorHAnsi" w:hAnsiTheme="minorHAnsi"/>
        </w:rPr>
        <w:t xml:space="preserve">Table </w:t>
      </w:r>
      <w:r w:rsidRPr="00284949">
        <w:rPr>
          <w:rFonts w:asciiTheme="minorHAnsi" w:hAnsiTheme="minorHAnsi"/>
        </w:rPr>
        <w:fldChar w:fldCharType="begin"/>
      </w:r>
      <w:r w:rsidRPr="00284949">
        <w:rPr>
          <w:rFonts w:asciiTheme="minorHAnsi" w:hAnsiTheme="minorHAnsi"/>
        </w:rPr>
        <w:instrText xml:space="preserve"> SEQ Table \* ARABIC </w:instrText>
      </w:r>
      <w:r w:rsidRPr="00284949">
        <w:rPr>
          <w:rFonts w:asciiTheme="minorHAnsi" w:hAnsiTheme="minorHAnsi"/>
        </w:rPr>
        <w:fldChar w:fldCharType="separate"/>
      </w:r>
      <w:r w:rsidR="001F28FA" w:rsidRPr="00284949">
        <w:rPr>
          <w:rFonts w:asciiTheme="minorHAnsi" w:hAnsiTheme="minorHAnsi"/>
          <w:noProof/>
        </w:rPr>
        <w:t>21</w:t>
      </w:r>
      <w:r w:rsidRPr="00284949">
        <w:rPr>
          <w:rFonts w:asciiTheme="minorHAnsi" w:hAnsiTheme="minorHAnsi"/>
        </w:rPr>
        <w:fldChar w:fldCharType="end"/>
      </w:r>
      <w:r w:rsidRPr="00284949">
        <w:rPr>
          <w:rFonts w:asciiTheme="minorHAnsi" w:hAnsiTheme="minorHAnsi"/>
        </w:rPr>
        <w:t xml:space="preserve">. </w:t>
      </w:r>
      <w:bookmarkEnd w:id="617"/>
      <w:r w:rsidRPr="00284949">
        <w:rPr>
          <w:rFonts w:asciiTheme="minorHAnsi" w:hAnsiTheme="minorHAnsi"/>
        </w:rPr>
        <w:t>M&amp;E Framework</w:t>
      </w:r>
      <w:bookmarkEnd w:id="618"/>
      <w:bookmarkEnd w:id="619"/>
      <w:bookmarkEnd w:id="620"/>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26"/>
        <w:gridCol w:w="2052"/>
        <w:gridCol w:w="2554"/>
      </w:tblGrid>
      <w:tr w:rsidR="000900ED" w:rsidRPr="000C002B" w14:paraId="3ADA2896" w14:textId="77777777" w:rsidTr="006A0F33">
        <w:trPr>
          <w:cantSplit/>
          <w:tblHeader/>
        </w:trPr>
        <w:tc>
          <w:tcPr>
            <w:tcW w:w="1980" w:type="dxa"/>
            <w:shd w:val="clear" w:color="auto" w:fill="4F81BD"/>
          </w:tcPr>
          <w:p w14:paraId="54D35F5A" w14:textId="77777777" w:rsidR="000900ED" w:rsidRPr="000C002B" w:rsidRDefault="000900ED" w:rsidP="00AE0967">
            <w:pPr>
              <w:keepNext/>
              <w:jc w:val="left"/>
              <w:rPr>
                <w:b/>
                <w:bCs/>
                <w:color w:val="FFFFFF"/>
                <w:sz w:val="19"/>
                <w:szCs w:val="19"/>
                <w:lang w:eastAsia="en-GB"/>
              </w:rPr>
            </w:pPr>
            <w:r w:rsidRPr="000C002B">
              <w:rPr>
                <w:b/>
                <w:bCs/>
                <w:color w:val="FFFFFF"/>
                <w:sz w:val="19"/>
                <w:szCs w:val="19"/>
                <w:lang w:eastAsia="en-GB"/>
              </w:rPr>
              <w:t>Type of M&amp;E Activity</w:t>
            </w:r>
          </w:p>
        </w:tc>
        <w:tc>
          <w:tcPr>
            <w:tcW w:w="2626" w:type="dxa"/>
            <w:shd w:val="clear" w:color="auto" w:fill="4F81BD"/>
          </w:tcPr>
          <w:p w14:paraId="4BFDE752" w14:textId="77777777" w:rsidR="000900ED" w:rsidRPr="000C002B" w:rsidRDefault="000900ED" w:rsidP="00AE0967">
            <w:pPr>
              <w:keepNext/>
              <w:jc w:val="left"/>
              <w:rPr>
                <w:b/>
                <w:bCs/>
                <w:color w:val="FFFFFF"/>
                <w:sz w:val="19"/>
                <w:szCs w:val="19"/>
                <w:lang w:eastAsia="en-GB"/>
              </w:rPr>
            </w:pPr>
            <w:r w:rsidRPr="000C002B">
              <w:rPr>
                <w:b/>
                <w:bCs/>
                <w:color w:val="FFFFFF"/>
                <w:sz w:val="19"/>
                <w:szCs w:val="19"/>
                <w:lang w:eastAsia="en-GB"/>
              </w:rPr>
              <w:t>Responsible Parties</w:t>
            </w:r>
          </w:p>
        </w:tc>
        <w:tc>
          <w:tcPr>
            <w:tcW w:w="2052" w:type="dxa"/>
            <w:shd w:val="clear" w:color="auto" w:fill="4F81BD"/>
          </w:tcPr>
          <w:p w14:paraId="66A016A5" w14:textId="77777777" w:rsidR="000900ED" w:rsidRPr="000C002B" w:rsidRDefault="000900ED" w:rsidP="00AE0967">
            <w:pPr>
              <w:keepNext/>
              <w:jc w:val="left"/>
              <w:rPr>
                <w:b/>
                <w:bCs/>
                <w:color w:val="FFFFFF"/>
                <w:sz w:val="19"/>
                <w:szCs w:val="19"/>
                <w:lang w:eastAsia="en-GB"/>
              </w:rPr>
            </w:pPr>
            <w:r w:rsidRPr="000C002B">
              <w:rPr>
                <w:b/>
                <w:bCs/>
                <w:color w:val="FFFFFF"/>
                <w:sz w:val="19"/>
                <w:szCs w:val="19"/>
                <w:lang w:eastAsia="en-GB"/>
              </w:rPr>
              <w:t>Time-frame</w:t>
            </w:r>
          </w:p>
        </w:tc>
        <w:tc>
          <w:tcPr>
            <w:tcW w:w="2554" w:type="dxa"/>
            <w:shd w:val="clear" w:color="auto" w:fill="4F81BD"/>
          </w:tcPr>
          <w:p w14:paraId="26919A53" w14:textId="77777777" w:rsidR="000900ED" w:rsidRPr="000C002B" w:rsidRDefault="000900ED" w:rsidP="00AE0967">
            <w:pPr>
              <w:keepNext/>
              <w:jc w:val="left"/>
              <w:rPr>
                <w:b/>
                <w:bCs/>
                <w:color w:val="FFFFFF"/>
                <w:sz w:val="19"/>
                <w:szCs w:val="19"/>
                <w:lang w:eastAsia="en-GB"/>
              </w:rPr>
            </w:pPr>
            <w:r w:rsidRPr="000C002B">
              <w:rPr>
                <w:b/>
                <w:bCs/>
                <w:color w:val="FFFFFF"/>
                <w:sz w:val="19"/>
                <w:szCs w:val="19"/>
                <w:lang w:eastAsia="en-GB"/>
              </w:rPr>
              <w:t>Estimate of costs</w:t>
            </w:r>
          </w:p>
        </w:tc>
      </w:tr>
      <w:tr w:rsidR="000900ED" w:rsidRPr="000C002B" w14:paraId="48D8DC0C" w14:textId="77777777" w:rsidTr="006A0F33">
        <w:trPr>
          <w:cantSplit/>
        </w:trPr>
        <w:tc>
          <w:tcPr>
            <w:tcW w:w="1980" w:type="dxa"/>
            <w:shd w:val="clear" w:color="auto" w:fill="D3DFEE"/>
          </w:tcPr>
          <w:p w14:paraId="5E53D270" w14:textId="77777777" w:rsidR="000900ED" w:rsidRPr="000C002B" w:rsidRDefault="000900ED" w:rsidP="00AE0967">
            <w:pPr>
              <w:keepNext/>
              <w:jc w:val="left"/>
              <w:rPr>
                <w:b/>
                <w:bCs/>
                <w:sz w:val="19"/>
                <w:szCs w:val="19"/>
                <w:lang w:eastAsia="en-GB"/>
              </w:rPr>
            </w:pPr>
            <w:r w:rsidRPr="000C002B">
              <w:rPr>
                <w:b/>
                <w:bCs/>
                <w:sz w:val="19"/>
                <w:szCs w:val="19"/>
                <w:lang w:eastAsia="en-GB"/>
              </w:rPr>
              <w:t>Inception Workshop (IW)</w:t>
            </w:r>
            <w:r w:rsidR="00F00B26" w:rsidRPr="000C002B">
              <w:rPr>
                <w:b/>
                <w:bCs/>
                <w:sz w:val="19"/>
                <w:szCs w:val="19"/>
                <w:lang w:eastAsia="en-GB"/>
              </w:rPr>
              <w:t>, plus similar event</w:t>
            </w:r>
            <w:r w:rsidR="000E7C76" w:rsidRPr="000C002B">
              <w:rPr>
                <w:b/>
                <w:bCs/>
                <w:sz w:val="19"/>
                <w:szCs w:val="19"/>
                <w:lang w:eastAsia="en-GB"/>
              </w:rPr>
              <w:t>s</w:t>
            </w:r>
            <w:r w:rsidR="00F00B26" w:rsidRPr="000C002B">
              <w:rPr>
                <w:b/>
                <w:bCs/>
                <w:sz w:val="19"/>
                <w:szCs w:val="19"/>
                <w:lang w:eastAsia="en-GB"/>
              </w:rPr>
              <w:t xml:space="preserve"> relating to project implementation, e.g. project end workshop</w:t>
            </w:r>
          </w:p>
        </w:tc>
        <w:tc>
          <w:tcPr>
            <w:tcW w:w="2626" w:type="dxa"/>
            <w:shd w:val="clear" w:color="auto" w:fill="D3DFEE"/>
          </w:tcPr>
          <w:p w14:paraId="50BD0B9F" w14:textId="77777777" w:rsidR="000900ED" w:rsidRPr="000C002B" w:rsidRDefault="000900ED" w:rsidP="00AE0967">
            <w:pPr>
              <w:keepNext/>
              <w:jc w:val="left"/>
              <w:rPr>
                <w:sz w:val="19"/>
                <w:szCs w:val="19"/>
                <w:lang w:eastAsia="en-GB"/>
              </w:rPr>
            </w:pPr>
            <w:r w:rsidRPr="000C002B">
              <w:rPr>
                <w:sz w:val="19"/>
                <w:szCs w:val="19"/>
                <w:lang w:eastAsia="en-GB"/>
              </w:rPr>
              <w:t>PMU, supported from the LTO, BH, and GEF Coordination Unit (GCU)</w:t>
            </w:r>
          </w:p>
        </w:tc>
        <w:tc>
          <w:tcPr>
            <w:tcW w:w="2052" w:type="dxa"/>
            <w:shd w:val="clear" w:color="auto" w:fill="D3DFEE"/>
          </w:tcPr>
          <w:p w14:paraId="7F73B30B" w14:textId="77777777" w:rsidR="000900ED" w:rsidRPr="000C002B" w:rsidRDefault="000900ED" w:rsidP="00AE0967">
            <w:pPr>
              <w:keepNext/>
              <w:jc w:val="left"/>
              <w:rPr>
                <w:sz w:val="19"/>
                <w:szCs w:val="19"/>
                <w:lang w:eastAsia="en-GB"/>
              </w:rPr>
            </w:pPr>
            <w:r w:rsidRPr="000C002B">
              <w:rPr>
                <w:sz w:val="19"/>
                <w:szCs w:val="19"/>
                <w:lang w:eastAsia="en-GB"/>
              </w:rPr>
              <w:t>Within two months of project start up</w:t>
            </w:r>
          </w:p>
        </w:tc>
        <w:tc>
          <w:tcPr>
            <w:tcW w:w="2554" w:type="dxa"/>
            <w:shd w:val="clear" w:color="auto" w:fill="D3DFEE"/>
          </w:tcPr>
          <w:p w14:paraId="14A89680" w14:textId="77777777" w:rsidR="000900ED" w:rsidRPr="000C002B" w:rsidRDefault="000900ED" w:rsidP="00AE0967">
            <w:pPr>
              <w:keepNext/>
              <w:jc w:val="left"/>
              <w:rPr>
                <w:sz w:val="19"/>
                <w:szCs w:val="19"/>
                <w:lang w:eastAsia="en-GB"/>
              </w:rPr>
            </w:pPr>
            <w:r w:rsidRPr="000C002B">
              <w:rPr>
                <w:sz w:val="19"/>
                <w:szCs w:val="19"/>
                <w:lang w:eastAsia="en-GB"/>
              </w:rPr>
              <w:t xml:space="preserve">USD </w:t>
            </w:r>
            <w:r w:rsidR="00873C7F" w:rsidRPr="000C002B">
              <w:rPr>
                <w:sz w:val="19"/>
                <w:szCs w:val="19"/>
                <w:lang w:eastAsia="en-GB"/>
              </w:rPr>
              <w:t>8</w:t>
            </w:r>
            <w:r w:rsidRPr="000C002B">
              <w:rPr>
                <w:sz w:val="19"/>
                <w:szCs w:val="19"/>
                <w:lang w:eastAsia="en-GB"/>
              </w:rPr>
              <w:t>,000</w:t>
            </w:r>
            <w:r w:rsidR="00F00B26" w:rsidRPr="000C002B">
              <w:rPr>
                <w:sz w:val="19"/>
                <w:szCs w:val="19"/>
                <w:lang w:eastAsia="en-GB"/>
              </w:rPr>
              <w:t xml:space="preserve"> + </w:t>
            </w:r>
            <w:r w:rsidR="00120ABF" w:rsidRPr="000C002B">
              <w:rPr>
                <w:sz w:val="19"/>
                <w:szCs w:val="19"/>
                <w:lang w:eastAsia="en-GB"/>
              </w:rPr>
              <w:t xml:space="preserve">8,000 </w:t>
            </w:r>
            <w:r w:rsidR="00F00B26" w:rsidRPr="000C002B">
              <w:rPr>
                <w:sz w:val="19"/>
                <w:szCs w:val="19"/>
                <w:lang w:eastAsia="en-GB"/>
              </w:rPr>
              <w:t>USD = USD 16,000</w:t>
            </w:r>
          </w:p>
          <w:p w14:paraId="22A25663" w14:textId="77777777" w:rsidR="00F00B26" w:rsidRPr="000C002B" w:rsidRDefault="00F00B26" w:rsidP="00AE0967">
            <w:pPr>
              <w:keepNext/>
              <w:jc w:val="left"/>
              <w:rPr>
                <w:sz w:val="19"/>
                <w:szCs w:val="19"/>
                <w:lang w:eastAsia="en-GB"/>
              </w:rPr>
            </w:pPr>
          </w:p>
        </w:tc>
      </w:tr>
      <w:tr w:rsidR="000900ED" w:rsidRPr="000C002B" w14:paraId="062B73E5" w14:textId="77777777" w:rsidTr="006A0F33">
        <w:trPr>
          <w:cantSplit/>
        </w:trPr>
        <w:tc>
          <w:tcPr>
            <w:tcW w:w="1980" w:type="dxa"/>
          </w:tcPr>
          <w:p w14:paraId="427E8828" w14:textId="77777777" w:rsidR="000900ED" w:rsidRPr="000C002B" w:rsidRDefault="00B505C4" w:rsidP="00AE0967">
            <w:pPr>
              <w:jc w:val="left"/>
              <w:rPr>
                <w:b/>
                <w:bCs/>
                <w:sz w:val="19"/>
                <w:szCs w:val="19"/>
                <w:lang w:eastAsia="en-GB"/>
              </w:rPr>
            </w:pPr>
            <w:r w:rsidRPr="000C002B">
              <w:rPr>
                <w:b/>
                <w:bCs/>
                <w:sz w:val="19"/>
                <w:szCs w:val="19"/>
                <w:lang w:eastAsia="en-GB"/>
              </w:rPr>
              <w:t xml:space="preserve">AEZ </w:t>
            </w:r>
            <w:r w:rsidR="000900ED" w:rsidRPr="000C002B">
              <w:rPr>
                <w:b/>
                <w:bCs/>
                <w:sz w:val="19"/>
                <w:szCs w:val="19"/>
                <w:lang w:eastAsia="en-GB"/>
              </w:rPr>
              <w:t xml:space="preserve">Survey to </w:t>
            </w:r>
            <w:r w:rsidRPr="000C002B">
              <w:rPr>
                <w:b/>
                <w:bCs/>
                <w:sz w:val="19"/>
                <w:szCs w:val="19"/>
                <w:lang w:eastAsia="en-GB"/>
              </w:rPr>
              <w:t xml:space="preserve">validate </w:t>
            </w:r>
            <w:r w:rsidR="00A245E7" w:rsidRPr="000C002B">
              <w:rPr>
                <w:b/>
                <w:bCs/>
                <w:sz w:val="19"/>
                <w:szCs w:val="19"/>
                <w:lang w:eastAsia="en-GB"/>
              </w:rPr>
              <w:t>P</w:t>
            </w:r>
            <w:r w:rsidR="000900ED" w:rsidRPr="000C002B">
              <w:rPr>
                <w:b/>
                <w:bCs/>
                <w:sz w:val="19"/>
                <w:szCs w:val="19"/>
                <w:lang w:eastAsia="en-GB"/>
              </w:rPr>
              <w:t>MAT baseline values</w:t>
            </w:r>
            <w:r w:rsidR="00BE4DD6" w:rsidRPr="000C002B">
              <w:rPr>
                <w:b/>
                <w:bCs/>
                <w:sz w:val="19"/>
                <w:szCs w:val="19"/>
                <w:lang w:eastAsia="en-GB"/>
              </w:rPr>
              <w:t xml:space="preserve"> </w:t>
            </w:r>
          </w:p>
        </w:tc>
        <w:tc>
          <w:tcPr>
            <w:tcW w:w="2626" w:type="dxa"/>
          </w:tcPr>
          <w:p w14:paraId="0B3A5188" w14:textId="77777777" w:rsidR="000900ED" w:rsidRPr="000C002B" w:rsidRDefault="000900ED" w:rsidP="00AE0967">
            <w:pPr>
              <w:jc w:val="left"/>
              <w:rPr>
                <w:sz w:val="19"/>
                <w:szCs w:val="19"/>
                <w:lang w:eastAsia="en-GB"/>
              </w:rPr>
            </w:pPr>
            <w:r w:rsidRPr="000C002B">
              <w:rPr>
                <w:sz w:val="19"/>
                <w:szCs w:val="19"/>
                <w:lang w:eastAsia="en-GB"/>
              </w:rPr>
              <w:t>PMU and service providers</w:t>
            </w:r>
          </w:p>
        </w:tc>
        <w:tc>
          <w:tcPr>
            <w:tcW w:w="2052" w:type="dxa"/>
          </w:tcPr>
          <w:p w14:paraId="57569091" w14:textId="77777777" w:rsidR="000900ED" w:rsidRPr="000C002B" w:rsidRDefault="000900ED" w:rsidP="00AE0967">
            <w:pPr>
              <w:jc w:val="left"/>
              <w:rPr>
                <w:sz w:val="19"/>
                <w:szCs w:val="19"/>
                <w:lang w:eastAsia="en-GB"/>
              </w:rPr>
            </w:pPr>
            <w:r w:rsidRPr="000C002B">
              <w:rPr>
                <w:sz w:val="19"/>
                <w:szCs w:val="19"/>
                <w:lang w:eastAsia="en-GB"/>
              </w:rPr>
              <w:t>Within three months of project start up</w:t>
            </w:r>
          </w:p>
        </w:tc>
        <w:tc>
          <w:tcPr>
            <w:tcW w:w="2554" w:type="dxa"/>
          </w:tcPr>
          <w:p w14:paraId="2EF4F36D" w14:textId="77777777" w:rsidR="000900ED" w:rsidRPr="000C002B" w:rsidRDefault="000900ED" w:rsidP="00AE0967">
            <w:pPr>
              <w:jc w:val="left"/>
              <w:rPr>
                <w:sz w:val="19"/>
                <w:szCs w:val="19"/>
                <w:lang w:eastAsia="en-GB"/>
              </w:rPr>
            </w:pPr>
            <w:r w:rsidRPr="000C002B">
              <w:rPr>
                <w:sz w:val="19"/>
                <w:szCs w:val="19"/>
                <w:lang w:eastAsia="en-GB"/>
              </w:rPr>
              <w:t>USD 0 - data is collected by the PMU</w:t>
            </w:r>
            <w:r w:rsidR="00345938" w:rsidRPr="000C002B">
              <w:rPr>
                <w:sz w:val="19"/>
                <w:szCs w:val="19"/>
                <w:lang w:eastAsia="en-GB"/>
              </w:rPr>
              <w:t>. Else, costs are already foreseen under different activities</w:t>
            </w:r>
          </w:p>
        </w:tc>
      </w:tr>
      <w:tr w:rsidR="000900ED" w:rsidRPr="000C002B" w14:paraId="511DF7DF" w14:textId="77777777" w:rsidTr="006A0F33">
        <w:trPr>
          <w:cantSplit/>
        </w:trPr>
        <w:tc>
          <w:tcPr>
            <w:tcW w:w="1980" w:type="dxa"/>
            <w:shd w:val="clear" w:color="auto" w:fill="D3DFEE"/>
          </w:tcPr>
          <w:p w14:paraId="4C09BCC2" w14:textId="77777777" w:rsidR="000900ED" w:rsidRPr="000C002B" w:rsidRDefault="000900ED" w:rsidP="00AE0967">
            <w:pPr>
              <w:jc w:val="left"/>
              <w:rPr>
                <w:b/>
                <w:bCs/>
                <w:sz w:val="19"/>
                <w:szCs w:val="19"/>
                <w:lang w:eastAsia="en-GB"/>
              </w:rPr>
            </w:pPr>
            <w:r w:rsidRPr="000C002B">
              <w:rPr>
                <w:b/>
                <w:bCs/>
                <w:sz w:val="19"/>
                <w:szCs w:val="19"/>
                <w:lang w:eastAsia="en-GB"/>
              </w:rPr>
              <w:t>Project Inception Report</w:t>
            </w:r>
          </w:p>
        </w:tc>
        <w:tc>
          <w:tcPr>
            <w:tcW w:w="2626" w:type="dxa"/>
            <w:shd w:val="clear" w:color="auto" w:fill="D3DFEE"/>
          </w:tcPr>
          <w:p w14:paraId="2C9B2A88" w14:textId="77777777" w:rsidR="000900ED" w:rsidRPr="000C002B" w:rsidRDefault="000900ED" w:rsidP="00AE0967">
            <w:pPr>
              <w:jc w:val="left"/>
              <w:rPr>
                <w:sz w:val="19"/>
                <w:szCs w:val="19"/>
                <w:lang w:eastAsia="en-GB"/>
              </w:rPr>
            </w:pPr>
            <w:r w:rsidRPr="000C002B">
              <w:rPr>
                <w:sz w:val="19"/>
                <w:szCs w:val="19"/>
                <w:lang w:eastAsia="en-GB"/>
              </w:rPr>
              <w:t xml:space="preserve">PMU, </w:t>
            </w:r>
            <w:r w:rsidRPr="000C002B">
              <w:rPr>
                <w:sz w:val="19"/>
                <w:szCs w:val="19"/>
              </w:rPr>
              <w:t xml:space="preserve">cleared by FAO LTO, </w:t>
            </w:r>
            <w:r w:rsidR="00F37D68" w:rsidRPr="000C002B">
              <w:rPr>
                <w:sz w:val="19"/>
                <w:szCs w:val="19"/>
              </w:rPr>
              <w:t>HQ Officer</w:t>
            </w:r>
            <w:r w:rsidR="00A46014" w:rsidRPr="000C002B">
              <w:rPr>
                <w:sz w:val="19"/>
                <w:szCs w:val="19"/>
              </w:rPr>
              <w:t>(</w:t>
            </w:r>
            <w:r w:rsidR="00F37D68" w:rsidRPr="000C002B">
              <w:rPr>
                <w:sz w:val="19"/>
                <w:szCs w:val="19"/>
              </w:rPr>
              <w:t>s</w:t>
            </w:r>
            <w:r w:rsidR="00A46014" w:rsidRPr="000C002B">
              <w:rPr>
                <w:sz w:val="19"/>
                <w:szCs w:val="19"/>
              </w:rPr>
              <w:t>)</w:t>
            </w:r>
            <w:r w:rsidRPr="000C002B">
              <w:rPr>
                <w:sz w:val="19"/>
                <w:szCs w:val="19"/>
              </w:rPr>
              <w:t>, BH, and the GCU</w:t>
            </w:r>
          </w:p>
        </w:tc>
        <w:tc>
          <w:tcPr>
            <w:tcW w:w="2052" w:type="dxa"/>
            <w:shd w:val="clear" w:color="auto" w:fill="D3DFEE"/>
          </w:tcPr>
          <w:p w14:paraId="57BB64E4" w14:textId="77777777" w:rsidR="000900ED" w:rsidRPr="000C002B" w:rsidRDefault="000900ED" w:rsidP="00AE0967">
            <w:pPr>
              <w:jc w:val="left"/>
              <w:rPr>
                <w:sz w:val="19"/>
                <w:szCs w:val="19"/>
                <w:lang w:eastAsia="en-GB"/>
              </w:rPr>
            </w:pPr>
            <w:r w:rsidRPr="000C002B">
              <w:rPr>
                <w:sz w:val="19"/>
                <w:szCs w:val="19"/>
                <w:lang w:eastAsia="en-GB"/>
              </w:rPr>
              <w:t>Immediately after the workshop.</w:t>
            </w:r>
          </w:p>
        </w:tc>
        <w:tc>
          <w:tcPr>
            <w:tcW w:w="2554" w:type="dxa"/>
            <w:shd w:val="clear" w:color="auto" w:fill="D3DFEE"/>
          </w:tcPr>
          <w:p w14:paraId="4B1A7597" w14:textId="77777777" w:rsidR="000900ED" w:rsidRPr="000C002B" w:rsidRDefault="000900ED" w:rsidP="00AE0967">
            <w:pPr>
              <w:jc w:val="left"/>
              <w:rPr>
                <w:sz w:val="19"/>
                <w:szCs w:val="19"/>
                <w:lang w:eastAsia="en-GB"/>
              </w:rPr>
            </w:pPr>
            <w:r w:rsidRPr="000C002B">
              <w:rPr>
                <w:sz w:val="19"/>
                <w:szCs w:val="19"/>
                <w:lang w:eastAsia="en-GB"/>
              </w:rPr>
              <w:t>USD 0 - project inception report is developed by the PMU.</w:t>
            </w:r>
          </w:p>
        </w:tc>
      </w:tr>
      <w:tr w:rsidR="000900ED" w:rsidRPr="000C002B" w14:paraId="53943C83" w14:textId="77777777" w:rsidTr="006A0F33">
        <w:trPr>
          <w:cantSplit/>
        </w:trPr>
        <w:tc>
          <w:tcPr>
            <w:tcW w:w="1980" w:type="dxa"/>
          </w:tcPr>
          <w:p w14:paraId="05BB13EF" w14:textId="77777777" w:rsidR="000900ED" w:rsidRPr="000C002B" w:rsidRDefault="000900ED" w:rsidP="00AE0967">
            <w:pPr>
              <w:jc w:val="left"/>
              <w:rPr>
                <w:b/>
                <w:bCs/>
                <w:sz w:val="19"/>
                <w:szCs w:val="19"/>
                <w:lang w:eastAsia="en-GB"/>
              </w:rPr>
            </w:pPr>
            <w:r w:rsidRPr="000C002B">
              <w:rPr>
                <w:b/>
                <w:bCs/>
                <w:sz w:val="19"/>
                <w:szCs w:val="19"/>
                <w:lang w:eastAsia="en-GB"/>
              </w:rPr>
              <w:t>Field based impact monitoring</w:t>
            </w:r>
          </w:p>
        </w:tc>
        <w:tc>
          <w:tcPr>
            <w:tcW w:w="2626" w:type="dxa"/>
          </w:tcPr>
          <w:p w14:paraId="74F87D34" w14:textId="77777777" w:rsidR="000900ED" w:rsidRPr="000C002B" w:rsidRDefault="000900ED" w:rsidP="00AE0967">
            <w:pPr>
              <w:jc w:val="left"/>
              <w:rPr>
                <w:sz w:val="19"/>
                <w:szCs w:val="19"/>
                <w:lang w:eastAsia="en-GB"/>
              </w:rPr>
            </w:pPr>
            <w:r w:rsidRPr="000C002B">
              <w:rPr>
                <w:sz w:val="19"/>
                <w:szCs w:val="19"/>
                <w:lang w:eastAsia="en-GB"/>
              </w:rPr>
              <w:t>PMU, MINAMB and other relevant agencies – including regional and provincial - to participate.</w:t>
            </w:r>
          </w:p>
        </w:tc>
        <w:tc>
          <w:tcPr>
            <w:tcW w:w="2052" w:type="dxa"/>
          </w:tcPr>
          <w:p w14:paraId="7BE83BBB" w14:textId="77777777" w:rsidR="000900ED" w:rsidRPr="000C002B" w:rsidRDefault="000900ED" w:rsidP="00AE0967">
            <w:pPr>
              <w:jc w:val="left"/>
              <w:rPr>
                <w:sz w:val="19"/>
                <w:szCs w:val="19"/>
                <w:lang w:eastAsia="en-GB"/>
              </w:rPr>
            </w:pPr>
            <w:r w:rsidRPr="000C002B">
              <w:rPr>
                <w:sz w:val="19"/>
                <w:szCs w:val="19"/>
                <w:lang w:eastAsia="en-GB"/>
              </w:rPr>
              <w:t xml:space="preserve">Periodically - to be determined at inception workshop. </w:t>
            </w:r>
          </w:p>
        </w:tc>
        <w:tc>
          <w:tcPr>
            <w:tcW w:w="2554" w:type="dxa"/>
          </w:tcPr>
          <w:p w14:paraId="17488147" w14:textId="77777777" w:rsidR="000900ED" w:rsidRPr="000C002B" w:rsidRDefault="00A634D8" w:rsidP="00AE0967">
            <w:pPr>
              <w:jc w:val="left"/>
              <w:rPr>
                <w:sz w:val="19"/>
                <w:szCs w:val="19"/>
                <w:lang w:eastAsia="en-GB"/>
              </w:rPr>
            </w:pPr>
            <w:r w:rsidRPr="000C002B">
              <w:rPr>
                <w:sz w:val="19"/>
                <w:szCs w:val="19"/>
                <w:lang w:eastAsia="en-GB"/>
              </w:rPr>
              <w:t>USD 0 - data is collected by the PMU</w:t>
            </w:r>
            <w:r w:rsidR="00345938" w:rsidRPr="000C002B">
              <w:rPr>
                <w:sz w:val="19"/>
                <w:szCs w:val="19"/>
                <w:lang w:eastAsia="en-GB"/>
              </w:rPr>
              <w:t xml:space="preserve"> and costs already foreseen under different activities</w:t>
            </w:r>
          </w:p>
        </w:tc>
      </w:tr>
      <w:tr w:rsidR="000900ED" w:rsidRPr="000C002B" w14:paraId="49D9D3FE" w14:textId="77777777" w:rsidTr="006A0F33">
        <w:trPr>
          <w:cantSplit/>
        </w:trPr>
        <w:tc>
          <w:tcPr>
            <w:tcW w:w="1980" w:type="dxa"/>
            <w:shd w:val="clear" w:color="auto" w:fill="D3DFEE"/>
          </w:tcPr>
          <w:p w14:paraId="78E23E82" w14:textId="77777777" w:rsidR="000900ED" w:rsidRPr="000C002B" w:rsidRDefault="000900ED" w:rsidP="00AE0967">
            <w:pPr>
              <w:jc w:val="left"/>
              <w:rPr>
                <w:b/>
                <w:bCs/>
                <w:sz w:val="19"/>
                <w:szCs w:val="19"/>
                <w:lang w:eastAsia="en-GB"/>
              </w:rPr>
            </w:pPr>
            <w:r w:rsidRPr="000C002B">
              <w:rPr>
                <w:b/>
                <w:bCs/>
                <w:sz w:val="19"/>
                <w:szCs w:val="19"/>
                <w:lang w:eastAsia="en-GB"/>
              </w:rPr>
              <w:t>Supervision visits and rating of progress in PPRs and PIRs</w:t>
            </w:r>
          </w:p>
          <w:p w14:paraId="1A850806" w14:textId="77777777" w:rsidR="000900ED" w:rsidRPr="000C002B" w:rsidRDefault="000900ED" w:rsidP="00AE0967">
            <w:pPr>
              <w:jc w:val="left"/>
              <w:rPr>
                <w:b/>
                <w:bCs/>
                <w:sz w:val="19"/>
                <w:szCs w:val="19"/>
                <w:lang w:eastAsia="en-GB"/>
              </w:rPr>
            </w:pPr>
          </w:p>
        </w:tc>
        <w:tc>
          <w:tcPr>
            <w:tcW w:w="2626" w:type="dxa"/>
            <w:shd w:val="clear" w:color="auto" w:fill="D3DFEE"/>
          </w:tcPr>
          <w:p w14:paraId="7C919F53" w14:textId="77777777" w:rsidR="000900ED" w:rsidRPr="000C002B" w:rsidRDefault="000900ED" w:rsidP="00AE0967">
            <w:pPr>
              <w:jc w:val="left"/>
              <w:rPr>
                <w:sz w:val="19"/>
                <w:szCs w:val="19"/>
                <w:lang w:eastAsia="en-GB"/>
              </w:rPr>
            </w:pPr>
            <w:r w:rsidRPr="000C002B">
              <w:rPr>
                <w:sz w:val="19"/>
                <w:szCs w:val="19"/>
                <w:lang w:val="pt-BR" w:eastAsia="en-GB"/>
              </w:rPr>
              <w:t xml:space="preserve">PMU; FAO (FAO Angola, LTO). </w:t>
            </w:r>
            <w:r w:rsidRPr="000C002B">
              <w:rPr>
                <w:sz w:val="19"/>
                <w:szCs w:val="19"/>
                <w:lang w:eastAsia="en-GB"/>
              </w:rPr>
              <w:t>FAO-GCU may participate in the visits if needed.</w:t>
            </w:r>
          </w:p>
        </w:tc>
        <w:tc>
          <w:tcPr>
            <w:tcW w:w="2052" w:type="dxa"/>
            <w:shd w:val="clear" w:color="auto" w:fill="D3DFEE"/>
          </w:tcPr>
          <w:p w14:paraId="799A287D" w14:textId="77777777" w:rsidR="000900ED" w:rsidRPr="000C002B" w:rsidRDefault="000900ED" w:rsidP="00AE0967">
            <w:pPr>
              <w:jc w:val="left"/>
              <w:rPr>
                <w:sz w:val="19"/>
                <w:szCs w:val="19"/>
                <w:lang w:eastAsia="en-GB"/>
              </w:rPr>
            </w:pPr>
            <w:r w:rsidRPr="000C002B">
              <w:rPr>
                <w:sz w:val="19"/>
                <w:szCs w:val="19"/>
                <w:lang w:eastAsia="en-GB"/>
              </w:rPr>
              <w:t>Annual or as required</w:t>
            </w:r>
          </w:p>
        </w:tc>
        <w:tc>
          <w:tcPr>
            <w:tcW w:w="2554" w:type="dxa"/>
            <w:shd w:val="clear" w:color="auto" w:fill="D3DFEE"/>
          </w:tcPr>
          <w:p w14:paraId="2A102EA2" w14:textId="77777777" w:rsidR="000900ED" w:rsidRPr="000C002B" w:rsidRDefault="000900ED" w:rsidP="00AE0967">
            <w:pPr>
              <w:jc w:val="left"/>
              <w:rPr>
                <w:sz w:val="19"/>
                <w:szCs w:val="19"/>
                <w:lang w:eastAsia="en-GB"/>
              </w:rPr>
            </w:pPr>
            <w:r w:rsidRPr="000C002B">
              <w:rPr>
                <w:sz w:val="19"/>
                <w:szCs w:val="19"/>
                <w:lang w:eastAsia="en-GB"/>
              </w:rPr>
              <w:t>The visits of the LTO and the GCU will be paid by GEF agency fee. The visits of the NPC and CTA will be paid from the project travel budget</w:t>
            </w:r>
          </w:p>
        </w:tc>
      </w:tr>
      <w:tr w:rsidR="000900ED" w:rsidRPr="000C002B" w14:paraId="649E4A3C" w14:textId="77777777" w:rsidTr="006A0F33">
        <w:trPr>
          <w:cantSplit/>
        </w:trPr>
        <w:tc>
          <w:tcPr>
            <w:tcW w:w="1980" w:type="dxa"/>
          </w:tcPr>
          <w:p w14:paraId="44A69AA1" w14:textId="77777777" w:rsidR="000900ED" w:rsidRPr="000C002B" w:rsidRDefault="000900ED" w:rsidP="00AE0967">
            <w:pPr>
              <w:jc w:val="left"/>
              <w:rPr>
                <w:b/>
                <w:bCs/>
                <w:sz w:val="19"/>
                <w:szCs w:val="19"/>
                <w:lang w:eastAsia="en-GB"/>
              </w:rPr>
            </w:pPr>
            <w:r w:rsidRPr="000C002B">
              <w:rPr>
                <w:b/>
                <w:bCs/>
                <w:sz w:val="19"/>
                <w:szCs w:val="19"/>
                <w:lang w:eastAsia="en-GB"/>
              </w:rPr>
              <w:t>Project Progress Reports</w:t>
            </w:r>
          </w:p>
        </w:tc>
        <w:tc>
          <w:tcPr>
            <w:tcW w:w="2626" w:type="dxa"/>
          </w:tcPr>
          <w:p w14:paraId="4686E6C8" w14:textId="77777777" w:rsidR="000900ED" w:rsidRPr="000C002B" w:rsidRDefault="000900ED" w:rsidP="00AE0967">
            <w:pPr>
              <w:jc w:val="left"/>
              <w:rPr>
                <w:sz w:val="19"/>
                <w:szCs w:val="19"/>
                <w:lang w:eastAsia="en-GB"/>
              </w:rPr>
            </w:pPr>
            <w:r w:rsidRPr="000C002B">
              <w:rPr>
                <w:sz w:val="19"/>
                <w:szCs w:val="19"/>
                <w:lang w:eastAsia="en-GB"/>
              </w:rPr>
              <w:t>BH with support from PMU, with inputs from MINAMB, PSC members and other partners</w:t>
            </w:r>
          </w:p>
        </w:tc>
        <w:tc>
          <w:tcPr>
            <w:tcW w:w="2052" w:type="dxa"/>
          </w:tcPr>
          <w:p w14:paraId="40506DC2" w14:textId="77777777" w:rsidR="000900ED" w:rsidRPr="000C002B" w:rsidRDefault="000900ED" w:rsidP="00AE0967">
            <w:pPr>
              <w:jc w:val="left"/>
              <w:rPr>
                <w:sz w:val="19"/>
                <w:szCs w:val="19"/>
                <w:lang w:eastAsia="en-GB"/>
              </w:rPr>
            </w:pPr>
            <w:r w:rsidRPr="000C002B">
              <w:rPr>
                <w:sz w:val="19"/>
                <w:szCs w:val="19"/>
                <w:lang w:eastAsia="en-GB"/>
              </w:rPr>
              <w:t>Semi-annual</w:t>
            </w:r>
            <w:r w:rsidR="000A60DA" w:rsidRPr="000C002B">
              <w:rPr>
                <w:sz w:val="19"/>
                <w:szCs w:val="19"/>
                <w:lang w:eastAsia="en-GB"/>
              </w:rPr>
              <w:t>, or are required</w:t>
            </w:r>
          </w:p>
        </w:tc>
        <w:tc>
          <w:tcPr>
            <w:tcW w:w="2554" w:type="dxa"/>
          </w:tcPr>
          <w:p w14:paraId="688F82EA" w14:textId="77777777" w:rsidR="000900ED" w:rsidRPr="000C002B" w:rsidRDefault="000900ED" w:rsidP="00AE0967">
            <w:pPr>
              <w:jc w:val="left"/>
              <w:rPr>
                <w:sz w:val="19"/>
                <w:szCs w:val="19"/>
                <w:lang w:eastAsia="en-GB"/>
              </w:rPr>
            </w:pPr>
            <w:r w:rsidRPr="000C002B">
              <w:rPr>
                <w:sz w:val="19"/>
                <w:szCs w:val="19"/>
                <w:lang w:eastAsia="en-GB"/>
              </w:rPr>
              <w:t xml:space="preserve">USD </w:t>
            </w:r>
            <w:r w:rsidR="000A60DA" w:rsidRPr="000C002B">
              <w:rPr>
                <w:sz w:val="19"/>
                <w:szCs w:val="19"/>
                <w:lang w:eastAsia="en-GB"/>
              </w:rPr>
              <w:t>5,100</w:t>
            </w:r>
            <w:r w:rsidRPr="000C002B">
              <w:rPr>
                <w:sz w:val="19"/>
                <w:szCs w:val="19"/>
                <w:lang w:eastAsia="en-GB"/>
              </w:rPr>
              <w:t xml:space="preserve"> </w:t>
            </w:r>
            <w:r w:rsidR="000A60DA" w:rsidRPr="000C002B">
              <w:rPr>
                <w:sz w:val="19"/>
                <w:szCs w:val="19"/>
                <w:lang w:eastAsia="en-GB"/>
              </w:rPr>
              <w:t>(</w:t>
            </w:r>
            <w:r w:rsidR="00465D82" w:rsidRPr="000C002B">
              <w:rPr>
                <w:sz w:val="19"/>
                <w:szCs w:val="19"/>
                <w:lang w:eastAsia="en-GB"/>
              </w:rPr>
              <w:t xml:space="preserve">budget reserve for a specialized </w:t>
            </w:r>
            <w:r w:rsidR="000A60DA" w:rsidRPr="000C002B">
              <w:rPr>
                <w:sz w:val="19"/>
                <w:szCs w:val="19"/>
                <w:lang w:eastAsia="en-GB"/>
              </w:rPr>
              <w:t>M&amp;E consulting under Component 4</w:t>
            </w:r>
            <w:r w:rsidR="00D568B5" w:rsidRPr="000C002B">
              <w:rPr>
                <w:sz w:val="19"/>
                <w:szCs w:val="19"/>
                <w:lang w:eastAsia="en-GB"/>
              </w:rPr>
              <w:t>, will include focus on “best-practices” and “lessons-learning”)</w:t>
            </w:r>
          </w:p>
        </w:tc>
      </w:tr>
      <w:tr w:rsidR="000900ED" w:rsidRPr="000C002B" w14:paraId="77647E82" w14:textId="77777777" w:rsidTr="006A0F33">
        <w:trPr>
          <w:cantSplit/>
        </w:trPr>
        <w:tc>
          <w:tcPr>
            <w:tcW w:w="1980" w:type="dxa"/>
            <w:shd w:val="clear" w:color="auto" w:fill="D3DFEE"/>
          </w:tcPr>
          <w:p w14:paraId="2792C9F9" w14:textId="77777777" w:rsidR="000900ED" w:rsidRPr="000C002B" w:rsidRDefault="000900ED" w:rsidP="00AE0967">
            <w:pPr>
              <w:jc w:val="left"/>
              <w:rPr>
                <w:b/>
                <w:bCs/>
                <w:sz w:val="19"/>
                <w:szCs w:val="19"/>
                <w:lang w:eastAsia="en-GB"/>
              </w:rPr>
            </w:pPr>
            <w:r w:rsidRPr="000C002B">
              <w:rPr>
                <w:b/>
                <w:bCs/>
                <w:sz w:val="19"/>
                <w:szCs w:val="19"/>
                <w:lang w:eastAsia="en-GB"/>
              </w:rPr>
              <w:t>Project Implementation Review report</w:t>
            </w:r>
            <w:r w:rsidR="00DF4BA9" w:rsidRPr="000C002B">
              <w:rPr>
                <w:b/>
                <w:bCs/>
                <w:sz w:val="19"/>
                <w:szCs w:val="19"/>
                <w:lang w:eastAsia="en-GB"/>
              </w:rPr>
              <w:t xml:space="preserve"> </w:t>
            </w:r>
          </w:p>
          <w:p w14:paraId="455B17B2" w14:textId="77777777" w:rsidR="000900ED" w:rsidRPr="000C002B" w:rsidRDefault="000900ED" w:rsidP="00AE0967">
            <w:pPr>
              <w:jc w:val="left"/>
              <w:rPr>
                <w:b/>
                <w:bCs/>
                <w:sz w:val="19"/>
                <w:szCs w:val="19"/>
                <w:lang w:eastAsia="en-GB"/>
              </w:rPr>
            </w:pPr>
          </w:p>
        </w:tc>
        <w:tc>
          <w:tcPr>
            <w:tcW w:w="2626" w:type="dxa"/>
            <w:shd w:val="clear" w:color="auto" w:fill="D3DFEE"/>
          </w:tcPr>
          <w:p w14:paraId="52A8D105" w14:textId="77777777" w:rsidR="000900ED" w:rsidRPr="000C002B" w:rsidRDefault="000900ED" w:rsidP="00AE0967">
            <w:pPr>
              <w:jc w:val="left"/>
              <w:rPr>
                <w:sz w:val="19"/>
                <w:szCs w:val="19"/>
                <w:lang w:eastAsia="en-GB"/>
              </w:rPr>
            </w:pPr>
            <w:r w:rsidRPr="000C002B">
              <w:rPr>
                <w:sz w:val="19"/>
                <w:szCs w:val="19"/>
                <w:lang w:eastAsia="en-GB"/>
              </w:rPr>
              <w:t>BH (in collaboration with the PMU and the LTO) Drafted by the NPC, with the supervision of the LTO and BH. Approved and submitted to GEF by the FAO-GCU</w:t>
            </w:r>
          </w:p>
        </w:tc>
        <w:tc>
          <w:tcPr>
            <w:tcW w:w="2052" w:type="dxa"/>
            <w:shd w:val="clear" w:color="auto" w:fill="D3DFEE"/>
          </w:tcPr>
          <w:p w14:paraId="31677FFD" w14:textId="77777777" w:rsidR="000900ED" w:rsidRPr="000C002B" w:rsidRDefault="000900ED" w:rsidP="00AE0967">
            <w:pPr>
              <w:jc w:val="left"/>
              <w:rPr>
                <w:sz w:val="19"/>
                <w:szCs w:val="19"/>
                <w:lang w:eastAsia="en-GB"/>
              </w:rPr>
            </w:pPr>
            <w:r w:rsidRPr="000C002B">
              <w:rPr>
                <w:sz w:val="19"/>
                <w:szCs w:val="19"/>
                <w:lang w:eastAsia="en-GB"/>
              </w:rPr>
              <w:t>Annual</w:t>
            </w:r>
          </w:p>
        </w:tc>
        <w:tc>
          <w:tcPr>
            <w:tcW w:w="2554" w:type="dxa"/>
            <w:shd w:val="clear" w:color="auto" w:fill="D3DFEE"/>
          </w:tcPr>
          <w:p w14:paraId="6AA5D836" w14:textId="77777777" w:rsidR="000900ED" w:rsidRPr="000C002B" w:rsidRDefault="000900ED" w:rsidP="00AE0967">
            <w:pPr>
              <w:jc w:val="left"/>
              <w:rPr>
                <w:sz w:val="19"/>
                <w:szCs w:val="19"/>
                <w:lang w:eastAsia="en-GB"/>
              </w:rPr>
            </w:pPr>
            <w:r w:rsidRPr="000C002B">
              <w:rPr>
                <w:sz w:val="19"/>
                <w:szCs w:val="19"/>
                <w:lang w:eastAsia="en-GB"/>
              </w:rPr>
              <w:t>Paid by GEF agency fee</w:t>
            </w:r>
          </w:p>
        </w:tc>
      </w:tr>
      <w:tr w:rsidR="000900ED" w:rsidRPr="000C002B" w14:paraId="00D5433D" w14:textId="77777777" w:rsidTr="006A0F33">
        <w:trPr>
          <w:cantSplit/>
        </w:trPr>
        <w:tc>
          <w:tcPr>
            <w:tcW w:w="1980" w:type="dxa"/>
          </w:tcPr>
          <w:p w14:paraId="65563AD5" w14:textId="77777777" w:rsidR="000900ED" w:rsidRPr="000C002B" w:rsidRDefault="00B505C4" w:rsidP="00AE0967">
            <w:pPr>
              <w:jc w:val="left"/>
              <w:rPr>
                <w:b/>
                <w:bCs/>
                <w:sz w:val="19"/>
                <w:szCs w:val="19"/>
                <w:lang w:eastAsia="en-GB"/>
              </w:rPr>
            </w:pPr>
            <w:r w:rsidRPr="000C002B">
              <w:rPr>
                <w:b/>
                <w:bCs/>
                <w:sz w:val="19"/>
                <w:szCs w:val="19"/>
                <w:lang w:eastAsia="en-GB"/>
              </w:rPr>
              <w:t>P</w:t>
            </w:r>
            <w:r w:rsidR="000900ED" w:rsidRPr="000C002B">
              <w:rPr>
                <w:b/>
                <w:bCs/>
                <w:sz w:val="19"/>
                <w:szCs w:val="19"/>
                <w:lang w:eastAsia="en-GB"/>
              </w:rPr>
              <w:t>MAT</w:t>
            </w:r>
            <w:r w:rsidR="00601619" w:rsidRPr="000C002B">
              <w:rPr>
                <w:b/>
                <w:bCs/>
                <w:sz w:val="19"/>
                <w:szCs w:val="19"/>
                <w:lang w:eastAsia="en-GB"/>
              </w:rPr>
              <w:t xml:space="preserve"> (the LD Tracking Tool) [FAO to determine if still required and amend table accordingly]</w:t>
            </w:r>
          </w:p>
        </w:tc>
        <w:tc>
          <w:tcPr>
            <w:tcW w:w="2626" w:type="dxa"/>
          </w:tcPr>
          <w:p w14:paraId="381BF617" w14:textId="77777777" w:rsidR="000900ED" w:rsidRPr="000C002B" w:rsidRDefault="000900ED" w:rsidP="00AE0967">
            <w:pPr>
              <w:jc w:val="left"/>
              <w:rPr>
                <w:sz w:val="19"/>
                <w:szCs w:val="19"/>
                <w:lang w:eastAsia="en-GB"/>
              </w:rPr>
            </w:pPr>
            <w:r w:rsidRPr="000C002B">
              <w:rPr>
                <w:sz w:val="19"/>
                <w:szCs w:val="19"/>
                <w:lang w:eastAsia="en-GB"/>
              </w:rPr>
              <w:t>PMU supported by the LTO</w:t>
            </w:r>
          </w:p>
        </w:tc>
        <w:tc>
          <w:tcPr>
            <w:tcW w:w="2052" w:type="dxa"/>
          </w:tcPr>
          <w:p w14:paraId="23BC9BBC" w14:textId="77777777" w:rsidR="000900ED" w:rsidRPr="000C002B" w:rsidRDefault="000900ED" w:rsidP="00AE0967">
            <w:pPr>
              <w:jc w:val="left"/>
              <w:rPr>
                <w:sz w:val="19"/>
                <w:szCs w:val="19"/>
                <w:lang w:eastAsia="en-GB"/>
              </w:rPr>
            </w:pPr>
            <w:r w:rsidRPr="000C002B">
              <w:rPr>
                <w:sz w:val="19"/>
                <w:szCs w:val="19"/>
                <w:lang w:eastAsia="en-GB"/>
              </w:rPr>
              <w:t>Project start-up</w:t>
            </w:r>
            <w:r w:rsidR="00601619" w:rsidRPr="000C002B">
              <w:rPr>
                <w:sz w:val="19"/>
                <w:szCs w:val="19"/>
                <w:lang w:eastAsia="en-GB"/>
              </w:rPr>
              <w:t xml:space="preserve"> (already completed during the PPG)</w:t>
            </w:r>
            <w:r w:rsidRPr="000C002B">
              <w:rPr>
                <w:sz w:val="19"/>
                <w:szCs w:val="19"/>
                <w:lang w:eastAsia="en-GB"/>
              </w:rPr>
              <w:t>, mid-Term and project end.</w:t>
            </w:r>
          </w:p>
        </w:tc>
        <w:tc>
          <w:tcPr>
            <w:tcW w:w="2554" w:type="dxa"/>
          </w:tcPr>
          <w:p w14:paraId="15AF4ACC" w14:textId="77777777" w:rsidR="000900ED" w:rsidRPr="000C002B" w:rsidRDefault="000900ED" w:rsidP="00AE0967">
            <w:pPr>
              <w:jc w:val="left"/>
              <w:rPr>
                <w:sz w:val="19"/>
                <w:szCs w:val="19"/>
                <w:lang w:eastAsia="en-GB"/>
              </w:rPr>
            </w:pPr>
            <w:r w:rsidRPr="000C002B">
              <w:rPr>
                <w:sz w:val="19"/>
                <w:szCs w:val="19"/>
                <w:lang w:eastAsia="en-GB"/>
              </w:rPr>
              <w:t>USD 0 - data is collected by the PMU.</w:t>
            </w:r>
          </w:p>
        </w:tc>
      </w:tr>
      <w:tr w:rsidR="000900ED" w:rsidRPr="000C002B" w14:paraId="24582181" w14:textId="77777777" w:rsidTr="006A0F33">
        <w:trPr>
          <w:cantSplit/>
        </w:trPr>
        <w:tc>
          <w:tcPr>
            <w:tcW w:w="1980" w:type="dxa"/>
            <w:shd w:val="clear" w:color="auto" w:fill="D3DFEE"/>
          </w:tcPr>
          <w:p w14:paraId="10812772" w14:textId="77777777" w:rsidR="000900ED" w:rsidRPr="000C002B" w:rsidRDefault="000900ED" w:rsidP="00AE0967">
            <w:pPr>
              <w:jc w:val="left"/>
              <w:rPr>
                <w:b/>
                <w:bCs/>
                <w:sz w:val="19"/>
                <w:szCs w:val="19"/>
                <w:lang w:eastAsia="en-GB"/>
              </w:rPr>
            </w:pPr>
            <w:r w:rsidRPr="000C002B">
              <w:rPr>
                <w:b/>
                <w:bCs/>
                <w:sz w:val="19"/>
                <w:szCs w:val="19"/>
                <w:lang w:eastAsia="en-GB"/>
              </w:rPr>
              <w:lastRenderedPageBreak/>
              <w:t>Co-financing Reports</w:t>
            </w:r>
          </w:p>
        </w:tc>
        <w:tc>
          <w:tcPr>
            <w:tcW w:w="2626" w:type="dxa"/>
            <w:shd w:val="clear" w:color="auto" w:fill="D3DFEE"/>
          </w:tcPr>
          <w:p w14:paraId="45D3014E" w14:textId="77777777" w:rsidR="000900ED" w:rsidRPr="000C002B" w:rsidRDefault="000900ED" w:rsidP="00AE0967">
            <w:pPr>
              <w:jc w:val="left"/>
              <w:rPr>
                <w:sz w:val="19"/>
                <w:szCs w:val="19"/>
                <w:lang w:eastAsia="en-GB"/>
              </w:rPr>
            </w:pPr>
            <w:r w:rsidRPr="000C002B">
              <w:rPr>
                <w:sz w:val="19"/>
                <w:szCs w:val="19"/>
                <w:lang w:eastAsia="en-GB"/>
              </w:rPr>
              <w:t>BH with support from PMU and NPC with input from other co-financiers</w:t>
            </w:r>
          </w:p>
        </w:tc>
        <w:tc>
          <w:tcPr>
            <w:tcW w:w="2052" w:type="dxa"/>
            <w:shd w:val="clear" w:color="auto" w:fill="D3DFEE"/>
          </w:tcPr>
          <w:p w14:paraId="4AE5D7DA" w14:textId="77777777" w:rsidR="000900ED" w:rsidRPr="000C002B" w:rsidRDefault="000900ED" w:rsidP="00AE0967">
            <w:pPr>
              <w:jc w:val="left"/>
              <w:rPr>
                <w:sz w:val="19"/>
                <w:szCs w:val="19"/>
                <w:lang w:eastAsia="en-GB"/>
              </w:rPr>
            </w:pPr>
            <w:r w:rsidRPr="000C002B">
              <w:rPr>
                <w:sz w:val="19"/>
                <w:szCs w:val="19"/>
                <w:lang w:eastAsia="en-GB"/>
              </w:rPr>
              <w:t>Annual</w:t>
            </w:r>
          </w:p>
        </w:tc>
        <w:tc>
          <w:tcPr>
            <w:tcW w:w="2554" w:type="dxa"/>
            <w:shd w:val="clear" w:color="auto" w:fill="D3DFEE"/>
          </w:tcPr>
          <w:p w14:paraId="6E96A580" w14:textId="77777777" w:rsidR="000900ED" w:rsidRPr="000C002B" w:rsidRDefault="000900ED" w:rsidP="00AE0967">
            <w:pPr>
              <w:jc w:val="left"/>
              <w:rPr>
                <w:sz w:val="19"/>
                <w:szCs w:val="19"/>
                <w:lang w:eastAsia="en-GB"/>
              </w:rPr>
            </w:pPr>
            <w:r w:rsidRPr="000C002B">
              <w:rPr>
                <w:sz w:val="19"/>
                <w:szCs w:val="19"/>
                <w:lang w:eastAsia="en-GB"/>
              </w:rPr>
              <w:t>Completed by NPC and CTA</w:t>
            </w:r>
          </w:p>
        </w:tc>
      </w:tr>
      <w:tr w:rsidR="000900ED" w:rsidRPr="000C002B" w14:paraId="4ACB7BA4" w14:textId="77777777" w:rsidTr="006A0F33">
        <w:trPr>
          <w:cantSplit/>
        </w:trPr>
        <w:tc>
          <w:tcPr>
            <w:tcW w:w="1980" w:type="dxa"/>
          </w:tcPr>
          <w:p w14:paraId="640A0B08" w14:textId="77777777" w:rsidR="000900ED" w:rsidRPr="000C002B" w:rsidRDefault="000900ED" w:rsidP="00AE0967">
            <w:pPr>
              <w:jc w:val="left"/>
              <w:rPr>
                <w:b/>
                <w:bCs/>
                <w:sz w:val="19"/>
                <w:szCs w:val="19"/>
                <w:lang w:eastAsia="en-GB"/>
              </w:rPr>
            </w:pPr>
            <w:r w:rsidRPr="000C002B">
              <w:rPr>
                <w:b/>
                <w:bCs/>
                <w:sz w:val="19"/>
                <w:szCs w:val="19"/>
                <w:lang w:eastAsia="en-GB"/>
              </w:rPr>
              <w:t>Technical reports</w:t>
            </w:r>
          </w:p>
        </w:tc>
        <w:tc>
          <w:tcPr>
            <w:tcW w:w="2626" w:type="dxa"/>
          </w:tcPr>
          <w:p w14:paraId="70562272" w14:textId="77777777" w:rsidR="000900ED" w:rsidRPr="000C002B" w:rsidRDefault="000900ED" w:rsidP="00AE0967">
            <w:pPr>
              <w:jc w:val="left"/>
              <w:rPr>
                <w:sz w:val="19"/>
                <w:szCs w:val="19"/>
                <w:lang w:eastAsia="en-GB"/>
              </w:rPr>
            </w:pPr>
            <w:r w:rsidRPr="000C002B">
              <w:rPr>
                <w:sz w:val="19"/>
                <w:szCs w:val="19"/>
                <w:lang w:eastAsia="en-GB"/>
              </w:rPr>
              <w:t>PMU, BH, LTO &amp; Participating Units</w:t>
            </w:r>
          </w:p>
        </w:tc>
        <w:tc>
          <w:tcPr>
            <w:tcW w:w="2052" w:type="dxa"/>
          </w:tcPr>
          <w:p w14:paraId="337468E0" w14:textId="77777777" w:rsidR="000900ED" w:rsidRPr="000C002B" w:rsidRDefault="000900ED" w:rsidP="00AE0967">
            <w:pPr>
              <w:jc w:val="left"/>
              <w:rPr>
                <w:sz w:val="19"/>
                <w:szCs w:val="19"/>
                <w:lang w:eastAsia="en-GB"/>
              </w:rPr>
            </w:pPr>
            <w:r w:rsidRPr="000C002B">
              <w:rPr>
                <w:sz w:val="19"/>
                <w:szCs w:val="19"/>
                <w:lang w:eastAsia="en-GB"/>
              </w:rPr>
              <w:t>As appropriate</w:t>
            </w:r>
          </w:p>
        </w:tc>
        <w:tc>
          <w:tcPr>
            <w:tcW w:w="2554" w:type="dxa"/>
          </w:tcPr>
          <w:p w14:paraId="13E81DCA" w14:textId="77777777" w:rsidR="00C95C2B" w:rsidRPr="000C002B" w:rsidRDefault="00A634D8" w:rsidP="00CF54F1">
            <w:pPr>
              <w:jc w:val="left"/>
              <w:rPr>
                <w:sz w:val="19"/>
                <w:szCs w:val="19"/>
                <w:lang w:eastAsia="en-GB"/>
              </w:rPr>
            </w:pPr>
            <w:r w:rsidRPr="000C002B">
              <w:rPr>
                <w:sz w:val="19"/>
                <w:szCs w:val="19"/>
                <w:lang w:eastAsia="en-GB"/>
              </w:rPr>
              <w:t xml:space="preserve">USD </w:t>
            </w:r>
            <w:r w:rsidR="00D3565C" w:rsidRPr="000C002B">
              <w:rPr>
                <w:sz w:val="19"/>
                <w:szCs w:val="19"/>
                <w:lang w:eastAsia="en-GB"/>
              </w:rPr>
              <w:t>16</w:t>
            </w:r>
            <w:r w:rsidR="004A0DE1" w:rsidRPr="000C002B">
              <w:rPr>
                <w:sz w:val="19"/>
                <w:szCs w:val="19"/>
                <w:lang w:eastAsia="en-GB"/>
              </w:rPr>
              <w:t>,000</w:t>
            </w:r>
            <w:r w:rsidR="0025059B" w:rsidRPr="000C002B">
              <w:rPr>
                <w:sz w:val="19"/>
                <w:szCs w:val="19"/>
                <w:lang w:eastAsia="en-GB"/>
              </w:rPr>
              <w:t xml:space="preserve"> </w:t>
            </w:r>
            <w:r w:rsidRPr="000C002B">
              <w:rPr>
                <w:sz w:val="19"/>
                <w:szCs w:val="19"/>
                <w:lang w:eastAsia="en-GB"/>
              </w:rPr>
              <w:t>charged to M&amp;E budget</w:t>
            </w:r>
            <w:r w:rsidR="00C95C2B" w:rsidRPr="000C002B">
              <w:rPr>
                <w:sz w:val="19"/>
                <w:szCs w:val="19"/>
                <w:lang w:eastAsia="en-GB"/>
              </w:rPr>
              <w:t xml:space="preserve"> </w:t>
            </w:r>
            <w:r w:rsidR="00D3565C" w:rsidRPr="000C002B">
              <w:rPr>
                <w:sz w:val="19"/>
                <w:szCs w:val="19"/>
                <w:lang w:eastAsia="en-GB"/>
              </w:rPr>
              <w:t>lumped with</w:t>
            </w:r>
            <w:r w:rsidR="00C95C2B" w:rsidRPr="000C002B">
              <w:rPr>
                <w:sz w:val="19"/>
                <w:szCs w:val="19"/>
                <w:lang w:eastAsia="en-GB"/>
              </w:rPr>
              <w:t xml:space="preserve"> </w:t>
            </w:r>
            <w:r w:rsidR="00D55217" w:rsidRPr="000C002B">
              <w:rPr>
                <w:sz w:val="19"/>
                <w:szCs w:val="19"/>
                <w:lang w:eastAsia="en-GB"/>
              </w:rPr>
              <w:t xml:space="preserve">funds for </w:t>
            </w:r>
            <w:r w:rsidR="00D3565C" w:rsidRPr="000C002B">
              <w:rPr>
                <w:sz w:val="19"/>
                <w:szCs w:val="19"/>
                <w:lang w:eastAsia="en-GB"/>
              </w:rPr>
              <w:t xml:space="preserve">on </w:t>
            </w:r>
            <w:r w:rsidR="0025059B" w:rsidRPr="000C002B">
              <w:rPr>
                <w:sz w:val="19"/>
                <w:szCs w:val="19"/>
                <w:lang w:eastAsia="en-GB"/>
              </w:rPr>
              <w:t>translations</w:t>
            </w:r>
            <w:r w:rsidR="001E535E" w:rsidRPr="000C002B">
              <w:rPr>
                <w:sz w:val="19"/>
                <w:szCs w:val="19"/>
                <w:lang w:eastAsia="en-GB"/>
              </w:rPr>
              <w:t xml:space="preserve">, </w:t>
            </w:r>
            <w:r w:rsidR="00F21CBC" w:rsidRPr="000C002B">
              <w:rPr>
                <w:sz w:val="19"/>
                <w:szCs w:val="19"/>
                <w:lang w:eastAsia="en-GB"/>
              </w:rPr>
              <w:t xml:space="preserve">report </w:t>
            </w:r>
            <w:r w:rsidR="0025059B" w:rsidRPr="000C002B">
              <w:rPr>
                <w:sz w:val="19"/>
                <w:szCs w:val="19"/>
                <w:lang w:eastAsia="en-GB"/>
              </w:rPr>
              <w:t>typesetting</w:t>
            </w:r>
            <w:r w:rsidR="00B85405" w:rsidRPr="000C002B">
              <w:rPr>
                <w:sz w:val="19"/>
                <w:szCs w:val="19"/>
                <w:lang w:eastAsia="en-GB"/>
              </w:rPr>
              <w:t xml:space="preserve">, web-publishing </w:t>
            </w:r>
            <w:r w:rsidR="001E535E" w:rsidRPr="000C002B">
              <w:rPr>
                <w:sz w:val="19"/>
                <w:szCs w:val="19"/>
                <w:lang w:eastAsia="en-GB"/>
              </w:rPr>
              <w:t>and other related work</w:t>
            </w:r>
            <w:r w:rsidR="00CF54F1" w:rsidRPr="000C002B">
              <w:rPr>
                <w:sz w:val="19"/>
                <w:szCs w:val="19"/>
                <w:lang w:eastAsia="en-GB"/>
              </w:rPr>
              <w:t>)</w:t>
            </w:r>
          </w:p>
        </w:tc>
      </w:tr>
      <w:tr w:rsidR="000900ED" w:rsidRPr="000C002B" w14:paraId="120DE03A" w14:textId="77777777" w:rsidTr="006A0F33">
        <w:trPr>
          <w:cantSplit/>
        </w:trPr>
        <w:tc>
          <w:tcPr>
            <w:tcW w:w="1980" w:type="dxa"/>
            <w:shd w:val="clear" w:color="auto" w:fill="D3DFEE"/>
          </w:tcPr>
          <w:p w14:paraId="7B531153" w14:textId="77777777" w:rsidR="000900ED" w:rsidRPr="000C002B" w:rsidRDefault="000900ED" w:rsidP="00AE0967">
            <w:pPr>
              <w:jc w:val="left"/>
              <w:rPr>
                <w:b/>
                <w:bCs/>
                <w:sz w:val="19"/>
                <w:szCs w:val="19"/>
                <w:lang w:eastAsia="en-GB"/>
              </w:rPr>
            </w:pPr>
            <w:r w:rsidRPr="000C002B">
              <w:rPr>
                <w:b/>
                <w:bCs/>
                <w:sz w:val="19"/>
                <w:szCs w:val="19"/>
                <w:lang w:eastAsia="en-GB"/>
              </w:rPr>
              <w:t>Mid-term Review (MTR)</w:t>
            </w:r>
          </w:p>
        </w:tc>
        <w:tc>
          <w:tcPr>
            <w:tcW w:w="2626" w:type="dxa"/>
            <w:shd w:val="clear" w:color="auto" w:fill="D3DFEE"/>
          </w:tcPr>
          <w:p w14:paraId="3CCC99AF" w14:textId="77777777" w:rsidR="000900ED" w:rsidRPr="000C002B" w:rsidRDefault="000900ED" w:rsidP="00AE0967">
            <w:pPr>
              <w:jc w:val="left"/>
              <w:rPr>
                <w:sz w:val="19"/>
                <w:szCs w:val="19"/>
                <w:lang w:eastAsia="en-GB"/>
              </w:rPr>
            </w:pPr>
            <w:r w:rsidRPr="000C002B">
              <w:rPr>
                <w:sz w:val="19"/>
                <w:szCs w:val="19"/>
                <w:lang w:eastAsia="en-GB"/>
              </w:rPr>
              <w:t>MTR: FAO Angola, External consultant, in consultation with the project team, including the FAO-GEF Coordination Unit and others</w:t>
            </w:r>
          </w:p>
        </w:tc>
        <w:tc>
          <w:tcPr>
            <w:tcW w:w="2052" w:type="dxa"/>
            <w:shd w:val="clear" w:color="auto" w:fill="D3DFEE"/>
          </w:tcPr>
          <w:p w14:paraId="1030A438" w14:textId="77777777" w:rsidR="000900ED" w:rsidRPr="000C002B" w:rsidRDefault="000900ED" w:rsidP="00AE0967">
            <w:pPr>
              <w:jc w:val="left"/>
              <w:rPr>
                <w:sz w:val="19"/>
                <w:szCs w:val="19"/>
                <w:lang w:eastAsia="en-GB"/>
              </w:rPr>
            </w:pPr>
            <w:r w:rsidRPr="000C002B">
              <w:rPr>
                <w:sz w:val="19"/>
                <w:szCs w:val="19"/>
                <w:lang w:eastAsia="en-GB"/>
              </w:rPr>
              <w:t>At mid-point of project implementation</w:t>
            </w:r>
          </w:p>
        </w:tc>
        <w:tc>
          <w:tcPr>
            <w:tcW w:w="2554" w:type="dxa"/>
            <w:shd w:val="clear" w:color="auto" w:fill="D3DFEE"/>
          </w:tcPr>
          <w:p w14:paraId="3518C36C" w14:textId="09983D6C" w:rsidR="000900ED" w:rsidRPr="000C002B" w:rsidRDefault="000900ED" w:rsidP="00487D40">
            <w:pPr>
              <w:jc w:val="left"/>
              <w:rPr>
                <w:sz w:val="19"/>
                <w:szCs w:val="19"/>
                <w:lang w:eastAsia="en-GB"/>
              </w:rPr>
            </w:pPr>
            <w:r w:rsidRPr="000C002B">
              <w:rPr>
                <w:sz w:val="19"/>
                <w:szCs w:val="19"/>
                <w:lang w:eastAsia="en-GB"/>
              </w:rPr>
              <w:t xml:space="preserve">USD </w:t>
            </w:r>
            <w:r w:rsidR="00487D40">
              <w:rPr>
                <w:sz w:val="19"/>
                <w:szCs w:val="19"/>
                <w:lang w:eastAsia="en-GB"/>
              </w:rPr>
              <w:t>1</w:t>
            </w:r>
            <w:r w:rsidR="00A634D8" w:rsidRPr="000C002B">
              <w:rPr>
                <w:sz w:val="19"/>
                <w:szCs w:val="19"/>
                <w:lang w:eastAsia="en-GB"/>
              </w:rPr>
              <w:t>5</w:t>
            </w:r>
            <w:r w:rsidRPr="000C002B">
              <w:rPr>
                <w:sz w:val="19"/>
                <w:szCs w:val="19"/>
                <w:lang w:eastAsia="en-GB"/>
              </w:rPr>
              <w:t xml:space="preserve">,000 for independent consultants and associated costs. In </w:t>
            </w:r>
            <w:r w:rsidR="00A634D8" w:rsidRPr="000C002B">
              <w:rPr>
                <w:sz w:val="19"/>
                <w:szCs w:val="19"/>
                <w:lang w:eastAsia="en-GB"/>
              </w:rPr>
              <w:t>addition,</w:t>
            </w:r>
            <w:r w:rsidRPr="000C002B">
              <w:rPr>
                <w:sz w:val="19"/>
                <w:szCs w:val="19"/>
                <w:lang w:eastAsia="en-GB"/>
              </w:rPr>
              <w:t xml:space="preserve"> the agency fee will pay for expenditures of FAO staff time and travel</w:t>
            </w:r>
          </w:p>
        </w:tc>
      </w:tr>
      <w:tr w:rsidR="000900ED" w:rsidRPr="000C002B" w14:paraId="7578E068" w14:textId="77777777" w:rsidTr="006A0F33">
        <w:trPr>
          <w:cantSplit/>
        </w:trPr>
        <w:tc>
          <w:tcPr>
            <w:tcW w:w="1980" w:type="dxa"/>
          </w:tcPr>
          <w:p w14:paraId="395FCA51" w14:textId="77777777" w:rsidR="000900ED" w:rsidRPr="000C002B" w:rsidRDefault="000900ED" w:rsidP="009C69C1">
            <w:pPr>
              <w:jc w:val="left"/>
              <w:rPr>
                <w:b/>
                <w:bCs/>
                <w:sz w:val="19"/>
                <w:szCs w:val="19"/>
                <w:lang w:eastAsia="en-GB"/>
              </w:rPr>
            </w:pPr>
            <w:r w:rsidRPr="000C002B">
              <w:rPr>
                <w:b/>
                <w:bCs/>
                <w:sz w:val="19"/>
                <w:szCs w:val="19"/>
                <w:lang w:eastAsia="en-GB"/>
              </w:rPr>
              <w:t>Final evaluation</w:t>
            </w:r>
            <w:r w:rsidR="009C69C1" w:rsidRPr="000C002B">
              <w:rPr>
                <w:b/>
                <w:bCs/>
                <w:sz w:val="19"/>
                <w:szCs w:val="19"/>
                <w:lang w:eastAsia="en-GB"/>
              </w:rPr>
              <w:t xml:space="preserve"> </w:t>
            </w:r>
            <w:r w:rsidR="009C69C1" w:rsidRPr="000C002B">
              <w:rPr>
                <w:bCs/>
                <w:sz w:val="19"/>
                <w:szCs w:val="19"/>
                <w:lang w:eastAsia="en-GB"/>
              </w:rPr>
              <w:t>(including accessible report on “best-practices” and “lessons-learned”)</w:t>
            </w:r>
          </w:p>
        </w:tc>
        <w:tc>
          <w:tcPr>
            <w:tcW w:w="2626" w:type="dxa"/>
          </w:tcPr>
          <w:p w14:paraId="2AE15693" w14:textId="77777777" w:rsidR="000900ED" w:rsidRPr="000C002B" w:rsidRDefault="00F270FA" w:rsidP="00AE0967">
            <w:pPr>
              <w:jc w:val="left"/>
              <w:rPr>
                <w:sz w:val="19"/>
                <w:szCs w:val="19"/>
                <w:lang w:eastAsia="en-GB"/>
              </w:rPr>
            </w:pPr>
            <w:r>
              <w:rPr>
                <w:sz w:val="19"/>
                <w:szCs w:val="19"/>
                <w:lang w:eastAsia="en-GB"/>
              </w:rPr>
              <w:t>With the support of</w:t>
            </w:r>
            <w:r w:rsidR="000900ED" w:rsidRPr="000C002B">
              <w:rPr>
                <w:sz w:val="19"/>
                <w:szCs w:val="19"/>
                <w:lang w:eastAsia="en-GB"/>
              </w:rPr>
              <w:t xml:space="preserve"> FAO Office of Evaluation in consultation with the project team including the GCU and other partners</w:t>
            </w:r>
          </w:p>
        </w:tc>
        <w:tc>
          <w:tcPr>
            <w:tcW w:w="2052" w:type="dxa"/>
          </w:tcPr>
          <w:p w14:paraId="21C31461" w14:textId="77777777" w:rsidR="000900ED" w:rsidRPr="000C002B" w:rsidRDefault="000900ED" w:rsidP="00AE0967">
            <w:pPr>
              <w:jc w:val="left"/>
              <w:rPr>
                <w:sz w:val="19"/>
                <w:szCs w:val="19"/>
                <w:lang w:eastAsia="en-GB"/>
              </w:rPr>
            </w:pPr>
            <w:r w:rsidRPr="000C002B">
              <w:rPr>
                <w:sz w:val="19"/>
                <w:szCs w:val="19"/>
                <w:lang w:eastAsia="en-GB"/>
              </w:rPr>
              <w:t>At the end of project implementation</w:t>
            </w:r>
          </w:p>
        </w:tc>
        <w:tc>
          <w:tcPr>
            <w:tcW w:w="2554" w:type="dxa"/>
          </w:tcPr>
          <w:p w14:paraId="53F191F2" w14:textId="77777777" w:rsidR="000900ED" w:rsidRPr="000C002B" w:rsidRDefault="000900ED" w:rsidP="00AE0967">
            <w:pPr>
              <w:jc w:val="left"/>
              <w:rPr>
                <w:sz w:val="19"/>
                <w:szCs w:val="19"/>
                <w:lang w:eastAsia="en-GB"/>
              </w:rPr>
            </w:pPr>
            <w:r w:rsidRPr="000C002B">
              <w:rPr>
                <w:sz w:val="19"/>
                <w:szCs w:val="19"/>
                <w:lang w:eastAsia="en-GB"/>
              </w:rPr>
              <w:t xml:space="preserve">USD 45,000 for external, independent consultants and associated costs. In </w:t>
            </w:r>
            <w:r w:rsidR="00B85405" w:rsidRPr="000C002B">
              <w:rPr>
                <w:sz w:val="19"/>
                <w:szCs w:val="19"/>
                <w:lang w:eastAsia="en-GB"/>
              </w:rPr>
              <w:t>addition,</w:t>
            </w:r>
            <w:r w:rsidRPr="000C002B">
              <w:rPr>
                <w:sz w:val="19"/>
                <w:szCs w:val="19"/>
                <w:lang w:eastAsia="en-GB"/>
              </w:rPr>
              <w:t xml:space="preserve"> the agency fee will pay for expenditures of FAO staff time and travel</w:t>
            </w:r>
          </w:p>
        </w:tc>
      </w:tr>
      <w:tr w:rsidR="000900ED" w:rsidRPr="000C002B" w14:paraId="62013DD8" w14:textId="77777777" w:rsidTr="006A0F33">
        <w:trPr>
          <w:cantSplit/>
        </w:trPr>
        <w:tc>
          <w:tcPr>
            <w:tcW w:w="1980" w:type="dxa"/>
            <w:shd w:val="clear" w:color="auto" w:fill="D3DFEE"/>
          </w:tcPr>
          <w:p w14:paraId="3945DA69" w14:textId="77777777" w:rsidR="000900ED" w:rsidRPr="000C002B" w:rsidRDefault="000900ED" w:rsidP="00AE0967">
            <w:pPr>
              <w:jc w:val="left"/>
              <w:rPr>
                <w:b/>
                <w:bCs/>
                <w:sz w:val="19"/>
                <w:szCs w:val="19"/>
                <w:lang w:eastAsia="en-GB"/>
              </w:rPr>
            </w:pPr>
            <w:r w:rsidRPr="000C002B">
              <w:rPr>
                <w:b/>
                <w:bCs/>
                <w:sz w:val="19"/>
                <w:szCs w:val="19"/>
                <w:lang w:eastAsia="en-GB"/>
              </w:rPr>
              <w:t>Terminal Report</w:t>
            </w:r>
          </w:p>
        </w:tc>
        <w:tc>
          <w:tcPr>
            <w:tcW w:w="2626" w:type="dxa"/>
            <w:shd w:val="clear" w:color="auto" w:fill="D3DFEE"/>
          </w:tcPr>
          <w:p w14:paraId="47D8C5E3" w14:textId="77777777" w:rsidR="000900ED" w:rsidRPr="000C002B" w:rsidRDefault="000900ED" w:rsidP="00AE0967">
            <w:pPr>
              <w:jc w:val="left"/>
              <w:rPr>
                <w:sz w:val="19"/>
                <w:szCs w:val="19"/>
                <w:lang w:eastAsia="en-GB"/>
              </w:rPr>
            </w:pPr>
            <w:r w:rsidRPr="000C002B">
              <w:rPr>
                <w:sz w:val="19"/>
                <w:szCs w:val="19"/>
                <w:lang w:eastAsia="en-GB"/>
              </w:rPr>
              <w:t>PMU, LTO, TCSR Report Unit</w:t>
            </w:r>
          </w:p>
        </w:tc>
        <w:tc>
          <w:tcPr>
            <w:tcW w:w="2052" w:type="dxa"/>
            <w:shd w:val="clear" w:color="auto" w:fill="D3DFEE"/>
          </w:tcPr>
          <w:p w14:paraId="622C63D7" w14:textId="77777777" w:rsidR="000900ED" w:rsidRPr="000C002B" w:rsidRDefault="000900ED" w:rsidP="00AE0967">
            <w:pPr>
              <w:jc w:val="left"/>
              <w:rPr>
                <w:sz w:val="19"/>
                <w:szCs w:val="19"/>
                <w:lang w:eastAsia="en-GB"/>
              </w:rPr>
            </w:pPr>
            <w:r w:rsidRPr="000C002B">
              <w:rPr>
                <w:sz w:val="19"/>
                <w:szCs w:val="19"/>
                <w:lang w:eastAsia="en-GB"/>
              </w:rPr>
              <w:t>At least two months before the end date of the Execution Agreement</w:t>
            </w:r>
          </w:p>
        </w:tc>
        <w:tc>
          <w:tcPr>
            <w:tcW w:w="2554" w:type="dxa"/>
            <w:shd w:val="clear" w:color="auto" w:fill="D3DFEE"/>
          </w:tcPr>
          <w:p w14:paraId="5BFF08CB" w14:textId="77777777" w:rsidR="000900ED" w:rsidRPr="000C002B" w:rsidRDefault="00A634D8" w:rsidP="00AE0967">
            <w:pPr>
              <w:jc w:val="left"/>
              <w:rPr>
                <w:sz w:val="19"/>
                <w:szCs w:val="19"/>
                <w:lang w:eastAsia="en-GB"/>
              </w:rPr>
            </w:pPr>
            <w:r w:rsidRPr="000C002B">
              <w:rPr>
                <w:sz w:val="19"/>
                <w:szCs w:val="19"/>
                <w:lang w:eastAsia="en-GB"/>
              </w:rPr>
              <w:t>USD 0 (as completed by CTA and PMU</w:t>
            </w:r>
            <w:r w:rsidR="00B85405" w:rsidRPr="000C002B">
              <w:rPr>
                <w:sz w:val="19"/>
                <w:szCs w:val="19"/>
                <w:lang w:eastAsia="en-GB"/>
              </w:rPr>
              <w:t xml:space="preserve"> – else, costs are already </w:t>
            </w:r>
            <w:r w:rsidR="008A6424" w:rsidRPr="000C002B">
              <w:rPr>
                <w:sz w:val="19"/>
                <w:szCs w:val="19"/>
                <w:lang w:eastAsia="en-GB"/>
              </w:rPr>
              <w:t xml:space="preserve">adequately </w:t>
            </w:r>
            <w:r w:rsidR="00B85405" w:rsidRPr="000C002B">
              <w:rPr>
                <w:sz w:val="19"/>
                <w:szCs w:val="19"/>
                <w:lang w:eastAsia="en-GB"/>
              </w:rPr>
              <w:t>budgeted for under ‘technical reports’</w:t>
            </w:r>
            <w:r w:rsidRPr="000C002B">
              <w:rPr>
                <w:sz w:val="19"/>
                <w:szCs w:val="19"/>
                <w:lang w:eastAsia="en-GB"/>
              </w:rPr>
              <w:t>)</w:t>
            </w:r>
          </w:p>
        </w:tc>
      </w:tr>
    </w:tbl>
    <w:p w14:paraId="64AE6919" w14:textId="77777777" w:rsidR="000900ED" w:rsidRPr="000C002B" w:rsidRDefault="000900ED" w:rsidP="000900ED"/>
    <w:p w14:paraId="1202D7ED" w14:textId="77777777" w:rsidR="000900ED" w:rsidRPr="000C002B" w:rsidRDefault="000900ED" w:rsidP="000900ED">
      <w:pPr>
        <w:rPr>
          <w:lang w:eastAsia="en-US"/>
        </w:rPr>
      </w:pPr>
    </w:p>
    <w:p w14:paraId="12224B89" w14:textId="77777777" w:rsidR="000900ED" w:rsidRPr="000C002B" w:rsidRDefault="000900ED" w:rsidP="000900ED">
      <w:pPr>
        <w:pStyle w:val="Heading2"/>
      </w:pPr>
      <w:bookmarkStart w:id="621" w:name="_Toc526767877"/>
      <w:bookmarkStart w:id="622" w:name="_Toc529831797"/>
      <w:bookmarkStart w:id="623" w:name="_Toc21505235"/>
      <w:bookmarkStart w:id="624" w:name="_Toc24400123"/>
      <w:r w:rsidRPr="000C002B">
        <w:t>2.4) EVALUATION PROVISIONS</w:t>
      </w:r>
      <w:bookmarkEnd w:id="621"/>
      <w:bookmarkEnd w:id="622"/>
      <w:bookmarkEnd w:id="623"/>
      <w:bookmarkEnd w:id="624"/>
    </w:p>
    <w:p w14:paraId="48B86F3B" w14:textId="77777777" w:rsidR="000900ED" w:rsidRPr="000C002B" w:rsidRDefault="000900ED" w:rsidP="0025059B">
      <w:pPr>
        <w:pStyle w:val="ParagraphOED"/>
      </w:pPr>
      <w:r w:rsidRPr="000C002B">
        <w:t xml:space="preserve">At project mid-term, the BH will arrange a Mid-Term Review (MTR) in consultation with the PSC, the PMU, the LTO and the FAO-GEF Coordination Unit. The MTR will be conducted to review progress and effectiveness of implementation in terms of achieving project objective, outcomes and outputs. The MTR will allow mid-course corrective actions, if needed.  The MTR will provide a systematic analysis of the information provided under the M&amp;E Plan (see above) with emphasis on the progress in the achievement of expected outcome and output targets against budget expenditures. The MTR will refer to the Project Budget (see </w:t>
      </w:r>
      <w:hyperlink w:anchor="_Appendix_IV)_Budget" w:history="1">
        <w:r w:rsidRPr="000C002B">
          <w:rPr>
            <w:rStyle w:val="Hyperlink"/>
          </w:rPr>
          <w:t>Appendix IV</w:t>
        </w:r>
      </w:hyperlink>
      <w:r w:rsidRPr="000C002B">
        <w:t xml:space="preserve">) and the approved AWP/Bs. The MTR will contribute to highlight replicable good practices and main problems faced during project implementation and will suggest mitigation actions to be discussed by the PSC, the LTO and FAO-GEF Coordination Unit. </w:t>
      </w:r>
    </w:p>
    <w:p w14:paraId="66900791" w14:textId="77777777" w:rsidR="000900ED" w:rsidRPr="000C002B" w:rsidRDefault="000900ED" w:rsidP="000900ED">
      <w:pPr>
        <w:pStyle w:val="ParagraphOED"/>
      </w:pPr>
      <w:r w:rsidRPr="000C002B">
        <w:t xml:space="preserve">An independent Final Evaluation (FE) will be carried out six months prior to the terminal report meeting. This independent final evaluation will </w:t>
      </w:r>
      <w:r w:rsidR="00F270FA">
        <w:t>be supported</w:t>
      </w:r>
      <w:r w:rsidRPr="000C002B">
        <w:t xml:space="preserve"> by the FAO Office of Evaluation in consultation with the project team, the FAO-GEF coordination unit, and other stakeholders. The FE will aim to identify the project impacts, sustainability of project outcomes and the degree of achievement of long-term results. The FE will also have the purpose of indicating future actions needed to expand on the existing Project in subsequent phases, mainstream and </w:t>
      </w:r>
      <w:r w:rsidR="00BD7236" w:rsidRPr="000C002B">
        <w:t>upscal</w:t>
      </w:r>
      <w:r w:rsidRPr="000C002B">
        <w:t>e its products and practices, and disseminate information to management authorities and institutions with responsibilities in food security, conservation and sustainable use of natural resources, small-scale farmer agricultural production and ecosystem conservation to assure continuity of the processes initiated by the Project.  Both the MTR and FE will pay special attention to outcome indicators and will be aligned with the GEF Tracking tool and to neighboring countries. See previous section about M&amp;E mechanisms.</w:t>
      </w:r>
      <w:r w:rsidR="00FA3669">
        <w:t xml:space="preserve"> </w:t>
      </w:r>
      <w:r w:rsidR="00FA3669" w:rsidRPr="006F20B7">
        <w:t>The FAO Office of Evaluation has provided clearance for the provisions of the Final Evaluation, included in this project document at budget and technical level.</w:t>
      </w:r>
    </w:p>
    <w:p w14:paraId="3E7F3D69" w14:textId="77777777" w:rsidR="000900ED" w:rsidRPr="000C002B" w:rsidRDefault="000900ED" w:rsidP="000900ED">
      <w:pPr>
        <w:pStyle w:val="ParagraphOED"/>
        <w:numPr>
          <w:ilvl w:val="0"/>
          <w:numId w:val="0"/>
        </w:numPr>
      </w:pPr>
    </w:p>
    <w:p w14:paraId="3263C906" w14:textId="77777777" w:rsidR="000900ED" w:rsidRPr="000C002B" w:rsidRDefault="000900ED" w:rsidP="000900ED">
      <w:pPr>
        <w:pStyle w:val="Heading2"/>
      </w:pPr>
      <w:bookmarkStart w:id="625" w:name="_Toc526767878"/>
      <w:bookmarkStart w:id="626" w:name="_Toc529831798"/>
      <w:bookmarkStart w:id="627" w:name="_Toc21505236"/>
      <w:bookmarkStart w:id="628" w:name="_Toc24400124"/>
      <w:r w:rsidRPr="000C002B">
        <w:lastRenderedPageBreak/>
        <w:t>2.5) FINANCIAL MANAGEMENT AND REPORTING</w:t>
      </w:r>
      <w:bookmarkEnd w:id="625"/>
      <w:bookmarkEnd w:id="626"/>
      <w:bookmarkEnd w:id="627"/>
      <w:bookmarkEnd w:id="628"/>
    </w:p>
    <w:p w14:paraId="3923C9E4" w14:textId="77777777" w:rsidR="000900ED" w:rsidRPr="000C002B" w:rsidRDefault="000900ED" w:rsidP="000900ED">
      <w:pPr>
        <w:pStyle w:val="ParagraphOED"/>
      </w:pPr>
      <w:r w:rsidRPr="000C002B">
        <w:rPr>
          <w:b/>
          <w:bCs/>
        </w:rPr>
        <w:t>Financial Records</w:t>
      </w:r>
      <w:r w:rsidRPr="000C002B">
        <w:t>. 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p>
    <w:p w14:paraId="2D04FA15" w14:textId="77777777" w:rsidR="000900ED" w:rsidRPr="000C002B" w:rsidRDefault="000900ED" w:rsidP="000900ED">
      <w:pPr>
        <w:pStyle w:val="ParagraphOED"/>
      </w:pPr>
      <w:r w:rsidRPr="000C002B">
        <w:rPr>
          <w:b/>
          <w:bCs/>
        </w:rPr>
        <w:t>Financial Reports</w:t>
      </w:r>
      <w:r w:rsidRPr="000C002B">
        <w:t>. The BH shall prepare six-monthly project expenditure accounts and final accounts for the project, showing amount budgeted for the year, amount expended since the beginning of the year, and separately, the un-liquidated obligations as follows:</w:t>
      </w:r>
    </w:p>
    <w:p w14:paraId="32FAD1B2" w14:textId="77777777" w:rsidR="000900ED" w:rsidRPr="000C002B" w:rsidRDefault="000900ED" w:rsidP="000900ED">
      <w:pPr>
        <w:pStyle w:val="ParagraphOED"/>
      </w:pPr>
      <w:r w:rsidRPr="000C002B">
        <w:t>Details of project expenditures on a component-by-component and output-by-output basis, reported in line with project budget codes as set out in the project document, as at 30 June and 31 December each year.</w:t>
      </w:r>
    </w:p>
    <w:p w14:paraId="5B4B59E0" w14:textId="77777777" w:rsidR="000900ED" w:rsidRPr="000C002B" w:rsidRDefault="000900ED" w:rsidP="000900ED">
      <w:pPr>
        <w:pStyle w:val="ParagraphOED"/>
      </w:pPr>
      <w:r w:rsidRPr="000C002B">
        <w:t xml:space="preserve">Final accounts on completion of the project on a component-by-component and output-by-output basis, reported in line with project budget codes as set out in the project document.  </w:t>
      </w:r>
    </w:p>
    <w:p w14:paraId="74C3D9C3" w14:textId="77777777" w:rsidR="000900ED" w:rsidRPr="000C002B" w:rsidRDefault="000900ED" w:rsidP="000900ED">
      <w:pPr>
        <w:pStyle w:val="ParagraphOED"/>
      </w:pPr>
      <w:r w:rsidRPr="000C002B">
        <w:t>A final statement of account in line with FAO Oracle project budget codes, reflecting actual final expenditures under the project, when all obligations have been liquidated.</w:t>
      </w:r>
    </w:p>
    <w:p w14:paraId="1886038E" w14:textId="77777777" w:rsidR="00372E7C" w:rsidRPr="000C002B" w:rsidRDefault="00372E7C" w:rsidP="00372E7C">
      <w:pPr>
        <w:pStyle w:val="ParagraphOED"/>
        <w:rPr>
          <w:lang w:eastAsia="en-US"/>
        </w:rPr>
      </w:pPr>
      <w:r w:rsidRPr="000C002B">
        <w:t>The BH will submit the above financial reports for review and monitoring by the LTO and the FAO GEF Coordination Unit. Financial reports for submission to the donor (GEF) will be prepared in accordance with the provisions in the GEF Financial Procedures Agreement and submitted by the FAO Finance Division.</w:t>
      </w:r>
    </w:p>
    <w:p w14:paraId="68431FD9" w14:textId="77777777" w:rsidR="00372E7C" w:rsidRPr="000C002B" w:rsidRDefault="00372E7C" w:rsidP="00372E7C">
      <w:pPr>
        <w:pStyle w:val="ParagraphOED"/>
      </w:pPr>
      <w:bookmarkStart w:id="629" w:name="_Hlk6350419"/>
      <w:r w:rsidRPr="000C002B">
        <w:rPr>
          <w:b/>
          <w:bCs/>
        </w:rPr>
        <w:t>Budget Revisions</w:t>
      </w:r>
      <w:r w:rsidRPr="000C002B">
        <w:t xml:space="preserve">. Semi-annual budget </w:t>
      </w:r>
      <w:bookmarkStart w:id="630" w:name="_Hlk528689976"/>
      <w:r w:rsidRPr="000C002B">
        <w:t xml:space="preserve">revisions will be prepared, if necessary, by the BH </w:t>
      </w:r>
      <w:bookmarkEnd w:id="630"/>
      <w:r w:rsidRPr="000C002B">
        <w:t xml:space="preserve">in accordance with FAO standard guidelines and procedures. </w:t>
      </w:r>
    </w:p>
    <w:p w14:paraId="7229A9B0" w14:textId="77777777" w:rsidR="00372E7C" w:rsidRPr="000C002B" w:rsidRDefault="00372E7C" w:rsidP="00372E7C">
      <w:pPr>
        <w:pStyle w:val="ParagraphOED"/>
      </w:pPr>
      <w:r w:rsidRPr="000C002B">
        <w:rPr>
          <w:b/>
          <w:bCs/>
        </w:rPr>
        <w:t>Responsibility for Cost Overruns</w:t>
      </w:r>
      <w:r w:rsidRPr="000C002B">
        <w:t xml:space="preserve">. The BH is authorized to enter into commitments or incur expenditures up to a maximum of 20 % over and above the annual amount foreseen in the project budget under any budget sub-line provided the total cost of the annual budget is not exceeded. </w:t>
      </w:r>
    </w:p>
    <w:p w14:paraId="435FA752" w14:textId="77777777" w:rsidR="00372E7C" w:rsidRPr="000C002B" w:rsidRDefault="00372E7C" w:rsidP="00372E7C">
      <w:pPr>
        <w:pStyle w:val="ParagraphOED"/>
      </w:pPr>
      <w:r w:rsidRPr="000C002B">
        <w:t>Any cost overrun (expenditure in excess of the budgeted amount) on a specific budget sub-line over and above the 20 % flexibility should be discussed with the GEF Coordination Unit with a view to ascertaining whether it will involve a major change in project scope or design. If it is deemed to be a minor change, the BH shall prepare a budget revision in accordance with FAO standard procedures. If it involves a major change in the project’s objectives or scope, a budget revision and justification should be prepared by the BH for discussion with the GEF Secretariat.</w:t>
      </w:r>
    </w:p>
    <w:bookmarkEnd w:id="629"/>
    <w:p w14:paraId="47A2BB4C" w14:textId="77777777" w:rsidR="00372E7C" w:rsidRPr="000C002B" w:rsidRDefault="00372E7C" w:rsidP="00372E7C">
      <w:pPr>
        <w:pStyle w:val="ParagraphOED"/>
      </w:pPr>
      <w:r w:rsidRPr="000C002B">
        <w:t>Savings in one budget sub-line may not be applied to overruns of more than 20 % in other sub-lines even if the total cost remains unchanged, unless this is specifically authorized by the GEF Coordination Unit upon presentation of the request. In such a case, a revision to the project document amending the budget will be prepared by the BH.</w:t>
      </w:r>
    </w:p>
    <w:p w14:paraId="48F82987" w14:textId="77777777" w:rsidR="00372E7C" w:rsidRPr="000C002B" w:rsidRDefault="00372E7C" w:rsidP="00372E7C">
      <w:pPr>
        <w:pStyle w:val="ParagraphOED"/>
      </w:pPr>
      <w:r w:rsidRPr="000C002B">
        <w:t>Under no circumstances can expenditures exceed the approved total project budget or be approved beyond the NTE date of the project. Any over-expenditure is the responsibility of the BH.</w:t>
      </w:r>
    </w:p>
    <w:p w14:paraId="735DEE7D" w14:textId="77777777" w:rsidR="00372E7C" w:rsidRPr="000C002B" w:rsidRDefault="00372E7C" w:rsidP="00372E7C">
      <w:pPr>
        <w:pStyle w:val="ParagraphOED"/>
      </w:pPr>
      <w:r w:rsidRPr="000C002B">
        <w:rPr>
          <w:b/>
          <w:bCs/>
        </w:rPr>
        <w:t>Audit</w:t>
      </w:r>
      <w:r w:rsidRPr="000C002B">
        <w:t xml:space="preserve">. The project shall be subject to the internal and external auditing procedures provided for in FAO financial regulations, rules and directives and in keeping with the Financial Procedures Agreement between the GEF Trustee and FAO. </w:t>
      </w:r>
    </w:p>
    <w:p w14:paraId="7593386E" w14:textId="77777777" w:rsidR="00372E7C" w:rsidRPr="000C002B" w:rsidRDefault="00372E7C" w:rsidP="00372E7C">
      <w:pPr>
        <w:pStyle w:val="ParagraphOED"/>
      </w:pPr>
      <w:r w:rsidRPr="000C002B">
        <w:t xml:space="preserve">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w:t>
      </w:r>
      <w:r w:rsidRPr="000C002B">
        <w:lastRenderedPageBreak/>
        <w:t>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w:t>
      </w:r>
    </w:p>
    <w:p w14:paraId="2BE8BA17" w14:textId="77777777" w:rsidR="00372E7C" w:rsidRPr="000C002B" w:rsidRDefault="00372E7C" w:rsidP="00372E7C">
      <w:pPr>
        <w:pStyle w:val="ParagraphOED"/>
      </w:pPr>
      <w:r w:rsidRPr="000C002B">
        <w:rPr>
          <w:b/>
          <w:bCs/>
        </w:rPr>
        <w:t>Procurement</w:t>
      </w:r>
      <w:r w:rsidRPr="000C002B">
        <w:t>. Careful procurement planning is necessary for securing goods, services and works in a timely manner, on a “Best Value for Money” basis. It requires analysis of needs and constraints, including forecast of the reasonable timeframe required to execute the procurement process.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w:t>
      </w:r>
    </w:p>
    <w:p w14:paraId="1A37CE03" w14:textId="77777777" w:rsidR="00372E7C" w:rsidRPr="000C002B" w:rsidRDefault="00372E7C" w:rsidP="00372E7C">
      <w:pPr>
        <w:pStyle w:val="ParagraphOED"/>
      </w:pPr>
      <w:r w:rsidRPr="000C002B">
        <w:t>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CTA/NPC and HQ Officer(s).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69E711C5" w14:textId="77777777" w:rsidR="00372E7C" w:rsidRPr="000C002B" w:rsidRDefault="00372E7C" w:rsidP="00372E7C">
      <w:pPr>
        <w:pStyle w:val="ParagraphOED"/>
      </w:pPr>
      <w:r w:rsidRPr="000C002B">
        <w:t>The procurement plan shall be updated every 12 months and submitted to FAO BH and LTO for clearance, together with the AWP/B and annual financial statement of expenditures report for the next instalment of funds.</w:t>
      </w:r>
    </w:p>
    <w:p w14:paraId="60A193BF" w14:textId="77777777" w:rsidR="000900ED" w:rsidRPr="000C002B" w:rsidRDefault="00372E7C" w:rsidP="00372E7C">
      <w:pPr>
        <w:pStyle w:val="ParagraphOED"/>
        <w:rPr>
          <w:lang w:eastAsia="en-US"/>
        </w:rPr>
      </w:pPr>
      <w:r w:rsidRPr="000C002B">
        <w:t>The BH, in close collaboration with the CTA/NPC, the LTO and the Budget and Operations Officer will procure the equipment and services provided for in the detailed budget in Appendix 3, in line with the AWO and Budget and in accordance with FAO’s rules and regulations</w:t>
      </w:r>
      <w:r w:rsidR="000900ED" w:rsidRPr="000C002B">
        <w:t xml:space="preserve">. </w:t>
      </w:r>
    </w:p>
    <w:p w14:paraId="31ADF6C8" w14:textId="77777777" w:rsidR="000900ED" w:rsidRPr="000C002B" w:rsidRDefault="000900ED" w:rsidP="000900ED">
      <w:pPr>
        <w:pStyle w:val="Heading1"/>
        <w:rPr>
          <w:b/>
          <w:bCs/>
          <w:kern w:val="0"/>
          <w:sz w:val="24"/>
          <w:szCs w:val="22"/>
        </w:rPr>
      </w:pPr>
      <w:bookmarkStart w:id="631" w:name="_Toc526767879"/>
      <w:bookmarkStart w:id="632" w:name="_Toc529831799"/>
      <w:bookmarkStart w:id="633" w:name="_Toc21505237"/>
      <w:bookmarkStart w:id="634" w:name="_Toc24400125"/>
      <w:bookmarkStart w:id="635" w:name="_Toc422924583"/>
      <w:r w:rsidRPr="000C002B">
        <w:lastRenderedPageBreak/>
        <w:t>SECTION 3 - SUSTAINABILITY</w:t>
      </w:r>
      <w:bookmarkEnd w:id="631"/>
      <w:bookmarkEnd w:id="632"/>
      <w:bookmarkEnd w:id="633"/>
      <w:bookmarkEnd w:id="634"/>
      <w:r w:rsidRPr="000C002B">
        <w:t xml:space="preserve"> </w:t>
      </w:r>
      <w:bookmarkEnd w:id="635"/>
    </w:p>
    <w:p w14:paraId="79E11BD0" w14:textId="77777777" w:rsidR="000900ED" w:rsidRPr="000C002B" w:rsidRDefault="000900ED" w:rsidP="000900ED">
      <w:pPr>
        <w:pStyle w:val="Heading2"/>
      </w:pPr>
      <w:bookmarkStart w:id="636" w:name="_Toc526767880"/>
      <w:bookmarkStart w:id="637" w:name="_Toc529831800"/>
      <w:bookmarkStart w:id="638" w:name="_Toc21505238"/>
      <w:bookmarkStart w:id="639" w:name="_Toc24400126"/>
      <w:r w:rsidRPr="000C002B">
        <w:t>3.1) CAPACITY DEVELOPMENT</w:t>
      </w:r>
      <w:bookmarkEnd w:id="636"/>
      <w:bookmarkEnd w:id="637"/>
      <w:bookmarkEnd w:id="638"/>
      <w:bookmarkEnd w:id="639"/>
    </w:p>
    <w:p w14:paraId="4BF4ED81" w14:textId="77777777" w:rsidR="00BA7D63" w:rsidRPr="000C002B" w:rsidRDefault="00BA7D63" w:rsidP="00BA7D63">
      <w:pPr>
        <w:pStyle w:val="ParagraphOED"/>
        <w:rPr>
          <w:lang w:eastAsia="en-US"/>
        </w:rPr>
      </w:pPr>
      <w:r w:rsidRPr="000C002B">
        <w:t>The project focuses on the capacity development of staff from MINAMB (especially at GABAC, CETAC and at the Agroecological Centre in Chipipa) and from MINAGRIF in domains related to Agroecological Zoning (AEZ), SLM, the AP/FFS approach, the integration of AEZ products in participatory planning, the practical implementation of land-use plans for SLM, and the mobilization of financial resources at various scales for funding initiatives that directly promote SLM.</w:t>
      </w:r>
    </w:p>
    <w:p w14:paraId="0E4839EB" w14:textId="77777777" w:rsidR="00BA7D63" w:rsidRPr="000C002B" w:rsidRDefault="00BA7D63" w:rsidP="00BA7D63">
      <w:pPr>
        <w:pStyle w:val="ParagraphOED"/>
      </w:pPr>
      <w:r w:rsidRPr="000C002B">
        <w:t>The above-mentioned target domains for capacity building are approached though a strategy that focuses on the dimensions of enabling environment, organizational capacity and individuals. The first two relate to the institutional structure set up by the project, with CETAC placed as a national hub for AEZ integrated planning, in articulation with the AECs, which in turn serve as operational antennas for supporting extension services in reaching communities and farmers in regards to the practical promotion of SLM based on AEZ products. In particular, the AECs are to become hubs for the network of AP/FFSs that are being installed by a variety of other projects. Individuals (both those outside and within key institutions, are to be capacitated through structured training programs in all project components and regarding all the domains stated above. All capacitation strategies foreseen by the project are permeated by the principle of “learning by doing”.</w:t>
      </w:r>
    </w:p>
    <w:p w14:paraId="03E2ADDD" w14:textId="77777777" w:rsidR="00BA7D63" w:rsidRPr="000C002B" w:rsidRDefault="00BA7D63" w:rsidP="00BA7D63">
      <w:pPr>
        <w:pStyle w:val="ParagraphOED"/>
      </w:pPr>
      <w:r w:rsidRPr="000C002B">
        <w:t>The project is anchored in the appropriate institutions of MINAMB and MINAGRIF. Institutional sustainability is aimed at by embedding the project in national institutions, including relevant academic institutions such as IIA and FCA. As a Technical Assistance project, institutional support, knowledge-transfer and adaptation to local conditions are among the main elements of the strategy of the project.</w:t>
      </w:r>
    </w:p>
    <w:p w14:paraId="2A34A152" w14:textId="77777777" w:rsidR="000900ED" w:rsidRPr="000C002B" w:rsidRDefault="00BA7D63" w:rsidP="00FA05AC">
      <w:pPr>
        <w:pStyle w:val="ParagraphOED"/>
        <w:rPr>
          <w:lang w:eastAsia="en-US"/>
        </w:rPr>
      </w:pPr>
      <w:r w:rsidRPr="000C002B">
        <w:t xml:space="preserve">Activities related to the setting up of the AEZ WebGIS DSS, the initial municipal AEZ products (C1), the conduction of the GreeNTD sessions, the ensuing drafting of the SLM Plans (C2), and the economic assessment of LD and development of financial mechanisms (C3) are to be executed by the project technical consultants (the experts of the AEZ Unit), but this will be mostly done in a demonstrative manner where national staff are engaged as much as possible in the respective tasks. The project’s national consultants </w:t>
      </w:r>
      <w:r w:rsidR="00133379" w:rsidRPr="000C002B">
        <w:t xml:space="preserve">(the </w:t>
      </w:r>
      <w:r w:rsidR="001F1156" w:rsidRPr="000C002B">
        <w:t>‘</w:t>
      </w:r>
      <w:r w:rsidR="00133379" w:rsidRPr="000C002B">
        <w:t>Project’s Team</w:t>
      </w:r>
      <w:r w:rsidR="001F1156" w:rsidRPr="000C002B">
        <w:t>’</w:t>
      </w:r>
      <w:r w:rsidR="00133379" w:rsidRPr="000C002B">
        <w:t xml:space="preserve">) </w:t>
      </w:r>
      <w:r w:rsidRPr="000C002B">
        <w:t>are part of this process</w:t>
      </w:r>
      <w:r w:rsidR="00B273F0" w:rsidRPr="000C002B">
        <w:t xml:space="preserve"> </w:t>
      </w:r>
      <w:r w:rsidR="003B677F" w:rsidRPr="000C002B">
        <w:t xml:space="preserve">and </w:t>
      </w:r>
      <w:r w:rsidRPr="000C002B">
        <w:t>are expect</w:t>
      </w:r>
      <w:r w:rsidR="00FA05AC" w:rsidRPr="000C002B">
        <w:t>ed</w:t>
      </w:r>
      <w:r w:rsidRPr="000C002B">
        <w:t xml:space="preserve"> to take the lead in these activities relieving some of the international consultants of their involvement in the project. In respect other activities, especially those under C2 related to the implementation of the SLM plans, the project team will not directly carry out the main activities, but rather support the staff of MINAMB (at CETAC and the AEC) and MINAGRIF (IDA/EDAs) in carrying them out, running training courses, on-the-job training and overall supervising technically the respective tasks. Thus, upon termination of the project, all tasks and routines will have been absorbed into the regular work of CETAC, AEC, EDAs and AP/FFs. It will, however, be important that the proposed approach is scaled-up through the assistance of follow-up initiatives and projects to help consolidate the capacity gains and funding the necessary investments</w:t>
      </w:r>
      <w:r w:rsidR="00C96263" w:rsidRPr="000C002B">
        <w:t>.</w:t>
      </w:r>
    </w:p>
    <w:p w14:paraId="401D9CCF" w14:textId="77777777" w:rsidR="000900ED" w:rsidRPr="000C002B" w:rsidRDefault="000900ED" w:rsidP="000900ED"/>
    <w:p w14:paraId="4B1578C1" w14:textId="77777777" w:rsidR="000900ED" w:rsidRPr="000C002B" w:rsidRDefault="000900ED" w:rsidP="000900ED">
      <w:pPr>
        <w:pStyle w:val="Heading2"/>
      </w:pPr>
      <w:bookmarkStart w:id="640" w:name="_Toc526767881"/>
      <w:bookmarkStart w:id="641" w:name="_Toc529831801"/>
      <w:bookmarkStart w:id="642" w:name="_Toc21505239"/>
      <w:bookmarkStart w:id="643" w:name="_Toc24400127"/>
      <w:r w:rsidRPr="000C002B">
        <w:t xml:space="preserve">3.2) </w:t>
      </w:r>
      <w:bookmarkStart w:id="644" w:name="_Hlk534310630"/>
      <w:r w:rsidRPr="000C002B">
        <w:t>FINANCIAL AND ECONOMIC SUSTAINABILITY</w:t>
      </w:r>
      <w:bookmarkEnd w:id="640"/>
      <w:bookmarkEnd w:id="641"/>
      <w:bookmarkEnd w:id="642"/>
      <w:bookmarkEnd w:id="643"/>
      <w:bookmarkEnd w:id="644"/>
    </w:p>
    <w:p w14:paraId="11C66FDD" w14:textId="77777777" w:rsidR="002E3805" w:rsidRPr="000C002B" w:rsidRDefault="002E3805" w:rsidP="002E3805">
      <w:pPr>
        <w:pStyle w:val="ParagraphOED"/>
        <w:rPr>
          <w:lang w:eastAsia="en-US"/>
        </w:rPr>
      </w:pPr>
      <w:r w:rsidRPr="000C002B">
        <w:t>The AEZ system is expected to collect and make available data that is of crucial importance for the development of the agricultural sector and the territorial management of land use. It is extremely likely that a vast array of all kinds of different agricultural projects and initiatives related to the territorial management of land use will be willing to pay for AEZ products in order to maximize their efficacy and efficiency. This simple principle will be key to ensuring the financial and economic sustainability of the AEZ system and of the general approach introduced by the project.</w:t>
      </w:r>
    </w:p>
    <w:p w14:paraId="04BE2C68" w14:textId="77777777" w:rsidR="000900ED" w:rsidRPr="000C002B" w:rsidRDefault="009F71B6" w:rsidP="000900ED">
      <w:pPr>
        <w:pStyle w:val="ParagraphOED"/>
      </w:pPr>
      <w:r w:rsidRPr="000C002B">
        <w:lastRenderedPageBreak/>
        <w:t>A</w:t>
      </w:r>
      <w:r w:rsidR="000900ED" w:rsidRPr="000C002B">
        <w:t xml:space="preserve"> key to sustainability across all three components is ownership and in Component 3, more specifically, it is leverage. For the AEZ system, </w:t>
      </w:r>
      <w:r w:rsidRPr="000C002B">
        <w:t xml:space="preserve">as stated above, </w:t>
      </w:r>
      <w:r w:rsidR="000900ED" w:rsidRPr="000C002B">
        <w:t>sustainability is already implied in the design of the outputs that will cater for its development – namely to ensure that the system has good prospect of being sustainably maintained by project end. For Component 2, a core purpose of landscape level plans is to ensure sustainability. Additionally, local ownership and the bottom-up approach of AP</w:t>
      </w:r>
      <w:r w:rsidR="00EA23E3" w:rsidRPr="000C002B">
        <w:t>/F</w:t>
      </w:r>
      <w:r w:rsidR="000900ED" w:rsidRPr="000C002B">
        <w:t>FS are essential for securing the sustainable future of the changes that both the planning and the learning are expected to bring about.</w:t>
      </w:r>
    </w:p>
    <w:p w14:paraId="0EBA5153" w14:textId="77777777" w:rsidR="000900ED" w:rsidRPr="000C002B" w:rsidRDefault="000900ED" w:rsidP="000900ED">
      <w:pPr>
        <w:rPr>
          <w:lang w:eastAsia="en-US"/>
        </w:rPr>
      </w:pPr>
    </w:p>
    <w:p w14:paraId="1CCE91D4" w14:textId="77777777" w:rsidR="000900ED" w:rsidRPr="000C002B" w:rsidRDefault="000900ED" w:rsidP="000900ED">
      <w:pPr>
        <w:pStyle w:val="Heading2"/>
      </w:pPr>
      <w:bookmarkStart w:id="645" w:name="_Toc526767882"/>
      <w:bookmarkStart w:id="646" w:name="_Toc529831802"/>
      <w:bookmarkStart w:id="647" w:name="_Toc21505240"/>
      <w:bookmarkStart w:id="648" w:name="_Toc24400128"/>
      <w:r w:rsidRPr="000C002B">
        <w:t>3.3) ENVIRONMENTAL SUSTAINABILITY</w:t>
      </w:r>
      <w:bookmarkEnd w:id="645"/>
      <w:bookmarkEnd w:id="646"/>
      <w:bookmarkEnd w:id="647"/>
      <w:bookmarkEnd w:id="648"/>
    </w:p>
    <w:p w14:paraId="3BBD4017" w14:textId="77777777" w:rsidR="000900ED" w:rsidRPr="000C002B" w:rsidRDefault="000900ED" w:rsidP="00467655">
      <w:pPr>
        <w:pStyle w:val="ParagraphOED"/>
      </w:pPr>
      <w:r w:rsidRPr="000C002B">
        <w:t xml:space="preserve">A majority of the population in the project intervention areas depends directly on natural resources for their livelihoods; one of the main issues addressed by the project includes the impacts of the ongoing environmental degradation and depletion of natural resources </w:t>
      </w:r>
      <w:r w:rsidR="00311CC9" w:rsidRPr="000C002B">
        <w:t>by unsustainable agriculture and land-use more broadly.</w:t>
      </w:r>
      <w:r w:rsidRPr="000C002B">
        <w:t xml:space="preserve"> </w:t>
      </w:r>
      <w:r w:rsidR="00DA731F" w:rsidRPr="000C002B">
        <w:t>Environmentally, t</w:t>
      </w:r>
      <w:r w:rsidRPr="000C002B">
        <w:t xml:space="preserve">he project aims to </w:t>
      </w:r>
      <w:r w:rsidR="00DA731F" w:rsidRPr="000C002B">
        <w:t xml:space="preserve">prevent and reverse land degradation, </w:t>
      </w:r>
      <w:r w:rsidRPr="000C002B">
        <w:t xml:space="preserve">safeguard natural resources, strengthen sustainable agricultural practices and sustainable forest management in Angola in order to reinforce the resilience to climate change of rural communities in the </w:t>
      </w:r>
      <w:r w:rsidR="00DA731F" w:rsidRPr="000C002B">
        <w:t xml:space="preserve">targeted </w:t>
      </w:r>
      <w:r w:rsidRPr="000C002B">
        <w:t>provinces.</w:t>
      </w:r>
    </w:p>
    <w:p w14:paraId="66509688" w14:textId="77777777" w:rsidR="000900ED" w:rsidRPr="000C002B" w:rsidRDefault="00443FBA" w:rsidP="00467655">
      <w:pPr>
        <w:pStyle w:val="ParagraphOED"/>
      </w:pPr>
      <w:r w:rsidRPr="000C002B">
        <w:t xml:space="preserve">The AP/FFs </w:t>
      </w:r>
      <w:r w:rsidR="000900ED" w:rsidRPr="000C002B">
        <w:t xml:space="preserve">model being promoted under this project integrates an ecosystem-based approach to the agricultural sector. This approach aims at developing and scaling up </w:t>
      </w:r>
      <w:r w:rsidR="00DA731F" w:rsidRPr="000C002B">
        <w:t xml:space="preserve">SLM </w:t>
      </w:r>
      <w:r w:rsidR="000900ED" w:rsidRPr="000C002B">
        <w:t xml:space="preserve">practices and technologies for local communities through practical activities in the field. The </w:t>
      </w:r>
      <w:r w:rsidR="00DA731F" w:rsidRPr="000C002B">
        <w:t>AP/</w:t>
      </w:r>
      <w:r w:rsidR="000900ED" w:rsidRPr="000C002B">
        <w:t>FFS approach promotes the adoption of</w:t>
      </w:r>
      <w:r w:rsidR="00DA731F" w:rsidRPr="000C002B">
        <w:t xml:space="preserve"> SLM and</w:t>
      </w:r>
      <w:r w:rsidR="000900ED" w:rsidRPr="000C002B">
        <w:t xml:space="preserve"> CCA practices by local communities, likely to be adopted at a larger scale after the end of the project, which will foster the resilience of the environment and the agricultural sector in the long term.</w:t>
      </w:r>
    </w:p>
    <w:p w14:paraId="3CABD9FD" w14:textId="77777777" w:rsidR="000900ED" w:rsidRPr="000C002B" w:rsidRDefault="000900ED" w:rsidP="00722C6D">
      <w:pPr>
        <w:pStyle w:val="ParagraphOED"/>
      </w:pPr>
      <w:r w:rsidRPr="000C002B">
        <w:t xml:space="preserve">The project will durably strengthen the ability of local communities and government technicians to </w:t>
      </w:r>
      <w:r w:rsidR="00443FBA" w:rsidRPr="000C002B">
        <w:t xml:space="preserve">prevent and reverse land degradation </w:t>
      </w:r>
      <w:r w:rsidR="00DA731F" w:rsidRPr="000C002B">
        <w:t xml:space="preserve">through AEZ-based SLM </w:t>
      </w:r>
      <w:r w:rsidR="00443FBA" w:rsidRPr="000C002B">
        <w:t xml:space="preserve">and thus indirectly protect local biodiversity and respective ecosystem serves, increasing their resilience to </w:t>
      </w:r>
      <w:r w:rsidRPr="000C002B">
        <w:t>cope with climate change and hazardous climate events that are likely to be more frequent in the future.</w:t>
      </w:r>
    </w:p>
    <w:p w14:paraId="27D69F0C" w14:textId="77777777" w:rsidR="000900ED" w:rsidRPr="000C002B" w:rsidRDefault="000900ED" w:rsidP="000900ED">
      <w:pPr>
        <w:rPr>
          <w:lang w:eastAsia="en-US"/>
        </w:rPr>
      </w:pPr>
    </w:p>
    <w:p w14:paraId="6FA0448E" w14:textId="77777777" w:rsidR="000900ED" w:rsidRPr="000C002B" w:rsidRDefault="000900ED" w:rsidP="000900ED">
      <w:pPr>
        <w:pStyle w:val="Heading2"/>
      </w:pPr>
      <w:bookmarkStart w:id="649" w:name="_Toc526767883"/>
      <w:bookmarkStart w:id="650" w:name="_Toc529831803"/>
      <w:bookmarkStart w:id="651" w:name="_Toc21505241"/>
      <w:bookmarkStart w:id="652" w:name="_Toc24400129"/>
      <w:r w:rsidRPr="000C002B">
        <w:t>3.4) INNOVATION AND SCALE UP</w:t>
      </w:r>
      <w:bookmarkEnd w:id="649"/>
      <w:bookmarkEnd w:id="650"/>
      <w:bookmarkEnd w:id="651"/>
      <w:bookmarkEnd w:id="652"/>
    </w:p>
    <w:p w14:paraId="7272FA70" w14:textId="77777777" w:rsidR="000900ED" w:rsidRPr="000C002B" w:rsidRDefault="000900ED" w:rsidP="000900ED">
      <w:pPr>
        <w:pStyle w:val="Heading3"/>
      </w:pPr>
      <w:bookmarkStart w:id="653" w:name="_Toc526767884"/>
      <w:bookmarkStart w:id="654" w:name="_Toc529831804"/>
      <w:bookmarkStart w:id="655" w:name="_Toc21505242"/>
      <w:bookmarkStart w:id="656" w:name="_Toc24400130"/>
      <w:r w:rsidRPr="000C002B">
        <w:t>3.4.1 Innovativeness</w:t>
      </w:r>
      <w:bookmarkEnd w:id="653"/>
      <w:bookmarkEnd w:id="654"/>
      <w:bookmarkEnd w:id="655"/>
      <w:bookmarkEnd w:id="656"/>
    </w:p>
    <w:p w14:paraId="3FFE8875" w14:textId="77777777" w:rsidR="00F7312B" w:rsidRPr="000C002B" w:rsidRDefault="000900ED" w:rsidP="00E41378">
      <w:pPr>
        <w:pStyle w:val="ParagraphOED"/>
      </w:pPr>
      <w:r w:rsidRPr="000C002B">
        <w:t xml:space="preserve">Innovation. The project is concerned with capacity building and </w:t>
      </w:r>
      <w:r w:rsidR="00CE6C13" w:rsidRPr="000C002B">
        <w:t>land</w:t>
      </w:r>
      <w:r w:rsidR="00DD309D" w:rsidRPr="000C002B">
        <w:t xml:space="preserve"> </w:t>
      </w:r>
      <w:r w:rsidR="00CE6C13" w:rsidRPr="000C002B">
        <w:t>use</w:t>
      </w:r>
      <w:r w:rsidRPr="000C002B">
        <w:t xml:space="preserve"> governance</w:t>
      </w:r>
      <w:r w:rsidR="00671ABF" w:rsidRPr="000C002B">
        <w:t xml:space="preserve"> for SLM</w:t>
      </w:r>
      <w:r w:rsidRPr="000C002B">
        <w:t xml:space="preserve">. It adopts a Landscape Approach, through which it negotiates the stakes for </w:t>
      </w:r>
      <w:r w:rsidR="001662F5" w:rsidRPr="000C002B">
        <w:t xml:space="preserve">land </w:t>
      </w:r>
      <w:r w:rsidR="00CE6C13" w:rsidRPr="000C002B">
        <w:t>use</w:t>
      </w:r>
      <w:r w:rsidRPr="000C002B">
        <w:t xml:space="preserve"> and </w:t>
      </w:r>
      <w:r w:rsidR="001662F5" w:rsidRPr="000C002B">
        <w:t xml:space="preserve">its </w:t>
      </w:r>
      <w:r w:rsidRPr="000C002B">
        <w:t>management in Angola, with a view towards SLM. Several aspects of the project constitute ‘novelty’ in the Angolan context and open up the way to innovation. First, innovation will be primed through the AEZ system with all its scope, implications and ramifications. Currently, only oil and gas businesses have the capacity for robust geo-based analysis. To do this at the national level and in fine scale using a</w:t>
      </w:r>
      <w:r w:rsidR="00FF3CE5" w:rsidRPr="000C002B">
        <w:t>groecol</w:t>
      </w:r>
      <w:r w:rsidRPr="000C002B">
        <w:t xml:space="preserve">ogical parameters, the project will involve </w:t>
      </w:r>
      <w:r w:rsidR="00F7312B" w:rsidRPr="000C002B">
        <w:t xml:space="preserve">national professionals </w:t>
      </w:r>
      <w:r w:rsidRPr="000C002B">
        <w:t xml:space="preserve">and foresees, among other elements, open-access </w:t>
      </w:r>
      <w:r w:rsidR="00E41378" w:rsidRPr="000C002B">
        <w:t xml:space="preserve">WebGIS (based, among other tools, on </w:t>
      </w:r>
      <w:r w:rsidR="00F7312B" w:rsidRPr="000C002B">
        <w:t>Collect Earth</w:t>
      </w:r>
      <w:r w:rsidR="00E41378" w:rsidRPr="000C002B">
        <w:t xml:space="preserve">) to produce specific/customized AEZ product to be used for direct use by AP/FFSs and for producing participatory and negotiated SLM plans, the implementation of which will translate into actions capable of containing the most important drivers behind land degradation across the target landscapes. The combination of these elements, along the </w:t>
      </w:r>
      <w:r w:rsidR="00441EEC" w:rsidRPr="000C002B">
        <w:t>development and deployment of SLM-specific financial mechanisms,</w:t>
      </w:r>
      <w:r w:rsidRPr="000C002B">
        <w:t xml:space="preserve"> is absolutely new and innovative in Angola.</w:t>
      </w:r>
    </w:p>
    <w:p w14:paraId="22C5CE64" w14:textId="77777777" w:rsidR="00D25662" w:rsidRPr="000C002B" w:rsidRDefault="00441EEC" w:rsidP="00EF5BDF">
      <w:pPr>
        <w:pStyle w:val="ParagraphOED"/>
      </w:pPr>
      <w:r w:rsidRPr="000C002B">
        <w:t>T</w:t>
      </w:r>
      <w:r w:rsidR="00BB744D" w:rsidRPr="000C002B">
        <w:t>he project strategy</w:t>
      </w:r>
      <w:r w:rsidRPr="000C002B">
        <w:t xml:space="preserve"> will also add </w:t>
      </w:r>
      <w:r w:rsidR="00BB744D" w:rsidRPr="000C002B">
        <w:t xml:space="preserve">a </w:t>
      </w:r>
      <w:r w:rsidRPr="000C002B">
        <w:t xml:space="preserve">specific curricular layer of SLM </w:t>
      </w:r>
      <w:r w:rsidR="00BB744D" w:rsidRPr="000C002B">
        <w:t xml:space="preserve">based on the use of AEZ products </w:t>
      </w:r>
      <w:r w:rsidRPr="000C002B">
        <w:t xml:space="preserve">to </w:t>
      </w:r>
      <w:r w:rsidR="00BB744D" w:rsidRPr="000C002B">
        <w:t>t</w:t>
      </w:r>
      <w:r w:rsidRPr="000C002B">
        <w:t>he AP/FFS</w:t>
      </w:r>
      <w:r w:rsidR="00BB744D" w:rsidRPr="000C002B">
        <w:t xml:space="preserve"> approach</w:t>
      </w:r>
      <w:r w:rsidRPr="000C002B">
        <w:t>,</w:t>
      </w:r>
      <w:r w:rsidR="00BB744D" w:rsidRPr="000C002B">
        <w:t xml:space="preserve"> thereby imparting </w:t>
      </w:r>
      <w:r w:rsidR="00D25662" w:rsidRPr="000C002B">
        <w:t>innovation within that specific tool. The same would apply to GreeNTD, which will in this project be able to deal with land use social agreements anchored in much more precise geographical referencing than its previous applications.</w:t>
      </w:r>
    </w:p>
    <w:p w14:paraId="198B9CA9" w14:textId="77777777" w:rsidR="00BC2114" w:rsidRPr="000C002B" w:rsidRDefault="00D25662" w:rsidP="007E3A62">
      <w:pPr>
        <w:pStyle w:val="ParagraphOED"/>
        <w:rPr>
          <w:szCs w:val="21"/>
        </w:rPr>
      </w:pPr>
      <w:r w:rsidRPr="000C002B">
        <w:lastRenderedPageBreak/>
        <w:t xml:space="preserve">In regard to these and </w:t>
      </w:r>
      <w:r w:rsidRPr="000C002B">
        <w:rPr>
          <w:szCs w:val="21"/>
        </w:rPr>
        <w:t>other innovative aspects of the project,</w:t>
      </w:r>
      <w:r w:rsidR="00BC2114" w:rsidRPr="000C002B">
        <w:rPr>
          <w:szCs w:val="21"/>
        </w:rPr>
        <w:t xml:space="preserve"> </w:t>
      </w:r>
      <w:r w:rsidRPr="000C002B">
        <w:rPr>
          <w:szCs w:val="21"/>
        </w:rPr>
        <w:t>s</w:t>
      </w:r>
      <w:r w:rsidR="00BC2114" w:rsidRPr="000C002B">
        <w:rPr>
          <w:szCs w:val="21"/>
        </w:rPr>
        <w:t>ee the following sections:</w:t>
      </w:r>
    </w:p>
    <w:p w14:paraId="1C05BA11" w14:textId="77777777" w:rsidR="00E35377" w:rsidRPr="000C002B" w:rsidRDefault="00DF1BE1" w:rsidP="00D15C51">
      <w:pPr>
        <w:pStyle w:val="ParagraphOED"/>
        <w:numPr>
          <w:ilvl w:val="0"/>
          <w:numId w:val="54"/>
        </w:numPr>
        <w:rPr>
          <w:b/>
          <w:szCs w:val="21"/>
        </w:rPr>
      </w:pPr>
      <w:hyperlink w:anchor="_Supportive_approaches_and" w:history="1">
        <w:r w:rsidR="00E35377" w:rsidRPr="000C002B">
          <w:rPr>
            <w:rStyle w:val="Hyperlink"/>
            <w:b/>
            <w:szCs w:val="21"/>
          </w:rPr>
          <w:t>Section 1.3.1 Supportive approaches and tools</w:t>
        </w:r>
      </w:hyperlink>
      <w:r w:rsidR="00E35377" w:rsidRPr="000C002B">
        <w:rPr>
          <w:b/>
          <w:szCs w:val="21"/>
        </w:rPr>
        <w:t xml:space="preserve">, </w:t>
      </w:r>
      <w:r w:rsidR="00CA4169" w:rsidRPr="000C002B">
        <w:rPr>
          <w:szCs w:val="21"/>
        </w:rPr>
        <w:t>where the</w:t>
      </w:r>
      <w:r w:rsidR="00E35377" w:rsidRPr="000C002B">
        <w:rPr>
          <w:szCs w:val="21"/>
        </w:rPr>
        <w:t xml:space="preserve"> multiple technical and methodological frameworks are discussed, in particular AEZ, AP/FFSs</w:t>
      </w:r>
      <w:r w:rsidR="00CA4169" w:rsidRPr="000C002B">
        <w:rPr>
          <w:szCs w:val="21"/>
        </w:rPr>
        <w:t>,</w:t>
      </w:r>
      <w:r w:rsidR="00E35377" w:rsidRPr="000C002B">
        <w:rPr>
          <w:szCs w:val="21"/>
        </w:rPr>
        <w:t xml:space="preserve"> GreeNTD and LDN.</w:t>
      </w:r>
    </w:p>
    <w:p w14:paraId="22BFDA45" w14:textId="77777777" w:rsidR="00E35377" w:rsidRPr="000C002B" w:rsidRDefault="00DF1BE1" w:rsidP="00D15C51">
      <w:pPr>
        <w:pStyle w:val="ParagraphOED"/>
        <w:numPr>
          <w:ilvl w:val="0"/>
          <w:numId w:val="54"/>
        </w:numPr>
        <w:rPr>
          <w:b/>
          <w:szCs w:val="21"/>
        </w:rPr>
      </w:pPr>
      <w:hyperlink w:anchor="_1.1.2_Project_intervention_1" w:history="1">
        <w:r w:rsidR="00E35377" w:rsidRPr="000C002B">
          <w:rPr>
            <w:rStyle w:val="Hyperlink"/>
            <w:b/>
            <w:szCs w:val="21"/>
          </w:rPr>
          <w:t>Section 1.1.2 Project intervention areas</w:t>
        </w:r>
      </w:hyperlink>
      <w:r w:rsidR="00E35377" w:rsidRPr="000C002B">
        <w:rPr>
          <w:szCs w:val="21"/>
        </w:rPr>
        <w:t>, where ‘scale considerations’</w:t>
      </w:r>
      <w:r w:rsidR="00CA4169" w:rsidRPr="000C002B">
        <w:rPr>
          <w:szCs w:val="21"/>
        </w:rPr>
        <w:t xml:space="preserve"> are made -- with respect to </w:t>
      </w:r>
      <w:r w:rsidR="00E35377" w:rsidRPr="000C002B">
        <w:rPr>
          <w:szCs w:val="21"/>
        </w:rPr>
        <w:t>the application of spatial planning and decision-making tools – along with a discussion on “entry points” for managing landscapes or land use</w:t>
      </w:r>
      <w:r w:rsidR="00CA4169" w:rsidRPr="000C002B">
        <w:rPr>
          <w:szCs w:val="21"/>
        </w:rPr>
        <w:t>s for SLM and a</w:t>
      </w:r>
      <w:r w:rsidR="00E35377" w:rsidRPr="000C002B">
        <w:rPr>
          <w:szCs w:val="21"/>
        </w:rPr>
        <w:t xml:space="preserve">n explanation on the </w:t>
      </w:r>
      <w:r w:rsidR="00E35377" w:rsidRPr="000C002B">
        <w:rPr>
          <w:b/>
          <w:szCs w:val="21"/>
        </w:rPr>
        <w:t>‘nested approach’</w:t>
      </w:r>
      <w:r w:rsidR="00E35377" w:rsidRPr="000C002B">
        <w:rPr>
          <w:szCs w:val="21"/>
        </w:rPr>
        <w:t xml:space="preserve"> to landscape level management</w:t>
      </w:r>
      <w:r w:rsidR="00CA4169" w:rsidRPr="000C002B">
        <w:rPr>
          <w:szCs w:val="21"/>
        </w:rPr>
        <w:t>.</w:t>
      </w:r>
    </w:p>
    <w:p w14:paraId="35255678" w14:textId="77777777" w:rsidR="00FC0E3D" w:rsidRPr="000C002B" w:rsidRDefault="00E35377" w:rsidP="00D15C51">
      <w:pPr>
        <w:pStyle w:val="ListParagraph"/>
        <w:numPr>
          <w:ilvl w:val="0"/>
          <w:numId w:val="54"/>
        </w:numPr>
        <w:rPr>
          <w:szCs w:val="21"/>
        </w:rPr>
      </w:pPr>
      <w:r w:rsidRPr="000C002B">
        <w:rPr>
          <w:b/>
          <w:szCs w:val="21"/>
        </w:rPr>
        <w:t xml:space="preserve">Sections </w:t>
      </w:r>
      <w:hyperlink w:anchor="_Incremental/additional_cost_analysi" w:history="1">
        <w:r w:rsidRPr="000C002B">
          <w:rPr>
            <w:rStyle w:val="Hyperlink"/>
            <w:b/>
            <w:szCs w:val="21"/>
          </w:rPr>
          <w:t>Incremental/additional cost analysis</w:t>
        </w:r>
      </w:hyperlink>
      <w:r w:rsidRPr="000C002B">
        <w:rPr>
          <w:b/>
          <w:szCs w:val="21"/>
        </w:rPr>
        <w:t xml:space="preserve"> and </w:t>
      </w:r>
      <w:hyperlink w:anchor="_1.3.4_The_global" w:history="1">
        <w:r w:rsidRPr="000C002B">
          <w:rPr>
            <w:rStyle w:val="Hyperlink"/>
            <w:b/>
            <w:szCs w:val="21"/>
          </w:rPr>
          <w:t>1.3.4 The global environmental benefits</w:t>
        </w:r>
      </w:hyperlink>
      <w:r w:rsidRPr="000C002B">
        <w:rPr>
          <w:szCs w:val="21"/>
        </w:rPr>
        <w:t>, where the above is made more concrete and linked up to what the project will effectively deliver.</w:t>
      </w:r>
    </w:p>
    <w:p w14:paraId="7473056B" w14:textId="77777777" w:rsidR="00A47467" w:rsidRPr="000C002B" w:rsidRDefault="00A47467" w:rsidP="00A47467">
      <w:pPr>
        <w:rPr>
          <w:szCs w:val="21"/>
          <w:lang w:eastAsia="en-US"/>
        </w:rPr>
      </w:pPr>
    </w:p>
    <w:p w14:paraId="7BA3D32D" w14:textId="77777777" w:rsidR="000900ED" w:rsidRPr="000C002B" w:rsidRDefault="000900ED" w:rsidP="000900ED">
      <w:pPr>
        <w:pStyle w:val="Heading3"/>
      </w:pPr>
      <w:bookmarkStart w:id="657" w:name="_Toc526767885"/>
      <w:bookmarkStart w:id="658" w:name="_Toc529831805"/>
      <w:bookmarkStart w:id="659" w:name="_Toc21505243"/>
      <w:bookmarkStart w:id="660" w:name="_Toc24400131"/>
      <w:r w:rsidRPr="000C002B">
        <w:t>3.4.2 Potential for Scaling Up</w:t>
      </w:r>
      <w:bookmarkEnd w:id="657"/>
      <w:bookmarkEnd w:id="658"/>
      <w:bookmarkEnd w:id="659"/>
      <w:bookmarkEnd w:id="660"/>
    </w:p>
    <w:p w14:paraId="56E9688C" w14:textId="77777777" w:rsidR="003016C9" w:rsidRPr="000C002B" w:rsidRDefault="000900ED" w:rsidP="00493EA6">
      <w:pPr>
        <w:pStyle w:val="ParagraphOED"/>
      </w:pPr>
      <w:r w:rsidRPr="000C002B">
        <w:t>Scaling up. The project proposes to</w:t>
      </w:r>
      <w:r w:rsidR="00457725" w:rsidRPr="000C002B">
        <w:t xml:space="preserve"> develop a WebGIS Decision Support System for producing AEZ products (C1) and a mechanism for integrating such products in practical SLM (C2) while developing the availability of specific SLM finance. The AEZ system will be designed in a way that will enable its scaling up to a national scope as well as including further tools and functions. </w:t>
      </w:r>
      <w:r w:rsidR="00493EA6" w:rsidRPr="000C002B">
        <w:t xml:space="preserve">The articulation with the AEC in Chipipa (Huambo) is also to be extended post project to the other AECs in the provinces of Namibe, Cuando Cubando and Cabinda. The added focus on SLM to the AP/FFS approach will be replicable in other areas covered by AP/FFs and for which AEZ products may be customized. </w:t>
      </w:r>
      <w:r w:rsidR="007B4A5C" w:rsidRPr="000C002B">
        <w:t xml:space="preserve">The “nested” character of this landscape approach will facilitate integration and scaling up across different geographical scales and administrative tiers. </w:t>
      </w:r>
      <w:r w:rsidR="00493EA6" w:rsidRPr="000C002B">
        <w:t>F</w:t>
      </w:r>
      <w:r w:rsidR="007B4A5C" w:rsidRPr="000C002B">
        <w:t>in</w:t>
      </w:r>
      <w:r w:rsidR="00493EA6" w:rsidRPr="000C002B">
        <w:t>al</w:t>
      </w:r>
      <w:r w:rsidR="007B4A5C" w:rsidRPr="000C002B">
        <w:t>l</w:t>
      </w:r>
      <w:r w:rsidR="00493EA6" w:rsidRPr="000C002B">
        <w:t>y, the application of specific SLM finance mechanisms will target the project focus areas but such mechanisms are also to be scaled up at national level by follow up initiatives.</w:t>
      </w:r>
    </w:p>
    <w:p w14:paraId="535C9ECC" w14:textId="77777777" w:rsidR="000900ED" w:rsidRPr="000C002B" w:rsidRDefault="00EF126E" w:rsidP="004330CA">
      <w:pPr>
        <w:pStyle w:val="ParagraphOED"/>
      </w:pPr>
      <w:r w:rsidRPr="000C002B">
        <w:t>T</w:t>
      </w:r>
      <w:r w:rsidR="000900ED" w:rsidRPr="000C002B">
        <w:t xml:space="preserve">hrough linkages with other programs that use </w:t>
      </w:r>
      <w:r w:rsidR="00273381" w:rsidRPr="000C002B">
        <w:t>the AP/FFS</w:t>
      </w:r>
      <w:r w:rsidR="000900ED" w:rsidRPr="000C002B">
        <w:t xml:space="preserve"> approach, bringing common lessons learned and ideas for future development into an intensified dialogue with the government and other partners. Institutionalization at government level will enhance access to SLM, a</w:t>
      </w:r>
      <w:r w:rsidR="00FF3CE5" w:rsidRPr="000C002B">
        <w:t>groecol</w:t>
      </w:r>
      <w:r w:rsidR="000900ED" w:rsidRPr="000C002B">
        <w:t>ogy and other relevant themes by a larger number of communities.</w:t>
      </w:r>
    </w:p>
    <w:p w14:paraId="2344CD15" w14:textId="77777777" w:rsidR="00423419" w:rsidRPr="000C002B" w:rsidRDefault="00423419" w:rsidP="00423419"/>
    <w:p w14:paraId="217C515C" w14:textId="77777777" w:rsidR="004070F5" w:rsidRPr="000C002B" w:rsidRDefault="004070F5" w:rsidP="00423419"/>
    <w:p w14:paraId="3949E8C6" w14:textId="77777777" w:rsidR="002E3805" w:rsidRPr="000C002B" w:rsidRDefault="002E3805" w:rsidP="002E3805">
      <w:pPr>
        <w:pStyle w:val="Heading2"/>
      </w:pPr>
      <w:bookmarkStart w:id="661" w:name="_Toc526767886"/>
      <w:bookmarkStart w:id="662" w:name="_Toc529831806"/>
      <w:bookmarkStart w:id="663" w:name="_Toc4423661"/>
      <w:bookmarkStart w:id="664" w:name="_Toc21505244"/>
      <w:bookmarkStart w:id="665" w:name="_Toc24400132"/>
      <w:r w:rsidRPr="000C002B">
        <w:t>3.5) DECENT RURAL EMPLOYMENT</w:t>
      </w:r>
      <w:bookmarkEnd w:id="661"/>
      <w:bookmarkEnd w:id="662"/>
      <w:bookmarkEnd w:id="663"/>
      <w:bookmarkEnd w:id="664"/>
      <w:bookmarkEnd w:id="665"/>
    </w:p>
    <w:p w14:paraId="6373D02A" w14:textId="77777777" w:rsidR="00DE321C" w:rsidRPr="000C002B" w:rsidRDefault="002E3805" w:rsidP="002E3805">
      <w:pPr>
        <w:pStyle w:val="ParagraphOED"/>
        <w:rPr>
          <w:rStyle w:val="Hyperlink"/>
          <w:color w:val="auto"/>
          <w:sz w:val="22"/>
          <w:u w:val="none"/>
        </w:rPr>
      </w:pPr>
      <w:r w:rsidRPr="000C002B">
        <w:rPr>
          <w:rStyle w:val="Hyperlink"/>
          <w:color w:val="auto"/>
          <w:sz w:val="22"/>
          <w:u w:val="none"/>
        </w:rPr>
        <w:t xml:space="preserve"> </w:t>
      </w:r>
      <w:r w:rsidR="00DE321C" w:rsidRPr="000C002B">
        <w:rPr>
          <w:rStyle w:val="Hyperlink"/>
          <w:color w:val="auto"/>
          <w:sz w:val="22"/>
          <w:u w:val="none"/>
        </w:rPr>
        <w:t xml:space="preserve">In the </w:t>
      </w:r>
      <w:r w:rsidR="00FA6C48" w:rsidRPr="000C002B">
        <w:rPr>
          <w:rStyle w:val="Hyperlink"/>
          <w:color w:val="auto"/>
          <w:sz w:val="22"/>
          <w:u w:val="none"/>
        </w:rPr>
        <w:t>context of rural Angola,</w:t>
      </w:r>
      <w:r w:rsidR="00DE321C" w:rsidRPr="000C002B">
        <w:rPr>
          <w:rStyle w:val="Hyperlink"/>
          <w:color w:val="auto"/>
          <w:sz w:val="22"/>
          <w:u w:val="none"/>
        </w:rPr>
        <w:t xml:space="preserve"> it is traditionally women who take care of agriculture and it is they who contribute most to the household economy. The 2011 FAO Food and Agriculture State reported that 21.8 % of rural households in Angola were headed by women; and the most recent document of 2015, indicated a national value of 55.6%, regarding the participation of female agricultural labor force; and 79.4% for the participation of female laborers working in agriculture. The predominance of women in the family farming sector is widely recognized at all levels; however, this is not reflected in the presence of women in leadership positions at the various levels, from the positions and number of women among extensionists to the number of women presidents of associations and / or farmer cooperatives. </w:t>
      </w:r>
      <w:r w:rsidR="00FA6C48" w:rsidRPr="000C002B">
        <w:rPr>
          <w:rStyle w:val="Hyperlink"/>
          <w:color w:val="auto"/>
          <w:sz w:val="22"/>
          <w:u w:val="none"/>
        </w:rPr>
        <w:t>This situation seems to be slowly changing w</w:t>
      </w:r>
      <w:r w:rsidR="00DE321C" w:rsidRPr="000C002B">
        <w:rPr>
          <w:rStyle w:val="Hyperlink"/>
          <w:color w:val="auto"/>
          <w:sz w:val="22"/>
          <w:u w:val="none"/>
        </w:rPr>
        <w:t xml:space="preserve">ith the introduction of the AP/FFS methodology, </w:t>
      </w:r>
      <w:r w:rsidR="00FA6C48" w:rsidRPr="000C002B">
        <w:rPr>
          <w:rStyle w:val="Hyperlink"/>
          <w:color w:val="auto"/>
          <w:sz w:val="22"/>
          <w:u w:val="none"/>
        </w:rPr>
        <w:t>given</w:t>
      </w:r>
      <w:r w:rsidR="00423419" w:rsidRPr="000C002B">
        <w:rPr>
          <w:rStyle w:val="Hyperlink"/>
          <w:color w:val="auto"/>
          <w:sz w:val="22"/>
          <w:u w:val="none"/>
        </w:rPr>
        <w:t xml:space="preserve"> that</w:t>
      </w:r>
      <w:r w:rsidR="00FA6C48" w:rsidRPr="000C002B">
        <w:rPr>
          <w:rStyle w:val="Hyperlink"/>
          <w:color w:val="auto"/>
          <w:sz w:val="22"/>
          <w:u w:val="none"/>
        </w:rPr>
        <w:t xml:space="preserve"> it encourages</w:t>
      </w:r>
      <w:r w:rsidR="00DE321C" w:rsidRPr="000C002B">
        <w:rPr>
          <w:rStyle w:val="Hyperlink"/>
          <w:color w:val="auto"/>
          <w:sz w:val="22"/>
          <w:u w:val="none"/>
        </w:rPr>
        <w:t xml:space="preserve"> women take over positions</w:t>
      </w:r>
      <w:r w:rsidR="00423419" w:rsidRPr="000C002B">
        <w:rPr>
          <w:rStyle w:val="Hyperlink"/>
          <w:color w:val="auto"/>
          <w:sz w:val="22"/>
          <w:u w:val="none"/>
        </w:rPr>
        <w:t xml:space="preserve"> with greater responsibility</w:t>
      </w:r>
      <w:r w:rsidR="00DE321C" w:rsidRPr="000C002B">
        <w:rPr>
          <w:rStyle w:val="Hyperlink"/>
          <w:color w:val="auto"/>
          <w:sz w:val="22"/>
          <w:u w:val="none"/>
        </w:rPr>
        <w:t xml:space="preserve"> in </w:t>
      </w:r>
      <w:r w:rsidR="00FA6C48" w:rsidRPr="000C002B">
        <w:rPr>
          <w:rStyle w:val="Hyperlink"/>
          <w:color w:val="auto"/>
          <w:sz w:val="22"/>
          <w:u w:val="none"/>
        </w:rPr>
        <w:t xml:space="preserve">AP/FFSs and </w:t>
      </w:r>
      <w:r w:rsidR="00DE321C" w:rsidRPr="000C002B">
        <w:rPr>
          <w:rStyle w:val="Hyperlink"/>
          <w:color w:val="auto"/>
          <w:sz w:val="22"/>
          <w:u w:val="none"/>
        </w:rPr>
        <w:t>farmers’ organizations.</w:t>
      </w:r>
    </w:p>
    <w:p w14:paraId="6D05CC19" w14:textId="77777777" w:rsidR="00423419" w:rsidRPr="000C002B" w:rsidRDefault="00423419" w:rsidP="003076FC">
      <w:pPr>
        <w:pStyle w:val="ParagraphOED"/>
        <w:rPr>
          <w:rStyle w:val="Hyperlink"/>
          <w:color w:val="auto"/>
          <w:sz w:val="22"/>
          <w:u w:val="none"/>
        </w:rPr>
      </w:pPr>
      <w:r w:rsidRPr="000C002B">
        <w:rPr>
          <w:rStyle w:val="Hyperlink"/>
          <w:color w:val="auto"/>
          <w:sz w:val="22"/>
          <w:u w:val="none"/>
        </w:rPr>
        <w:lastRenderedPageBreak/>
        <w:t>The unemployment rate in 2014 was about 26% and reached about 46% in 2018</w:t>
      </w:r>
      <w:r w:rsidRPr="000C002B">
        <w:rPr>
          <w:rStyle w:val="FootnoteReference"/>
          <w:sz w:val="22"/>
        </w:rPr>
        <w:footnoteReference w:id="93"/>
      </w:r>
      <w:r w:rsidRPr="000C002B">
        <w:rPr>
          <w:rStyle w:val="Hyperlink"/>
          <w:color w:val="auto"/>
          <w:sz w:val="22"/>
          <w:u w:val="none"/>
        </w:rPr>
        <w:t xml:space="preserve">. In August 2018, </w:t>
      </w:r>
      <w:r w:rsidR="0090446A" w:rsidRPr="000C002B">
        <w:rPr>
          <w:rStyle w:val="Hyperlink"/>
          <w:color w:val="auto"/>
          <w:sz w:val="22"/>
          <w:u w:val="none"/>
        </w:rPr>
        <w:t xml:space="preserve">the </w:t>
      </w:r>
      <w:r w:rsidRPr="000C002B">
        <w:rPr>
          <w:rStyle w:val="Hyperlink"/>
          <w:color w:val="auto"/>
          <w:sz w:val="22"/>
          <w:u w:val="none"/>
        </w:rPr>
        <w:t xml:space="preserve">Ministry of Public Administration, Labor and Social Security, with the support of the </w:t>
      </w:r>
      <w:r w:rsidR="0090446A" w:rsidRPr="000C002B">
        <w:t>International Labor Organization</w:t>
      </w:r>
      <w:r w:rsidRPr="000C002B">
        <w:rPr>
          <w:rStyle w:val="Hyperlink"/>
          <w:color w:val="auto"/>
          <w:sz w:val="22"/>
          <w:u w:val="none"/>
        </w:rPr>
        <w:t>, has drawn up the National Decent Employment Program, which is a first step towards an approach that is not brought tangible results in Angola.</w:t>
      </w:r>
    </w:p>
    <w:p w14:paraId="1273CA0E" w14:textId="77777777" w:rsidR="00423419" w:rsidRPr="000C002B" w:rsidRDefault="00423419" w:rsidP="00CC329B">
      <w:pPr>
        <w:pStyle w:val="ParagraphOED"/>
        <w:rPr>
          <w:rStyle w:val="Hyperlink"/>
          <w:color w:val="auto"/>
          <w:sz w:val="22"/>
          <w:u w:val="none"/>
        </w:rPr>
      </w:pPr>
      <w:r w:rsidRPr="000C002B">
        <w:rPr>
          <w:rStyle w:val="Hyperlink"/>
          <w:color w:val="auto"/>
          <w:sz w:val="22"/>
          <w:u w:val="none"/>
        </w:rPr>
        <w:t>It can also be considered that steps have been taken for decent employment in rural areas, especially with the promotion of associations and cooperatives to promote agricultural productivity, poverty reduction, more sustainable agricultural practices, and as such also a more dignified, stable and improved access to income from agriculture. The development of the AP/FFS methodology aims, to some extent, at these same goals.</w:t>
      </w:r>
    </w:p>
    <w:p w14:paraId="7F1B2F02" w14:textId="77777777" w:rsidR="00CC329B" w:rsidRPr="000C002B" w:rsidRDefault="00CC329B" w:rsidP="00CC329B">
      <w:pPr>
        <w:pStyle w:val="ParagraphOED"/>
      </w:pPr>
      <w:r w:rsidRPr="000C002B">
        <w:t>Especially with young people, substantial migration to urban centers is causing the loss of human capital in rural areas. This migration process usually leads young people, who attempt to escape rural poverty, to find themselves in urban poverty, often obtaining undignified employment to survive in contexts where dependence on income is exacerbated.</w:t>
      </w:r>
    </w:p>
    <w:p w14:paraId="50E75B35" w14:textId="77777777" w:rsidR="00CC329B" w:rsidRPr="000C002B" w:rsidRDefault="00CC329B" w:rsidP="00CC329B">
      <w:pPr>
        <w:pStyle w:val="ParagraphOED"/>
      </w:pPr>
      <w:r w:rsidRPr="000C002B">
        <w:t>This project adopts a human rights based approach, and this includes the right to Decent Rural Employment (DRE). This will guide the activities implemented under the project’s Components 2 and 3. It will particularly promote employment creation and enterprise development, while aligning to the other dimensions of DRE, including:</w:t>
      </w:r>
    </w:p>
    <w:p w14:paraId="56A2E747" w14:textId="77777777" w:rsidR="00CC329B" w:rsidRPr="000C002B" w:rsidRDefault="00CC329B" w:rsidP="00D15C51">
      <w:pPr>
        <w:pStyle w:val="ListParagraph"/>
        <w:numPr>
          <w:ilvl w:val="0"/>
          <w:numId w:val="93"/>
        </w:numPr>
        <w:spacing w:before="120" w:after="120"/>
        <w:ind w:left="720"/>
        <w:rPr>
          <w:sz w:val="22"/>
        </w:rPr>
      </w:pPr>
      <w:r w:rsidRPr="000C002B">
        <w:rPr>
          <w:sz w:val="22"/>
        </w:rPr>
        <w:t>Governance and social dialogue (support participation of community farmers in local decision-making about community land use through the GreeNTD methodology);</w:t>
      </w:r>
    </w:p>
    <w:p w14:paraId="428F85A1" w14:textId="77777777" w:rsidR="00CC329B" w:rsidRPr="000C002B" w:rsidRDefault="00CC329B" w:rsidP="00D15C51">
      <w:pPr>
        <w:pStyle w:val="ListParagraph"/>
        <w:numPr>
          <w:ilvl w:val="0"/>
          <w:numId w:val="93"/>
        </w:numPr>
        <w:spacing w:before="120" w:after="120"/>
        <w:ind w:left="720"/>
        <w:rPr>
          <w:sz w:val="22"/>
        </w:rPr>
      </w:pPr>
      <w:r w:rsidRPr="000C002B">
        <w:rPr>
          <w:sz w:val="22"/>
        </w:rPr>
        <w:t>Social protection (by promoting the long-term environmental and social sustainability of small-scale farming and improving social ties within and between communities); and</w:t>
      </w:r>
    </w:p>
    <w:p w14:paraId="17064E7A" w14:textId="77777777" w:rsidR="00CC329B" w:rsidRDefault="00CC329B" w:rsidP="00D15C51">
      <w:pPr>
        <w:pStyle w:val="ListParagraph"/>
        <w:numPr>
          <w:ilvl w:val="0"/>
          <w:numId w:val="93"/>
        </w:numPr>
        <w:spacing w:before="120" w:after="120"/>
        <w:ind w:left="720"/>
        <w:rPr>
          <w:sz w:val="22"/>
        </w:rPr>
      </w:pPr>
      <w:r w:rsidRPr="000C002B">
        <w:rPr>
          <w:sz w:val="22"/>
        </w:rPr>
        <w:t>Standards and rights at work (support socially responsible agricultural production, support in preventing and eliminating child labor by tackling its root causes, especially through the increase in productivity making household less dependent on child labor). Community and private businesses targeted by funding for promoting SLM will also have to respect such standards.</w:t>
      </w:r>
    </w:p>
    <w:p w14:paraId="67FD61C1" w14:textId="77777777" w:rsidR="00DF7ED5" w:rsidRPr="00DF7ED5" w:rsidRDefault="00DF7ED5" w:rsidP="00DF7ED5"/>
    <w:p w14:paraId="7E9C153B" w14:textId="77777777" w:rsidR="00CC329B" w:rsidRPr="000C002B" w:rsidRDefault="00CC329B" w:rsidP="009E1AD6">
      <w:pPr>
        <w:pStyle w:val="ParagraphOED"/>
      </w:pPr>
      <w:r w:rsidRPr="000C002B">
        <w:t>With the aim of curbing the rural exodus, FAO and UNICEF have a strategy to introduce methodological aspects of AP/FFSs in formal schools, particularly in rural areas, as a way to sensitize students to see agriculture as a desirable and viable source of income, not just as a source nutrition. For this type of strategy to work, however, and for desirable rural livelihoods to actually exist, the structural transformation of the Angolan rural economy must also take place.</w:t>
      </w:r>
    </w:p>
    <w:p w14:paraId="44E77CC2" w14:textId="77777777" w:rsidR="004A38D8" w:rsidRPr="000C002B" w:rsidRDefault="004A38D8" w:rsidP="004A38D8">
      <w:pPr>
        <w:rPr>
          <w:lang w:eastAsia="en-US"/>
        </w:rPr>
      </w:pPr>
    </w:p>
    <w:bookmarkStart w:id="666" w:name="_3.6)_GENDER_EQUALITY"/>
    <w:bookmarkStart w:id="667" w:name="_Toc422924587"/>
    <w:bookmarkEnd w:id="666"/>
    <w:p w14:paraId="7FA9EFEC" w14:textId="77777777" w:rsidR="000900ED" w:rsidRPr="000C002B" w:rsidRDefault="000900ED" w:rsidP="000900ED">
      <w:pPr>
        <w:pStyle w:val="Heading2"/>
      </w:pPr>
      <w:r w:rsidRPr="000C002B">
        <w:fldChar w:fldCharType="begin"/>
      </w:r>
      <w:r w:rsidRPr="000C002B">
        <w:instrText xml:space="preserve"> HYPERLINK "http://www.fao.org/docrep/017/i3205e/i3205e.pdf" </w:instrText>
      </w:r>
      <w:r w:rsidRPr="000C002B">
        <w:fldChar w:fldCharType="separate"/>
      </w:r>
      <w:bookmarkStart w:id="668" w:name="_Toc24400133"/>
      <w:bookmarkStart w:id="669" w:name="_Toc21505245"/>
      <w:bookmarkStart w:id="670" w:name="_Toc529831807"/>
      <w:bookmarkStart w:id="671" w:name="_Toc526767887"/>
      <w:bookmarkEnd w:id="667"/>
      <w:r w:rsidRPr="000C002B">
        <w:t>3.6) GENDER EQUALITY</w:t>
      </w:r>
      <w:bookmarkEnd w:id="668"/>
      <w:bookmarkEnd w:id="669"/>
      <w:bookmarkEnd w:id="670"/>
      <w:r w:rsidRPr="000C002B">
        <w:fldChar w:fldCharType="end"/>
      </w:r>
      <w:bookmarkEnd w:id="671"/>
    </w:p>
    <w:p w14:paraId="35661B95" w14:textId="77777777" w:rsidR="00A12813" w:rsidRPr="000C002B" w:rsidRDefault="00A12813" w:rsidP="00A12813">
      <w:pPr>
        <w:pStyle w:val="ParagraphOED"/>
      </w:pPr>
      <w:r w:rsidRPr="000C002B">
        <w:t xml:space="preserve">In the context of rural Angola, it is traditionally women who take care of agriculture and it is they who contribute most to the household economy. The 2011 FAO Food and Agriculture State reported that 21.8 % of rural households in Angola were headed by women; and the most recent document of 2015, indicated a national value of 55.6%, regarding the participation of female agricultural labor force; and 79.4% for the participation of female laborers working in agriculture. The predominance of women in the family farming sector is widely recognized at all levels; however, this is not reflected in the presence of women in leadership positions at the various levels, from the positions and number of women among extensionists to the number </w:t>
      </w:r>
      <w:r w:rsidRPr="000C002B">
        <w:lastRenderedPageBreak/>
        <w:t>of women presidents of associations and / or farmer cooperatives. This situation seems to be slowly changing with the introduction of the AP/FFS methodology, given that it encourages women take over positions with greater responsibility in AP/FFSs and farmers’ organizations.</w:t>
      </w:r>
    </w:p>
    <w:p w14:paraId="293CFDDE" w14:textId="77777777" w:rsidR="000900ED" w:rsidRPr="000C002B" w:rsidRDefault="00A12813" w:rsidP="00A12813">
      <w:pPr>
        <w:pStyle w:val="ParagraphOED"/>
      </w:pPr>
      <w:r w:rsidRPr="000C002B">
        <w:t xml:space="preserve"> </w:t>
      </w:r>
      <w:r w:rsidR="000900ED" w:rsidRPr="000C002B">
        <w:t>As gender equality is at the core of the proposed project and following the GEF Guidance to Advance Gender Equality document, a gender-sensitive approach and analysis were implemented during the PPG process and will continue to be enforced through project implementation as well. A particular attention should be given to the situation of women and the specific vulnerability of women-lead households in Angola.</w:t>
      </w:r>
    </w:p>
    <w:p w14:paraId="23E40637" w14:textId="77777777" w:rsidR="000900ED" w:rsidRPr="000C002B" w:rsidRDefault="000900ED" w:rsidP="000900ED">
      <w:pPr>
        <w:pStyle w:val="ParagraphOED"/>
        <w:rPr>
          <w:szCs w:val="21"/>
        </w:rPr>
      </w:pPr>
      <w:r w:rsidRPr="000C002B">
        <w:t xml:space="preserve">According to World Bank data, in 2017 women represented almost 51% of Angola’s population, 53% of the population in rural households, nearly 58% of the employment in agriculture and in 2016, 34% of Angola’s households had a female head. Besides that, Angola has a high fertility rate, with 5.9 children per woman over the period of 2012-2015 and the literacy rates among female adults (15 and beyond) is 53%, while among man it reached 79.9% in 2014.The role of women in rural parts of Angola is fundamental for agriculture, as they are usually engaged in many agriculture activities, e.g. livestock grazing, raising small animals, fetching water, fuelwood, collecting medicinal plants, all of the while carrying for the young, elderly and sick. They are also bearers of the traditional knowledge. However, even though women tend to have a heavier work load, they have less leadership roles. It was just recently that the </w:t>
      </w:r>
      <w:r w:rsidRPr="000C002B">
        <w:rPr>
          <w:i/>
        </w:rPr>
        <w:t>Jango</w:t>
      </w:r>
      <w:r w:rsidRPr="000C002B">
        <w:t xml:space="preserve"> (where deliberations and decisions take place) became more flexible and accepted the participation of women. Hence, any solution for the problems of the agricultural sector in A</w:t>
      </w:r>
      <w:r w:rsidRPr="000C002B">
        <w:rPr>
          <w:szCs w:val="21"/>
        </w:rPr>
        <w:t xml:space="preserve">ngola, </w:t>
      </w:r>
      <w:r w:rsidR="00114939" w:rsidRPr="000C002B">
        <w:rPr>
          <w:szCs w:val="21"/>
        </w:rPr>
        <w:t>e</w:t>
      </w:r>
      <w:r w:rsidRPr="000C002B">
        <w:rPr>
          <w:szCs w:val="21"/>
        </w:rPr>
        <w:t xml:space="preserve">specially the family farming, needs to have a gender-sensitive approach. </w:t>
      </w:r>
    </w:p>
    <w:p w14:paraId="7DCF3A47" w14:textId="77777777" w:rsidR="000900ED" w:rsidRPr="000C002B" w:rsidRDefault="000900ED" w:rsidP="000900ED">
      <w:pPr>
        <w:pStyle w:val="ParagraphOED"/>
        <w:rPr>
          <w:szCs w:val="21"/>
        </w:rPr>
      </w:pPr>
      <w:r w:rsidRPr="000C002B">
        <w:rPr>
          <w:szCs w:val="21"/>
        </w:rPr>
        <w:t xml:space="preserve">During local consultations carried out during the PPG process, of the 36 people from 17 different AP/FFSs consulted in the localities of Chongorói and Alto Hama, 10 were women. Specific working groups for women were organized, tendencies on gender responsibilities and roles were </w:t>
      </w:r>
      <w:r w:rsidR="00114939" w:rsidRPr="000C002B">
        <w:rPr>
          <w:szCs w:val="21"/>
        </w:rPr>
        <w:t>analyzed</w:t>
      </w:r>
      <w:r w:rsidRPr="000C002B">
        <w:rPr>
          <w:szCs w:val="21"/>
        </w:rPr>
        <w:t xml:space="preserve"> and the results were as follows: </w:t>
      </w:r>
    </w:p>
    <w:p w14:paraId="11FBAEE1" w14:textId="77777777" w:rsidR="000900ED" w:rsidRPr="000C002B" w:rsidRDefault="000900ED" w:rsidP="00020385">
      <w:pPr>
        <w:pStyle w:val="ListParagraph"/>
        <w:numPr>
          <w:ilvl w:val="0"/>
          <w:numId w:val="37"/>
        </w:numPr>
        <w:rPr>
          <w:szCs w:val="21"/>
        </w:rPr>
      </w:pPr>
      <w:r w:rsidRPr="000C002B">
        <w:rPr>
          <w:szCs w:val="21"/>
        </w:rPr>
        <w:t xml:space="preserve">Women tend to have a bigger role in agricultural activities ranging from preparation of land to commercialization of production; </w:t>
      </w:r>
    </w:p>
    <w:p w14:paraId="7F70B597" w14:textId="77777777" w:rsidR="000900ED" w:rsidRPr="000C002B" w:rsidRDefault="000900ED" w:rsidP="00020385">
      <w:pPr>
        <w:pStyle w:val="ListParagraph"/>
        <w:numPr>
          <w:ilvl w:val="0"/>
          <w:numId w:val="37"/>
        </w:numPr>
        <w:rPr>
          <w:szCs w:val="21"/>
        </w:rPr>
      </w:pPr>
      <w:r w:rsidRPr="000C002B">
        <w:rPr>
          <w:szCs w:val="21"/>
        </w:rPr>
        <w:t>On the working groups, it was noticed that women were more open and sensitive to environmental issues, e.g. selection of trees to be pruned, composting, etc.;</w:t>
      </w:r>
    </w:p>
    <w:p w14:paraId="21F3697A" w14:textId="77777777" w:rsidR="000900ED" w:rsidRPr="000C002B" w:rsidRDefault="000900ED" w:rsidP="00020385">
      <w:pPr>
        <w:pStyle w:val="ListParagraph"/>
        <w:numPr>
          <w:ilvl w:val="0"/>
          <w:numId w:val="37"/>
        </w:numPr>
        <w:rPr>
          <w:szCs w:val="21"/>
        </w:rPr>
      </w:pPr>
      <w:r w:rsidRPr="000C002B">
        <w:rPr>
          <w:szCs w:val="21"/>
        </w:rPr>
        <w:t xml:space="preserve">Women tend to show more interest in management and work methodology issues, while men showed more interest in production issues.  </w:t>
      </w:r>
    </w:p>
    <w:p w14:paraId="12223E79" w14:textId="77777777" w:rsidR="000900ED" w:rsidRPr="000C002B" w:rsidRDefault="000900ED" w:rsidP="000900ED">
      <w:pPr>
        <w:pStyle w:val="ListParagraph"/>
        <w:numPr>
          <w:ilvl w:val="0"/>
          <w:numId w:val="0"/>
        </w:numPr>
        <w:ind w:left="1440"/>
        <w:rPr>
          <w:szCs w:val="21"/>
        </w:rPr>
      </w:pPr>
    </w:p>
    <w:p w14:paraId="46C35091" w14:textId="77777777" w:rsidR="000900ED" w:rsidRPr="000C002B" w:rsidRDefault="000900ED" w:rsidP="000900ED">
      <w:pPr>
        <w:pStyle w:val="ParagraphOED"/>
      </w:pPr>
      <w:r w:rsidRPr="000C002B">
        <w:rPr>
          <w:szCs w:val="21"/>
        </w:rPr>
        <w:t xml:space="preserve">Although gender equality has been given some attention in Angola – especially in the environment sector, where the </w:t>
      </w:r>
      <w:r w:rsidR="00E934DA" w:rsidRPr="000C002B">
        <w:rPr>
          <w:szCs w:val="21"/>
        </w:rPr>
        <w:t xml:space="preserve">current </w:t>
      </w:r>
      <w:r w:rsidRPr="000C002B">
        <w:rPr>
          <w:szCs w:val="21"/>
        </w:rPr>
        <w:t xml:space="preserve">Minister and many of her senior management and technical team members are female – there is still an urgent need </w:t>
      </w:r>
      <w:r w:rsidRPr="000C002B">
        <w:t>to increase women’s engagement in various levels of the socio-economic life, especially in rural regions of Angola. This implies taking gender issues into consideration and maintaining gender balance during the activities of the project’s Component 1 and 2 - while composing staff for both: a</w:t>
      </w:r>
      <w:r w:rsidR="00FF3CE5" w:rsidRPr="000C002B">
        <w:t>groecol</w:t>
      </w:r>
      <w:r w:rsidRPr="000C002B">
        <w:t xml:space="preserve">ogical unit and centers and for the FFS/APFS and noting that the evaluation of the FFS approach pointed out the need for more gender mainstreaming. This will be crucial to ensure that the direct and indirect benefits of SLM are equitably shared, including in terms of division of </w:t>
      </w:r>
      <w:r w:rsidR="00114939" w:rsidRPr="000C002B">
        <w:t>labor</w:t>
      </w:r>
      <w:r w:rsidRPr="000C002B">
        <w:t>, new professional opportunities and in the provision of a supportive environment for working mothers.</w:t>
      </w:r>
    </w:p>
    <w:p w14:paraId="4DF6B5BF" w14:textId="77777777" w:rsidR="000900ED" w:rsidRPr="000C002B" w:rsidRDefault="000900ED" w:rsidP="000900ED">
      <w:pPr>
        <w:pStyle w:val="ParagraphOED"/>
      </w:pPr>
      <w:r w:rsidRPr="000C002B">
        <w:t xml:space="preserve">During the PPG process, mechanisms, activities and indicators to assess and mainstream gender equality through the project were identified and will be considered every step of the way during the project’s implementation. In order to improve the socio-economic situation of rural women and families, the project will: i) ensure sustainability of </w:t>
      </w:r>
      <w:r w:rsidR="001662F5" w:rsidRPr="000C002B">
        <w:t>land use</w:t>
      </w:r>
      <w:r w:rsidRPr="000C002B">
        <w:t xml:space="preserve"> and agricultural and pastoral production, and ii) reduce land degradation impacts among the most vulnerable social groups by making use of their traditional knowledge base to better cope with LD impacts, improving food security. Women are therefore expected to be especially involved in the project’s activities to ensure they will have their share in benefits of land rehabilitation.</w:t>
      </w:r>
    </w:p>
    <w:p w14:paraId="0CA74FE2" w14:textId="77777777" w:rsidR="00114939" w:rsidRPr="000C002B" w:rsidRDefault="00114939" w:rsidP="00114939"/>
    <w:p w14:paraId="09B04F5F" w14:textId="77777777" w:rsidR="000900ED" w:rsidRPr="000C002B" w:rsidRDefault="000900ED" w:rsidP="000900ED">
      <w:pPr>
        <w:pStyle w:val="Heading3"/>
      </w:pPr>
      <w:bookmarkStart w:id="672" w:name="_The_gender_action"/>
      <w:bookmarkStart w:id="673" w:name="_Toc529831808"/>
      <w:bookmarkStart w:id="674" w:name="_Toc21505246"/>
      <w:bookmarkStart w:id="675" w:name="_Toc24400134"/>
      <w:bookmarkEnd w:id="672"/>
      <w:r w:rsidRPr="000C002B">
        <w:lastRenderedPageBreak/>
        <w:t xml:space="preserve">The </w:t>
      </w:r>
      <w:r w:rsidR="00CD10A6" w:rsidRPr="000C002B">
        <w:t>G</w:t>
      </w:r>
      <w:r w:rsidRPr="000C002B">
        <w:t xml:space="preserve">ender </w:t>
      </w:r>
      <w:r w:rsidR="00CD10A6" w:rsidRPr="000C002B">
        <w:t>A</w:t>
      </w:r>
      <w:r w:rsidRPr="000C002B">
        <w:t xml:space="preserve">ction </w:t>
      </w:r>
      <w:r w:rsidR="00CD10A6" w:rsidRPr="000C002B">
        <w:t>P</w:t>
      </w:r>
      <w:r w:rsidRPr="000C002B">
        <w:t>lan</w:t>
      </w:r>
      <w:bookmarkEnd w:id="673"/>
      <w:bookmarkEnd w:id="674"/>
      <w:bookmarkEnd w:id="675"/>
    </w:p>
    <w:p w14:paraId="4BE1A0D0" w14:textId="77777777" w:rsidR="00F86926" w:rsidRPr="000C002B" w:rsidRDefault="00B07D55" w:rsidP="00B07D55">
      <w:pPr>
        <w:pStyle w:val="Boxtext"/>
      </w:pPr>
      <w:r w:rsidRPr="000C002B">
        <w:rPr>
          <w:b/>
        </w:rPr>
        <w:t>GENDER MARKING:</w:t>
      </w:r>
      <w:r w:rsidRPr="000C002B">
        <w:t xml:space="preserve"> </w:t>
      </w:r>
      <w:r w:rsidR="00F86926" w:rsidRPr="000C002B">
        <w:t xml:space="preserve">The current project has been tagged as </w:t>
      </w:r>
      <w:r w:rsidR="00F86926" w:rsidRPr="000C002B">
        <w:rPr>
          <w:b/>
        </w:rPr>
        <w:t>G2A</w:t>
      </w:r>
      <w:r w:rsidR="00F86926" w:rsidRPr="000C002B">
        <w:t xml:space="preserve"> (see </w:t>
      </w:r>
      <w:hyperlink w:anchor="_top" w:history="1">
        <w:r w:rsidR="00F86926" w:rsidRPr="000C002B">
          <w:rPr>
            <w:rStyle w:val="Hyperlink"/>
          </w:rPr>
          <w:t>cover page</w:t>
        </w:r>
      </w:hyperlink>
      <w:r w:rsidR="00F86926" w:rsidRPr="000C002B">
        <w:t xml:space="preserve">) – i.e. </w:t>
      </w:r>
      <w:r w:rsidR="003938C3" w:rsidRPr="000C002B">
        <w:t>it “</w:t>
      </w:r>
      <w:r w:rsidRPr="000C002B">
        <w:t>[...]</w:t>
      </w:r>
      <w:r w:rsidR="00F86926" w:rsidRPr="000C002B">
        <w:t xml:space="preserve"> </w:t>
      </w:r>
      <w:r w:rsidR="00F86926" w:rsidRPr="000C002B">
        <w:rPr>
          <w:i/>
        </w:rPr>
        <w:t>addresses gender equality in a systematic way, but this is not one of its main objectives</w:t>
      </w:r>
      <w:r w:rsidR="003938C3" w:rsidRPr="000C002B">
        <w:t>”</w:t>
      </w:r>
      <w:r w:rsidR="00F86926" w:rsidRPr="000C002B">
        <w:t>.</w:t>
      </w:r>
      <w:r w:rsidRPr="000C002B">
        <w:rPr>
          <w:rStyle w:val="FootnoteReference"/>
        </w:rPr>
        <w:footnoteReference w:id="94"/>
      </w:r>
    </w:p>
    <w:p w14:paraId="29E33956" w14:textId="77777777" w:rsidR="00B07D55" w:rsidRPr="000C002B" w:rsidRDefault="00B07D55" w:rsidP="00B07D55">
      <w:pPr>
        <w:pStyle w:val="ParagraphOED"/>
        <w:numPr>
          <w:ilvl w:val="0"/>
          <w:numId w:val="0"/>
        </w:numPr>
      </w:pPr>
    </w:p>
    <w:p w14:paraId="0D1B4FB1" w14:textId="77777777" w:rsidR="000900ED" w:rsidRPr="000C002B" w:rsidRDefault="00B07D55" w:rsidP="000900ED">
      <w:pPr>
        <w:pStyle w:val="ParagraphOED"/>
      </w:pPr>
      <w:r w:rsidRPr="000C002B">
        <w:t>Beyond the gender marking above, t</w:t>
      </w:r>
      <w:r w:rsidR="000900ED" w:rsidRPr="000C002B">
        <w:t xml:space="preserve">he following gender-responsive actions have been mainstreamed in the project and are herein highlighted: </w:t>
      </w:r>
    </w:p>
    <w:tbl>
      <w:tblPr>
        <w:tblStyle w:val="TableGrid"/>
        <w:tblW w:w="9634" w:type="dxa"/>
        <w:tblLook w:val="04A0" w:firstRow="1" w:lastRow="0" w:firstColumn="1" w:lastColumn="0" w:noHBand="0" w:noVBand="1"/>
      </w:tblPr>
      <w:tblGrid>
        <w:gridCol w:w="9634"/>
      </w:tblGrid>
      <w:tr w:rsidR="000900ED" w:rsidRPr="000C002B" w14:paraId="43DDC931" w14:textId="77777777" w:rsidTr="009A3C17">
        <w:tc>
          <w:tcPr>
            <w:tcW w:w="9634" w:type="dxa"/>
          </w:tcPr>
          <w:p w14:paraId="6BCCFCA9" w14:textId="77777777" w:rsidR="000900ED" w:rsidRPr="000C002B" w:rsidRDefault="000900ED" w:rsidP="00AE0967">
            <w:pPr>
              <w:rPr>
                <w:sz w:val="20"/>
                <w:szCs w:val="20"/>
                <w:u w:val="single"/>
              </w:rPr>
            </w:pPr>
            <w:r w:rsidRPr="000C002B">
              <w:rPr>
                <w:sz w:val="20"/>
                <w:szCs w:val="20"/>
                <w:u w:val="single"/>
              </w:rPr>
              <w:t>Component 1:</w:t>
            </w:r>
          </w:p>
          <w:p w14:paraId="3205C48D" w14:textId="77777777" w:rsidR="000900ED" w:rsidRPr="000C002B" w:rsidRDefault="000900ED" w:rsidP="00020385">
            <w:pPr>
              <w:pStyle w:val="ListParagraph"/>
              <w:numPr>
                <w:ilvl w:val="0"/>
                <w:numId w:val="38"/>
              </w:numPr>
              <w:rPr>
                <w:sz w:val="20"/>
                <w:szCs w:val="20"/>
              </w:rPr>
            </w:pPr>
            <w:r w:rsidRPr="000C002B">
              <w:rPr>
                <w:sz w:val="20"/>
                <w:szCs w:val="20"/>
              </w:rPr>
              <w:t>The activity 1.2.</w:t>
            </w:r>
            <w:r w:rsidR="00832636" w:rsidRPr="000C002B">
              <w:rPr>
                <w:sz w:val="20"/>
                <w:szCs w:val="20"/>
              </w:rPr>
              <w:t>3</w:t>
            </w:r>
            <w:r w:rsidRPr="000C002B">
              <w:rPr>
                <w:sz w:val="20"/>
                <w:szCs w:val="20"/>
              </w:rPr>
              <w:t xml:space="preserve"> foresees a Job-shadowing program, under which 2 out of 6 young professionals selected to participate will be women.</w:t>
            </w:r>
          </w:p>
          <w:p w14:paraId="22521118" w14:textId="77777777" w:rsidR="000900ED" w:rsidRPr="000C002B" w:rsidRDefault="000900ED" w:rsidP="00AE0967">
            <w:pPr>
              <w:pStyle w:val="ListParagraph"/>
              <w:numPr>
                <w:ilvl w:val="0"/>
                <w:numId w:val="0"/>
              </w:numPr>
              <w:ind w:left="1440"/>
              <w:rPr>
                <w:sz w:val="20"/>
                <w:szCs w:val="20"/>
              </w:rPr>
            </w:pPr>
          </w:p>
          <w:p w14:paraId="41667E37" w14:textId="77777777" w:rsidR="000900ED" w:rsidRPr="000C002B" w:rsidRDefault="000900ED" w:rsidP="00AE0967">
            <w:pPr>
              <w:ind w:left="360" w:hanging="360"/>
              <w:rPr>
                <w:sz w:val="20"/>
                <w:szCs w:val="20"/>
                <w:u w:val="single"/>
              </w:rPr>
            </w:pPr>
            <w:r w:rsidRPr="000C002B">
              <w:rPr>
                <w:sz w:val="20"/>
                <w:szCs w:val="20"/>
                <w:u w:val="single"/>
              </w:rPr>
              <w:t>Component 2:</w:t>
            </w:r>
          </w:p>
          <w:p w14:paraId="1404DC2D" w14:textId="77777777" w:rsidR="000900ED" w:rsidRPr="000C002B" w:rsidRDefault="000900ED" w:rsidP="00020385">
            <w:pPr>
              <w:pStyle w:val="ListParagraph"/>
              <w:numPr>
                <w:ilvl w:val="0"/>
                <w:numId w:val="38"/>
              </w:numPr>
              <w:rPr>
                <w:sz w:val="20"/>
                <w:szCs w:val="20"/>
              </w:rPr>
            </w:pPr>
            <w:r w:rsidRPr="000C002B">
              <w:rPr>
                <w:sz w:val="20"/>
                <w:szCs w:val="20"/>
              </w:rPr>
              <w:t>Activities under outputs 2.1 to 2.3 will pay special attention to the gender dimension, making sure that women are present in a minimum ratio of 1:3 to the number of men.</w:t>
            </w:r>
          </w:p>
          <w:p w14:paraId="197F55CF" w14:textId="77777777" w:rsidR="000900ED" w:rsidRPr="000C002B" w:rsidRDefault="00A647B3" w:rsidP="00A647B3">
            <w:pPr>
              <w:jc w:val="left"/>
              <w:rPr>
                <w:i/>
                <w:sz w:val="20"/>
                <w:szCs w:val="20"/>
              </w:rPr>
            </w:pPr>
            <w:r w:rsidRPr="000C002B">
              <w:rPr>
                <w:sz w:val="20"/>
                <w:szCs w:val="20"/>
              </w:rPr>
              <w:tab/>
            </w:r>
            <w:r w:rsidRPr="000C002B">
              <w:rPr>
                <w:i/>
                <w:sz w:val="20"/>
                <w:szCs w:val="20"/>
              </w:rPr>
              <w:t xml:space="preserve">Output </w:t>
            </w:r>
            <w:r w:rsidR="000900ED" w:rsidRPr="000C002B">
              <w:rPr>
                <w:i/>
                <w:sz w:val="20"/>
                <w:szCs w:val="20"/>
              </w:rPr>
              <w:t>2.1</w:t>
            </w:r>
          </w:p>
          <w:p w14:paraId="450BA729" w14:textId="77777777" w:rsidR="000900ED" w:rsidRPr="000C002B" w:rsidRDefault="000900ED" w:rsidP="00020385">
            <w:pPr>
              <w:pStyle w:val="ListParagraph"/>
              <w:numPr>
                <w:ilvl w:val="0"/>
                <w:numId w:val="38"/>
              </w:numPr>
              <w:rPr>
                <w:sz w:val="20"/>
                <w:szCs w:val="20"/>
              </w:rPr>
            </w:pPr>
            <w:r w:rsidRPr="000C002B">
              <w:rPr>
                <w:sz w:val="20"/>
                <w:szCs w:val="20"/>
              </w:rPr>
              <w:t xml:space="preserve">The territorial agreements reached through GreeNTD should reflect the careful consideration of how </w:t>
            </w:r>
            <w:r w:rsidR="001662F5" w:rsidRPr="000C002B">
              <w:rPr>
                <w:sz w:val="20"/>
                <w:szCs w:val="20"/>
              </w:rPr>
              <w:t>land use</w:t>
            </w:r>
            <w:r w:rsidRPr="000C002B">
              <w:rPr>
                <w:sz w:val="20"/>
                <w:szCs w:val="20"/>
              </w:rPr>
              <w:t xml:space="preserve"> will affect the well-being of women, their rights and opportunities for social advancement.</w:t>
            </w:r>
          </w:p>
          <w:p w14:paraId="6B18BC3D" w14:textId="77777777" w:rsidR="000900ED" w:rsidRPr="000C002B" w:rsidRDefault="00A647B3" w:rsidP="00A647B3">
            <w:pPr>
              <w:rPr>
                <w:sz w:val="20"/>
                <w:szCs w:val="20"/>
              </w:rPr>
            </w:pPr>
            <w:r w:rsidRPr="000C002B">
              <w:rPr>
                <w:i/>
                <w:sz w:val="20"/>
                <w:szCs w:val="20"/>
              </w:rPr>
              <w:tab/>
              <w:t xml:space="preserve">Output 2.1 </w:t>
            </w:r>
          </w:p>
          <w:p w14:paraId="2EFA6307" w14:textId="77777777" w:rsidR="000900ED" w:rsidRPr="000C002B" w:rsidRDefault="000900ED" w:rsidP="00020385">
            <w:pPr>
              <w:pStyle w:val="ListParagraph"/>
              <w:numPr>
                <w:ilvl w:val="0"/>
                <w:numId w:val="38"/>
              </w:numPr>
              <w:rPr>
                <w:sz w:val="20"/>
                <w:szCs w:val="20"/>
              </w:rPr>
            </w:pPr>
            <w:r w:rsidRPr="000C002B">
              <w:rPr>
                <w:sz w:val="20"/>
                <w:szCs w:val="20"/>
              </w:rPr>
              <w:t>The implementation of the SLM plans will continue to pay special attention to the compliance with the collective agreements in regard to their possible effects on women and closely monitor if their practical implementation results in unanticipated negative effects on the general well-being of women and the distribution of resources and benefits across the gender divide.</w:t>
            </w:r>
          </w:p>
          <w:p w14:paraId="56B5C88D" w14:textId="77777777" w:rsidR="000900ED" w:rsidRPr="000C002B" w:rsidRDefault="000900ED" w:rsidP="00020385">
            <w:pPr>
              <w:pStyle w:val="ListParagraph"/>
              <w:numPr>
                <w:ilvl w:val="0"/>
                <w:numId w:val="38"/>
              </w:numPr>
              <w:rPr>
                <w:sz w:val="20"/>
                <w:szCs w:val="20"/>
              </w:rPr>
            </w:pPr>
            <w:r w:rsidRPr="000C002B">
              <w:rPr>
                <w:sz w:val="20"/>
                <w:szCs w:val="20"/>
              </w:rPr>
              <w:t>The capacitation strategies at community-level will take into account the specificities of the roles of women within communities and be adapted to more responsive to their specific capacitation needs</w:t>
            </w:r>
            <w:r w:rsidR="00B43529" w:rsidRPr="000C002B">
              <w:rPr>
                <w:sz w:val="20"/>
                <w:szCs w:val="20"/>
              </w:rPr>
              <w:t>.</w:t>
            </w:r>
          </w:p>
          <w:p w14:paraId="16DBAE3B" w14:textId="77777777" w:rsidR="000900ED" w:rsidRPr="000C002B" w:rsidRDefault="00A647B3" w:rsidP="00A647B3">
            <w:pPr>
              <w:rPr>
                <w:sz w:val="20"/>
                <w:szCs w:val="20"/>
              </w:rPr>
            </w:pPr>
            <w:r w:rsidRPr="000C002B">
              <w:rPr>
                <w:i/>
                <w:sz w:val="20"/>
                <w:szCs w:val="20"/>
              </w:rPr>
              <w:tab/>
              <w:t xml:space="preserve">Output </w:t>
            </w:r>
            <w:r w:rsidR="000900ED" w:rsidRPr="000C002B">
              <w:rPr>
                <w:sz w:val="20"/>
                <w:szCs w:val="20"/>
              </w:rPr>
              <w:t>2.3</w:t>
            </w:r>
          </w:p>
          <w:p w14:paraId="04B7BB38" w14:textId="77777777" w:rsidR="000900ED" w:rsidRPr="000C002B" w:rsidRDefault="000900ED" w:rsidP="00020385">
            <w:pPr>
              <w:pStyle w:val="ListParagraph"/>
              <w:numPr>
                <w:ilvl w:val="0"/>
                <w:numId w:val="38"/>
              </w:numPr>
              <w:rPr>
                <w:sz w:val="20"/>
                <w:szCs w:val="20"/>
              </w:rPr>
            </w:pPr>
            <w:r w:rsidRPr="000C002B">
              <w:rPr>
                <w:sz w:val="20"/>
                <w:szCs w:val="20"/>
              </w:rPr>
              <w:t>At least 1/3 of the beneficiaries of the training program will be women;</w:t>
            </w:r>
          </w:p>
          <w:p w14:paraId="17960626" w14:textId="77777777" w:rsidR="000900ED" w:rsidRPr="000C002B" w:rsidRDefault="000900ED" w:rsidP="00020385">
            <w:pPr>
              <w:pStyle w:val="ListParagraph"/>
              <w:numPr>
                <w:ilvl w:val="0"/>
                <w:numId w:val="38"/>
              </w:numPr>
              <w:rPr>
                <w:sz w:val="20"/>
                <w:szCs w:val="20"/>
              </w:rPr>
            </w:pPr>
            <w:r w:rsidRPr="000C002B">
              <w:rPr>
                <w:sz w:val="20"/>
                <w:szCs w:val="20"/>
              </w:rPr>
              <w:t xml:space="preserve"> The curriculum and pedagogical methods of the training program will take into account the specificities of the roles of women within communities</w:t>
            </w:r>
            <w:r w:rsidR="003D7CF7" w:rsidRPr="000C002B">
              <w:rPr>
                <w:sz w:val="20"/>
                <w:szCs w:val="20"/>
              </w:rPr>
              <w:t>, but also the need for gender equality in the roll out of</w:t>
            </w:r>
            <w:r w:rsidR="002D29D4" w:rsidRPr="000C002B">
              <w:rPr>
                <w:sz w:val="20"/>
                <w:szCs w:val="20"/>
              </w:rPr>
              <w:t xml:space="preserve"> both</w:t>
            </w:r>
            <w:r w:rsidR="003D7CF7" w:rsidRPr="000C002B">
              <w:rPr>
                <w:sz w:val="20"/>
                <w:szCs w:val="20"/>
              </w:rPr>
              <w:t xml:space="preserve"> community</w:t>
            </w:r>
            <w:r w:rsidR="002D29D4" w:rsidRPr="000C002B">
              <w:rPr>
                <w:sz w:val="20"/>
                <w:szCs w:val="20"/>
              </w:rPr>
              <w:t>-</w:t>
            </w:r>
            <w:r w:rsidR="003D7CF7" w:rsidRPr="000C002B">
              <w:rPr>
                <w:sz w:val="20"/>
                <w:szCs w:val="20"/>
              </w:rPr>
              <w:t xml:space="preserve">based and institutional </w:t>
            </w:r>
            <w:r w:rsidR="003D53C7" w:rsidRPr="000C002B">
              <w:rPr>
                <w:sz w:val="20"/>
                <w:szCs w:val="20"/>
              </w:rPr>
              <w:t>training</w:t>
            </w:r>
            <w:r w:rsidRPr="000C002B">
              <w:rPr>
                <w:sz w:val="20"/>
                <w:szCs w:val="20"/>
              </w:rPr>
              <w:t>.</w:t>
            </w:r>
          </w:p>
          <w:p w14:paraId="7176991F" w14:textId="77777777" w:rsidR="000900ED" w:rsidRPr="000C002B" w:rsidRDefault="000900ED" w:rsidP="00A647B3">
            <w:pPr>
              <w:rPr>
                <w:sz w:val="20"/>
                <w:szCs w:val="20"/>
              </w:rPr>
            </w:pPr>
          </w:p>
          <w:p w14:paraId="6DDD38BD" w14:textId="77777777" w:rsidR="000900ED" w:rsidRPr="000C002B" w:rsidRDefault="000900ED" w:rsidP="00AE0967">
            <w:pPr>
              <w:rPr>
                <w:sz w:val="20"/>
                <w:szCs w:val="20"/>
                <w:u w:val="single"/>
              </w:rPr>
            </w:pPr>
            <w:r w:rsidRPr="000C002B">
              <w:rPr>
                <w:sz w:val="20"/>
                <w:szCs w:val="20"/>
                <w:u w:val="single"/>
              </w:rPr>
              <w:t xml:space="preserve">Component 3: </w:t>
            </w:r>
          </w:p>
          <w:p w14:paraId="5AD69BE0" w14:textId="77777777" w:rsidR="000900ED" w:rsidRPr="000C002B" w:rsidRDefault="000900ED" w:rsidP="00020385">
            <w:pPr>
              <w:pStyle w:val="ListParagraph"/>
              <w:numPr>
                <w:ilvl w:val="0"/>
                <w:numId w:val="38"/>
              </w:numPr>
              <w:rPr>
                <w:sz w:val="20"/>
                <w:szCs w:val="20"/>
              </w:rPr>
            </w:pPr>
            <w:r w:rsidRPr="000C002B">
              <w:rPr>
                <w:sz w:val="20"/>
                <w:szCs w:val="20"/>
              </w:rPr>
              <w:t>The activity 3.1.4 will provide training in lobbying and advocacy, and 30% of the selected participants should be women</w:t>
            </w:r>
            <w:r w:rsidR="00832636" w:rsidRPr="000C002B">
              <w:rPr>
                <w:sz w:val="20"/>
                <w:szCs w:val="20"/>
              </w:rPr>
              <w:t>;</w:t>
            </w:r>
          </w:p>
          <w:p w14:paraId="7626CBE5" w14:textId="77777777" w:rsidR="000900ED" w:rsidRPr="000C002B" w:rsidRDefault="000900ED" w:rsidP="00020385">
            <w:pPr>
              <w:pStyle w:val="ListParagraph"/>
              <w:numPr>
                <w:ilvl w:val="0"/>
                <w:numId w:val="38"/>
              </w:numPr>
              <w:rPr>
                <w:sz w:val="20"/>
                <w:szCs w:val="20"/>
              </w:rPr>
            </w:pPr>
            <w:r w:rsidRPr="000C002B">
              <w:rPr>
                <w:sz w:val="20"/>
                <w:szCs w:val="20"/>
              </w:rPr>
              <w:t>The activity 3.2.</w:t>
            </w:r>
            <w:r w:rsidR="00832636" w:rsidRPr="000C002B">
              <w:rPr>
                <w:sz w:val="20"/>
                <w:szCs w:val="20"/>
              </w:rPr>
              <w:t>3</w:t>
            </w:r>
            <w:r w:rsidRPr="000C002B">
              <w:rPr>
                <w:sz w:val="20"/>
                <w:szCs w:val="20"/>
              </w:rPr>
              <w:t xml:space="preserve"> and 3.2.</w:t>
            </w:r>
            <w:r w:rsidR="00832636" w:rsidRPr="000C002B">
              <w:rPr>
                <w:sz w:val="20"/>
                <w:szCs w:val="20"/>
              </w:rPr>
              <w:t>4</w:t>
            </w:r>
            <w:r w:rsidRPr="000C002B">
              <w:rPr>
                <w:sz w:val="20"/>
                <w:szCs w:val="20"/>
              </w:rPr>
              <w:t xml:space="preserve"> will train professionals in </w:t>
            </w:r>
            <w:r w:rsidR="00261D4C" w:rsidRPr="000C002B">
              <w:rPr>
                <w:sz w:val="20"/>
                <w:szCs w:val="20"/>
              </w:rPr>
              <w:t>fundrais</w:t>
            </w:r>
            <w:r w:rsidRPr="000C002B">
              <w:rPr>
                <w:sz w:val="20"/>
                <w:szCs w:val="20"/>
              </w:rPr>
              <w:t>ing and project design to tap into available funds / mechanisms, and 30% of the selected participants should be women</w:t>
            </w:r>
            <w:r w:rsidR="00832636" w:rsidRPr="000C002B">
              <w:rPr>
                <w:sz w:val="20"/>
                <w:szCs w:val="20"/>
              </w:rPr>
              <w:t>;</w:t>
            </w:r>
          </w:p>
          <w:p w14:paraId="49690322" w14:textId="77777777" w:rsidR="000900ED" w:rsidRPr="000C002B" w:rsidRDefault="000900ED" w:rsidP="00020385">
            <w:pPr>
              <w:pStyle w:val="ListParagraph"/>
              <w:numPr>
                <w:ilvl w:val="0"/>
                <w:numId w:val="38"/>
              </w:numPr>
              <w:rPr>
                <w:sz w:val="20"/>
                <w:szCs w:val="20"/>
              </w:rPr>
            </w:pPr>
            <w:r w:rsidRPr="000C002B">
              <w:rPr>
                <w:sz w:val="20"/>
                <w:szCs w:val="20"/>
              </w:rPr>
              <w:t>The activity 3.3.</w:t>
            </w:r>
            <w:r w:rsidR="00832636" w:rsidRPr="000C002B">
              <w:rPr>
                <w:sz w:val="20"/>
                <w:szCs w:val="20"/>
              </w:rPr>
              <w:t>6</w:t>
            </w:r>
            <w:r w:rsidRPr="000C002B">
              <w:rPr>
                <w:sz w:val="20"/>
                <w:szCs w:val="20"/>
              </w:rPr>
              <w:t xml:space="preserve"> </w:t>
            </w:r>
            <w:r w:rsidR="00832636" w:rsidRPr="000C002B">
              <w:rPr>
                <w:sz w:val="20"/>
                <w:szCs w:val="20"/>
              </w:rPr>
              <w:t>relates to a</w:t>
            </w:r>
            <w:r w:rsidRPr="000C002B">
              <w:rPr>
                <w:sz w:val="20"/>
                <w:szCs w:val="20"/>
              </w:rPr>
              <w:t xml:space="preserve"> training</w:t>
            </w:r>
            <w:r w:rsidR="00832636" w:rsidRPr="000C002B">
              <w:rPr>
                <w:sz w:val="20"/>
                <w:szCs w:val="20"/>
              </w:rPr>
              <w:t xml:space="preserve"> program</w:t>
            </w:r>
            <w:r w:rsidRPr="000C002B">
              <w:rPr>
                <w:sz w:val="20"/>
                <w:szCs w:val="20"/>
              </w:rPr>
              <w:t xml:space="preserve"> on fund raising campaigns and will also have 30% of women among its selected participants</w:t>
            </w:r>
            <w:r w:rsidR="00832636" w:rsidRPr="000C002B">
              <w:rPr>
                <w:sz w:val="20"/>
                <w:szCs w:val="20"/>
              </w:rPr>
              <w:t>;</w:t>
            </w:r>
          </w:p>
          <w:p w14:paraId="5CA9FB67" w14:textId="77777777" w:rsidR="000900ED" w:rsidRPr="000C002B" w:rsidRDefault="000900ED" w:rsidP="00020385">
            <w:pPr>
              <w:pStyle w:val="ListParagraph"/>
              <w:numPr>
                <w:ilvl w:val="0"/>
                <w:numId w:val="38"/>
              </w:numPr>
              <w:rPr>
                <w:sz w:val="20"/>
                <w:szCs w:val="20"/>
              </w:rPr>
            </w:pPr>
            <w:r w:rsidRPr="000C002B">
              <w:rPr>
                <w:sz w:val="20"/>
                <w:szCs w:val="20"/>
              </w:rPr>
              <w:t>Finally, activity 3.4.1 will focus on local micro entrepreneurs and will provide trainings on SLM opportunities and entrepreneurship, 30% of the participants will be women.</w:t>
            </w:r>
          </w:p>
          <w:p w14:paraId="001E8646" w14:textId="77777777" w:rsidR="000900ED" w:rsidRPr="000C002B" w:rsidRDefault="000900ED" w:rsidP="00AE0967">
            <w:pPr>
              <w:pStyle w:val="ListParagraph"/>
              <w:numPr>
                <w:ilvl w:val="0"/>
                <w:numId w:val="0"/>
              </w:numPr>
              <w:ind w:left="1440"/>
              <w:rPr>
                <w:sz w:val="20"/>
                <w:szCs w:val="20"/>
              </w:rPr>
            </w:pPr>
          </w:p>
          <w:p w14:paraId="2E11D577" w14:textId="77777777" w:rsidR="000900ED" w:rsidRPr="000C002B" w:rsidRDefault="000900ED" w:rsidP="00AE0967">
            <w:pPr>
              <w:rPr>
                <w:sz w:val="20"/>
                <w:szCs w:val="20"/>
                <w:u w:val="single"/>
              </w:rPr>
            </w:pPr>
            <w:r w:rsidRPr="000C002B">
              <w:rPr>
                <w:sz w:val="20"/>
                <w:szCs w:val="20"/>
                <w:u w:val="single"/>
              </w:rPr>
              <w:t xml:space="preserve">Project’s Results Framework: </w:t>
            </w:r>
          </w:p>
          <w:p w14:paraId="7D370C3F" w14:textId="77777777" w:rsidR="000900ED" w:rsidRPr="000C002B" w:rsidRDefault="000900ED" w:rsidP="00020385">
            <w:pPr>
              <w:pStyle w:val="ListParagraph"/>
              <w:numPr>
                <w:ilvl w:val="0"/>
                <w:numId w:val="38"/>
              </w:numPr>
              <w:rPr>
                <w:sz w:val="20"/>
                <w:szCs w:val="20"/>
              </w:rPr>
            </w:pPr>
            <w:r w:rsidRPr="000C002B">
              <w:rPr>
                <w:sz w:val="20"/>
                <w:szCs w:val="20"/>
              </w:rPr>
              <w:t xml:space="preserve">All of the indicators involving target population and </w:t>
            </w:r>
            <w:r w:rsidR="00ED28DB" w:rsidRPr="000C002B">
              <w:rPr>
                <w:sz w:val="20"/>
                <w:szCs w:val="20"/>
              </w:rPr>
              <w:t xml:space="preserve">number of </w:t>
            </w:r>
            <w:r w:rsidRPr="000C002B">
              <w:rPr>
                <w:sz w:val="20"/>
                <w:szCs w:val="20"/>
              </w:rPr>
              <w:t>trained people include a minimum gender-based target.</w:t>
            </w:r>
          </w:p>
        </w:tc>
      </w:tr>
    </w:tbl>
    <w:p w14:paraId="2E7C43D4" w14:textId="77777777" w:rsidR="000900ED" w:rsidRPr="000C002B" w:rsidRDefault="000900ED" w:rsidP="000900ED">
      <w:pPr>
        <w:rPr>
          <w:lang w:eastAsia="en-US"/>
        </w:rPr>
      </w:pPr>
    </w:p>
    <w:p w14:paraId="7042EC7C" w14:textId="77777777" w:rsidR="000900ED" w:rsidRPr="000C002B" w:rsidRDefault="000900ED" w:rsidP="000900ED">
      <w:pPr>
        <w:pStyle w:val="ListParagraph"/>
        <w:numPr>
          <w:ilvl w:val="0"/>
          <w:numId w:val="0"/>
        </w:numPr>
        <w:ind w:left="1440"/>
        <w:rPr>
          <w:sz w:val="22"/>
        </w:rPr>
      </w:pPr>
    </w:p>
    <w:p w14:paraId="52775465" w14:textId="77777777" w:rsidR="000900ED" w:rsidRPr="000C002B" w:rsidRDefault="000900ED" w:rsidP="000900ED">
      <w:pPr>
        <w:ind w:left="1080"/>
      </w:pPr>
    </w:p>
    <w:p w14:paraId="46ED9091" w14:textId="77777777" w:rsidR="000900ED" w:rsidRPr="000C002B" w:rsidRDefault="000900ED" w:rsidP="000900ED">
      <w:pPr>
        <w:pStyle w:val="Caption"/>
      </w:pPr>
      <w:bookmarkStart w:id="676" w:name="_Ref533868664"/>
      <w:bookmarkStart w:id="677" w:name="_Toc13561334"/>
      <w:bookmarkStart w:id="678" w:name="_Toc21505288"/>
      <w:r w:rsidRPr="000C002B">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22</w:t>
      </w:r>
      <w:r w:rsidR="00A54FD9" w:rsidRPr="000C002B">
        <w:rPr>
          <w:noProof/>
        </w:rPr>
        <w:fldChar w:fldCharType="end"/>
      </w:r>
      <w:bookmarkEnd w:id="676"/>
      <w:r w:rsidRPr="000C002B">
        <w:t>. Gender entry points for monitoring during project implementation</w:t>
      </w:r>
      <w:bookmarkEnd w:id="677"/>
      <w:bookmarkEnd w:id="678"/>
    </w:p>
    <w:tbl>
      <w:tblPr>
        <w:tblStyle w:val="TableGrid"/>
        <w:tblW w:w="0" w:type="auto"/>
        <w:tblInd w:w="279" w:type="dxa"/>
        <w:tblLook w:val="04A0" w:firstRow="1" w:lastRow="0" w:firstColumn="1" w:lastColumn="0" w:noHBand="0" w:noVBand="1"/>
      </w:tblPr>
      <w:tblGrid>
        <w:gridCol w:w="455"/>
        <w:gridCol w:w="2843"/>
        <w:gridCol w:w="783"/>
        <w:gridCol w:w="5034"/>
      </w:tblGrid>
      <w:tr w:rsidR="000900ED" w:rsidRPr="000C002B" w14:paraId="5B8BC0E3" w14:textId="77777777" w:rsidTr="00E36D99">
        <w:trPr>
          <w:tblHeader/>
        </w:trPr>
        <w:tc>
          <w:tcPr>
            <w:tcW w:w="455" w:type="dxa"/>
            <w:shd w:val="clear" w:color="auto" w:fill="000000" w:themeFill="text1"/>
          </w:tcPr>
          <w:p w14:paraId="22CFD768" w14:textId="77777777" w:rsidR="000900ED" w:rsidRPr="000C002B" w:rsidRDefault="000900ED" w:rsidP="00AE0967">
            <w:pPr>
              <w:jc w:val="left"/>
              <w:rPr>
                <w:b/>
                <w:sz w:val="18"/>
                <w:lang w:eastAsia="en-US"/>
              </w:rPr>
            </w:pPr>
            <w:r w:rsidRPr="000C002B">
              <w:rPr>
                <w:b/>
                <w:sz w:val="18"/>
                <w:lang w:eastAsia="en-US"/>
              </w:rPr>
              <w:t>#</w:t>
            </w:r>
          </w:p>
        </w:tc>
        <w:tc>
          <w:tcPr>
            <w:tcW w:w="2966" w:type="dxa"/>
            <w:shd w:val="clear" w:color="auto" w:fill="000000" w:themeFill="text1"/>
          </w:tcPr>
          <w:p w14:paraId="1A876442" w14:textId="77777777" w:rsidR="000900ED" w:rsidRPr="000C002B" w:rsidRDefault="000900ED" w:rsidP="00AE0967">
            <w:pPr>
              <w:jc w:val="left"/>
              <w:rPr>
                <w:b/>
                <w:sz w:val="18"/>
                <w:lang w:eastAsia="en-US"/>
              </w:rPr>
            </w:pPr>
            <w:r w:rsidRPr="000C002B">
              <w:rPr>
                <w:b/>
                <w:sz w:val="18"/>
                <w:lang w:eastAsia="en-US"/>
              </w:rPr>
              <w:t>Question</w:t>
            </w:r>
          </w:p>
        </w:tc>
        <w:tc>
          <w:tcPr>
            <w:tcW w:w="406" w:type="dxa"/>
            <w:shd w:val="clear" w:color="auto" w:fill="000000" w:themeFill="text1"/>
          </w:tcPr>
          <w:p w14:paraId="571E09A6" w14:textId="77777777" w:rsidR="000900ED" w:rsidRPr="000C002B" w:rsidRDefault="000900ED" w:rsidP="00AE0967">
            <w:pPr>
              <w:jc w:val="left"/>
              <w:rPr>
                <w:b/>
                <w:sz w:val="18"/>
                <w:lang w:eastAsia="en-US"/>
              </w:rPr>
            </w:pPr>
            <w:r w:rsidRPr="000C002B">
              <w:rPr>
                <w:b/>
                <w:sz w:val="18"/>
                <w:lang w:eastAsia="en-US"/>
              </w:rPr>
              <w:t>Answer</w:t>
            </w:r>
          </w:p>
        </w:tc>
        <w:tc>
          <w:tcPr>
            <w:tcW w:w="5288" w:type="dxa"/>
            <w:shd w:val="clear" w:color="auto" w:fill="000000" w:themeFill="text1"/>
          </w:tcPr>
          <w:p w14:paraId="3664FEB2" w14:textId="77777777" w:rsidR="000900ED" w:rsidRPr="000C002B" w:rsidRDefault="000900ED" w:rsidP="00AE0967">
            <w:pPr>
              <w:jc w:val="left"/>
              <w:rPr>
                <w:b/>
                <w:sz w:val="18"/>
                <w:lang w:eastAsia="en-US"/>
              </w:rPr>
            </w:pPr>
            <w:r w:rsidRPr="000C002B">
              <w:rPr>
                <w:b/>
                <w:sz w:val="18"/>
                <w:lang w:eastAsia="en-US"/>
              </w:rPr>
              <w:t>Comment</w:t>
            </w:r>
          </w:p>
        </w:tc>
      </w:tr>
      <w:tr w:rsidR="000900ED" w:rsidRPr="000C002B" w14:paraId="32BA81EF" w14:textId="77777777" w:rsidTr="00E36D99">
        <w:tc>
          <w:tcPr>
            <w:tcW w:w="455" w:type="dxa"/>
            <w:shd w:val="clear" w:color="auto" w:fill="E4E3E2" w:themeFill="background2"/>
          </w:tcPr>
          <w:p w14:paraId="1B73B695" w14:textId="77777777" w:rsidR="000900ED" w:rsidRPr="000C002B" w:rsidRDefault="000900ED" w:rsidP="00AE0967">
            <w:pPr>
              <w:jc w:val="left"/>
              <w:rPr>
                <w:b/>
                <w:i/>
                <w:sz w:val="18"/>
                <w:lang w:eastAsia="en-US"/>
              </w:rPr>
            </w:pPr>
            <w:r w:rsidRPr="000C002B">
              <w:rPr>
                <w:b/>
                <w:i/>
                <w:sz w:val="18"/>
                <w:lang w:eastAsia="en-US"/>
              </w:rPr>
              <w:t>1</w:t>
            </w:r>
          </w:p>
        </w:tc>
        <w:tc>
          <w:tcPr>
            <w:tcW w:w="2966" w:type="dxa"/>
          </w:tcPr>
          <w:p w14:paraId="41303E1B" w14:textId="77777777" w:rsidR="000900ED" w:rsidRPr="000C002B" w:rsidRDefault="000900ED" w:rsidP="00AE0967">
            <w:pPr>
              <w:jc w:val="left"/>
              <w:rPr>
                <w:i/>
                <w:sz w:val="18"/>
                <w:lang w:eastAsia="en-US"/>
              </w:rPr>
            </w:pPr>
            <w:r w:rsidRPr="000C002B">
              <w:rPr>
                <w:i/>
                <w:sz w:val="18"/>
                <w:lang w:eastAsia="en-US"/>
              </w:rPr>
              <w:t>Does the project expect to include any gender-responsive measures to address gender gaps or promote gender equality and women’s empowerment?</w:t>
            </w:r>
          </w:p>
        </w:tc>
        <w:tc>
          <w:tcPr>
            <w:tcW w:w="406" w:type="dxa"/>
          </w:tcPr>
          <w:p w14:paraId="72CB72B0" w14:textId="77777777" w:rsidR="000900ED" w:rsidRPr="000C002B" w:rsidRDefault="000900ED" w:rsidP="00AE0967">
            <w:pPr>
              <w:jc w:val="left"/>
              <w:rPr>
                <w:sz w:val="18"/>
                <w:lang w:eastAsia="en-US"/>
              </w:rPr>
            </w:pPr>
            <w:r w:rsidRPr="000C002B">
              <w:rPr>
                <w:sz w:val="18"/>
                <w:lang w:eastAsia="en-US"/>
              </w:rPr>
              <w:t>Yes</w:t>
            </w:r>
          </w:p>
        </w:tc>
        <w:tc>
          <w:tcPr>
            <w:tcW w:w="5288" w:type="dxa"/>
          </w:tcPr>
          <w:p w14:paraId="01FBC4D3" w14:textId="77777777" w:rsidR="000900ED" w:rsidRPr="000C002B" w:rsidRDefault="000900ED" w:rsidP="003F6660">
            <w:pPr>
              <w:jc w:val="left"/>
              <w:rPr>
                <w:sz w:val="18"/>
                <w:lang w:eastAsia="en-US"/>
              </w:rPr>
            </w:pPr>
            <w:r w:rsidRPr="000C002B">
              <w:rPr>
                <w:sz w:val="18"/>
                <w:lang w:eastAsia="en-US"/>
              </w:rPr>
              <w:t xml:space="preserve">Following a gender-sensitive analysis during the PPG process, gender-responsive measures were designed to increase women’s participation and leadership role in the agricultural sector, especially in family farming, and promote women’s empowerment through the project’s activities. </w:t>
            </w:r>
          </w:p>
        </w:tc>
      </w:tr>
      <w:tr w:rsidR="000900ED" w:rsidRPr="000C002B" w14:paraId="1CCB78DD" w14:textId="77777777" w:rsidTr="00E36D99">
        <w:tc>
          <w:tcPr>
            <w:tcW w:w="455" w:type="dxa"/>
            <w:shd w:val="clear" w:color="auto" w:fill="E4E3E2" w:themeFill="background2"/>
          </w:tcPr>
          <w:p w14:paraId="381778E8" w14:textId="77777777" w:rsidR="000900ED" w:rsidRPr="000C002B" w:rsidRDefault="000900ED" w:rsidP="00AE0967">
            <w:pPr>
              <w:jc w:val="left"/>
              <w:rPr>
                <w:b/>
                <w:i/>
                <w:sz w:val="18"/>
                <w:lang w:eastAsia="en-US"/>
              </w:rPr>
            </w:pPr>
            <w:r w:rsidRPr="000C002B">
              <w:rPr>
                <w:b/>
                <w:i/>
                <w:sz w:val="18"/>
                <w:lang w:eastAsia="en-US"/>
              </w:rPr>
              <w:t>2</w:t>
            </w:r>
          </w:p>
        </w:tc>
        <w:tc>
          <w:tcPr>
            <w:tcW w:w="2966" w:type="dxa"/>
          </w:tcPr>
          <w:p w14:paraId="778626E8" w14:textId="77777777" w:rsidR="000900ED" w:rsidRPr="000C002B" w:rsidRDefault="000900ED" w:rsidP="00AE0967">
            <w:pPr>
              <w:jc w:val="left"/>
              <w:rPr>
                <w:i/>
                <w:sz w:val="18"/>
                <w:lang w:eastAsia="en-US"/>
              </w:rPr>
            </w:pPr>
            <w:r w:rsidRPr="000C002B">
              <w:rPr>
                <w:i/>
                <w:sz w:val="18"/>
                <w:lang w:eastAsia="en-US"/>
              </w:rPr>
              <w:t xml:space="preserve">Which area(s) the project is expected to contribute to gender equality: </w:t>
            </w:r>
          </w:p>
          <w:p w14:paraId="708F8F2F" w14:textId="77777777" w:rsidR="000900ED" w:rsidRPr="000C002B" w:rsidRDefault="000900ED" w:rsidP="00AE0967">
            <w:pPr>
              <w:jc w:val="left"/>
              <w:rPr>
                <w:i/>
                <w:sz w:val="18"/>
                <w:lang w:eastAsia="en-US"/>
              </w:rPr>
            </w:pPr>
          </w:p>
        </w:tc>
        <w:tc>
          <w:tcPr>
            <w:tcW w:w="406" w:type="dxa"/>
          </w:tcPr>
          <w:p w14:paraId="4E74F67C" w14:textId="77777777" w:rsidR="000900ED" w:rsidRPr="000C002B" w:rsidRDefault="0063377A" w:rsidP="00AE0967">
            <w:pPr>
              <w:jc w:val="left"/>
              <w:rPr>
                <w:i/>
                <w:sz w:val="18"/>
              </w:rPr>
            </w:pPr>
            <w:r w:rsidRPr="000C002B">
              <w:rPr>
                <w:i/>
                <w:sz w:val="18"/>
              </w:rPr>
              <w:t>[as</w:t>
            </w:r>
            <w:r w:rsidR="000900ED" w:rsidRPr="000C002B">
              <w:rPr>
                <w:i/>
                <w:sz w:val="18"/>
              </w:rPr>
              <w:t xml:space="preserve"> below</w:t>
            </w:r>
            <w:r w:rsidRPr="000C002B">
              <w:rPr>
                <w:i/>
                <w:sz w:val="18"/>
              </w:rPr>
              <w:t>:]</w:t>
            </w:r>
          </w:p>
        </w:tc>
        <w:tc>
          <w:tcPr>
            <w:tcW w:w="5288" w:type="dxa"/>
            <w:vMerge w:val="restart"/>
          </w:tcPr>
          <w:p w14:paraId="7820C8FD" w14:textId="77777777" w:rsidR="000900ED" w:rsidRPr="000C002B" w:rsidRDefault="000900ED" w:rsidP="003F6660">
            <w:pPr>
              <w:jc w:val="left"/>
              <w:rPr>
                <w:sz w:val="18"/>
                <w:lang w:eastAsia="en-US"/>
              </w:rPr>
            </w:pPr>
            <w:r w:rsidRPr="000C002B">
              <w:rPr>
                <w:sz w:val="18"/>
                <w:lang w:eastAsia="en-US"/>
              </w:rPr>
              <w:t>The project will be able to contribute to all three areas by creating specific opportunities for women to be part of the project’s activities and benefit from the project’s outcome.</w:t>
            </w:r>
          </w:p>
        </w:tc>
      </w:tr>
      <w:tr w:rsidR="000900ED" w:rsidRPr="000C002B" w14:paraId="62C0FA28" w14:textId="77777777" w:rsidTr="00E36D99">
        <w:tc>
          <w:tcPr>
            <w:tcW w:w="455" w:type="dxa"/>
            <w:shd w:val="clear" w:color="auto" w:fill="E4E3E2" w:themeFill="background2"/>
          </w:tcPr>
          <w:p w14:paraId="44E87FF1" w14:textId="77777777" w:rsidR="000900ED" w:rsidRPr="000C002B" w:rsidRDefault="000900ED" w:rsidP="00A90479">
            <w:pPr>
              <w:jc w:val="right"/>
              <w:rPr>
                <w:i/>
                <w:sz w:val="18"/>
              </w:rPr>
            </w:pPr>
            <w:r w:rsidRPr="000C002B">
              <w:rPr>
                <w:i/>
                <w:sz w:val="18"/>
              </w:rPr>
              <w:t>2a</w:t>
            </w:r>
            <w:r w:rsidR="00805BB2" w:rsidRPr="000C002B">
              <w:rPr>
                <w:i/>
                <w:sz w:val="18"/>
              </w:rPr>
              <w:t>)</w:t>
            </w:r>
          </w:p>
        </w:tc>
        <w:tc>
          <w:tcPr>
            <w:tcW w:w="2966" w:type="dxa"/>
          </w:tcPr>
          <w:p w14:paraId="2681093C" w14:textId="77777777" w:rsidR="000900ED" w:rsidRPr="000C002B" w:rsidRDefault="000900ED" w:rsidP="00AE0967">
            <w:pPr>
              <w:jc w:val="left"/>
              <w:rPr>
                <w:i/>
                <w:sz w:val="18"/>
              </w:rPr>
            </w:pPr>
            <w:r w:rsidRPr="000C002B">
              <w:rPr>
                <w:i/>
                <w:sz w:val="18"/>
              </w:rPr>
              <w:t>Closing gender gaps in access and control over natural resources</w:t>
            </w:r>
          </w:p>
          <w:p w14:paraId="3F4BFD9E" w14:textId="77777777" w:rsidR="000900ED" w:rsidRPr="000C002B" w:rsidRDefault="000900ED" w:rsidP="00AE0967">
            <w:pPr>
              <w:jc w:val="left"/>
              <w:rPr>
                <w:i/>
                <w:sz w:val="18"/>
                <w:lang w:eastAsia="en-US"/>
              </w:rPr>
            </w:pPr>
          </w:p>
        </w:tc>
        <w:tc>
          <w:tcPr>
            <w:tcW w:w="406" w:type="dxa"/>
          </w:tcPr>
          <w:p w14:paraId="614D606D" w14:textId="77777777" w:rsidR="000900ED" w:rsidRPr="000C002B" w:rsidRDefault="000900ED" w:rsidP="00AE0967">
            <w:pPr>
              <w:jc w:val="left"/>
              <w:rPr>
                <w:sz w:val="18"/>
              </w:rPr>
            </w:pPr>
            <w:r w:rsidRPr="000C002B">
              <w:rPr>
                <w:sz w:val="18"/>
              </w:rPr>
              <w:t>Yes</w:t>
            </w:r>
          </w:p>
          <w:p w14:paraId="7079211E" w14:textId="77777777" w:rsidR="000900ED" w:rsidRPr="000C002B" w:rsidRDefault="000900ED" w:rsidP="00AE0967">
            <w:pPr>
              <w:jc w:val="left"/>
              <w:rPr>
                <w:sz w:val="18"/>
              </w:rPr>
            </w:pPr>
          </w:p>
        </w:tc>
        <w:tc>
          <w:tcPr>
            <w:tcW w:w="5288" w:type="dxa"/>
            <w:vMerge/>
          </w:tcPr>
          <w:p w14:paraId="71F86ED6" w14:textId="77777777" w:rsidR="000900ED" w:rsidRPr="000C002B" w:rsidRDefault="000900ED" w:rsidP="003F6660">
            <w:pPr>
              <w:jc w:val="left"/>
              <w:rPr>
                <w:sz w:val="18"/>
                <w:lang w:eastAsia="en-US"/>
              </w:rPr>
            </w:pPr>
          </w:p>
        </w:tc>
      </w:tr>
      <w:tr w:rsidR="000900ED" w:rsidRPr="000C002B" w14:paraId="7157955D" w14:textId="77777777" w:rsidTr="00E36D99">
        <w:tc>
          <w:tcPr>
            <w:tcW w:w="455" w:type="dxa"/>
            <w:shd w:val="clear" w:color="auto" w:fill="E4E3E2" w:themeFill="background2"/>
          </w:tcPr>
          <w:p w14:paraId="2049B876" w14:textId="77777777" w:rsidR="000900ED" w:rsidRPr="000C002B" w:rsidRDefault="000900ED" w:rsidP="00A90479">
            <w:pPr>
              <w:jc w:val="right"/>
              <w:rPr>
                <w:i/>
                <w:sz w:val="18"/>
              </w:rPr>
            </w:pPr>
            <w:r w:rsidRPr="000C002B">
              <w:rPr>
                <w:i/>
                <w:sz w:val="18"/>
              </w:rPr>
              <w:t>2b</w:t>
            </w:r>
            <w:r w:rsidR="00805BB2" w:rsidRPr="000C002B">
              <w:rPr>
                <w:i/>
                <w:sz w:val="18"/>
              </w:rPr>
              <w:t>)</w:t>
            </w:r>
          </w:p>
        </w:tc>
        <w:tc>
          <w:tcPr>
            <w:tcW w:w="2966" w:type="dxa"/>
          </w:tcPr>
          <w:p w14:paraId="473637DF" w14:textId="77777777" w:rsidR="000900ED" w:rsidRPr="000C002B" w:rsidRDefault="000900ED" w:rsidP="00AE0967">
            <w:pPr>
              <w:jc w:val="left"/>
              <w:rPr>
                <w:i/>
                <w:sz w:val="18"/>
              </w:rPr>
            </w:pPr>
            <w:r w:rsidRPr="000C002B">
              <w:rPr>
                <w:i/>
                <w:sz w:val="18"/>
              </w:rPr>
              <w:t xml:space="preserve">Improving women’s participation and decision-making </w:t>
            </w:r>
          </w:p>
          <w:p w14:paraId="060A37EA" w14:textId="77777777" w:rsidR="000900ED" w:rsidRPr="000C002B" w:rsidRDefault="000900ED" w:rsidP="00AE0967">
            <w:pPr>
              <w:jc w:val="left"/>
              <w:rPr>
                <w:i/>
                <w:sz w:val="18"/>
                <w:lang w:eastAsia="en-US"/>
              </w:rPr>
            </w:pPr>
          </w:p>
        </w:tc>
        <w:tc>
          <w:tcPr>
            <w:tcW w:w="406" w:type="dxa"/>
          </w:tcPr>
          <w:p w14:paraId="510FAD93" w14:textId="77777777" w:rsidR="000900ED" w:rsidRPr="000C002B" w:rsidRDefault="000900ED" w:rsidP="00AE0967">
            <w:pPr>
              <w:jc w:val="left"/>
              <w:rPr>
                <w:sz w:val="18"/>
              </w:rPr>
            </w:pPr>
            <w:r w:rsidRPr="000C002B">
              <w:rPr>
                <w:sz w:val="18"/>
              </w:rPr>
              <w:t>Yes</w:t>
            </w:r>
          </w:p>
        </w:tc>
        <w:tc>
          <w:tcPr>
            <w:tcW w:w="5288" w:type="dxa"/>
            <w:vMerge/>
          </w:tcPr>
          <w:p w14:paraId="6182C8A0" w14:textId="77777777" w:rsidR="000900ED" w:rsidRPr="000C002B" w:rsidRDefault="000900ED" w:rsidP="003F6660">
            <w:pPr>
              <w:jc w:val="left"/>
              <w:rPr>
                <w:sz w:val="18"/>
                <w:lang w:eastAsia="en-US"/>
              </w:rPr>
            </w:pPr>
          </w:p>
        </w:tc>
      </w:tr>
      <w:tr w:rsidR="000900ED" w:rsidRPr="000C002B" w14:paraId="65FC0628" w14:textId="77777777" w:rsidTr="00E36D99">
        <w:tc>
          <w:tcPr>
            <w:tcW w:w="455" w:type="dxa"/>
            <w:shd w:val="clear" w:color="auto" w:fill="E4E3E2" w:themeFill="background2"/>
          </w:tcPr>
          <w:p w14:paraId="4809F890" w14:textId="77777777" w:rsidR="000900ED" w:rsidRPr="000C002B" w:rsidRDefault="000900ED" w:rsidP="00000A21">
            <w:pPr>
              <w:jc w:val="right"/>
              <w:rPr>
                <w:i/>
                <w:sz w:val="18"/>
              </w:rPr>
            </w:pPr>
            <w:r w:rsidRPr="000C002B">
              <w:rPr>
                <w:i/>
                <w:sz w:val="18"/>
              </w:rPr>
              <w:t>2c</w:t>
            </w:r>
            <w:r w:rsidR="00805BB2" w:rsidRPr="000C002B">
              <w:rPr>
                <w:i/>
                <w:sz w:val="18"/>
              </w:rPr>
              <w:t>)</w:t>
            </w:r>
          </w:p>
        </w:tc>
        <w:tc>
          <w:tcPr>
            <w:tcW w:w="2966" w:type="dxa"/>
          </w:tcPr>
          <w:p w14:paraId="419175D1" w14:textId="77777777" w:rsidR="000900ED" w:rsidRPr="000C002B" w:rsidRDefault="000900ED" w:rsidP="00AE0967">
            <w:pPr>
              <w:jc w:val="left"/>
              <w:rPr>
                <w:i/>
                <w:sz w:val="18"/>
              </w:rPr>
            </w:pPr>
            <w:r w:rsidRPr="000C002B">
              <w:rPr>
                <w:i/>
                <w:sz w:val="18"/>
              </w:rPr>
              <w:t>Generating socioeconomic benefits or services for women</w:t>
            </w:r>
          </w:p>
        </w:tc>
        <w:tc>
          <w:tcPr>
            <w:tcW w:w="406" w:type="dxa"/>
          </w:tcPr>
          <w:p w14:paraId="0461B409" w14:textId="77777777" w:rsidR="000900ED" w:rsidRPr="000C002B" w:rsidRDefault="000900ED" w:rsidP="00AE0967">
            <w:pPr>
              <w:jc w:val="left"/>
              <w:rPr>
                <w:sz w:val="18"/>
              </w:rPr>
            </w:pPr>
            <w:r w:rsidRPr="000C002B">
              <w:rPr>
                <w:sz w:val="18"/>
              </w:rPr>
              <w:t>Yes</w:t>
            </w:r>
          </w:p>
        </w:tc>
        <w:tc>
          <w:tcPr>
            <w:tcW w:w="5288" w:type="dxa"/>
            <w:vMerge/>
          </w:tcPr>
          <w:p w14:paraId="33448055" w14:textId="77777777" w:rsidR="000900ED" w:rsidRPr="000C002B" w:rsidRDefault="000900ED" w:rsidP="003F6660">
            <w:pPr>
              <w:jc w:val="left"/>
              <w:rPr>
                <w:sz w:val="18"/>
                <w:lang w:eastAsia="en-US"/>
              </w:rPr>
            </w:pPr>
          </w:p>
        </w:tc>
      </w:tr>
      <w:tr w:rsidR="000900ED" w:rsidRPr="000C002B" w14:paraId="2EDB2775" w14:textId="77777777" w:rsidTr="00E36D99">
        <w:tc>
          <w:tcPr>
            <w:tcW w:w="455" w:type="dxa"/>
            <w:shd w:val="clear" w:color="auto" w:fill="E4E3E2" w:themeFill="background2"/>
          </w:tcPr>
          <w:p w14:paraId="10851F1A" w14:textId="77777777" w:rsidR="000900ED" w:rsidRPr="000C002B" w:rsidRDefault="000900ED" w:rsidP="00AE0967">
            <w:pPr>
              <w:jc w:val="left"/>
              <w:rPr>
                <w:b/>
                <w:i/>
                <w:sz w:val="18"/>
                <w:lang w:eastAsia="en-US"/>
              </w:rPr>
            </w:pPr>
            <w:r w:rsidRPr="000C002B">
              <w:rPr>
                <w:b/>
                <w:i/>
                <w:sz w:val="18"/>
                <w:lang w:eastAsia="en-US"/>
              </w:rPr>
              <w:t>3</w:t>
            </w:r>
          </w:p>
        </w:tc>
        <w:tc>
          <w:tcPr>
            <w:tcW w:w="2966" w:type="dxa"/>
          </w:tcPr>
          <w:p w14:paraId="5E06D181" w14:textId="77777777" w:rsidR="000900ED" w:rsidRPr="000C002B" w:rsidRDefault="000900ED" w:rsidP="00AE0967">
            <w:pPr>
              <w:jc w:val="left"/>
              <w:rPr>
                <w:i/>
                <w:sz w:val="18"/>
                <w:lang w:eastAsia="en-US"/>
              </w:rPr>
            </w:pPr>
            <w:r w:rsidRPr="000C002B">
              <w:rPr>
                <w:i/>
                <w:sz w:val="18"/>
                <w:lang w:eastAsia="en-US"/>
              </w:rPr>
              <w:t>Does the project’s results framework include gender-sensitive indicators?</w:t>
            </w:r>
          </w:p>
        </w:tc>
        <w:tc>
          <w:tcPr>
            <w:tcW w:w="406" w:type="dxa"/>
          </w:tcPr>
          <w:p w14:paraId="46A03062" w14:textId="77777777" w:rsidR="000900ED" w:rsidRPr="000C002B" w:rsidRDefault="000900ED" w:rsidP="00AE0967">
            <w:pPr>
              <w:jc w:val="left"/>
              <w:rPr>
                <w:sz w:val="18"/>
                <w:lang w:eastAsia="en-US"/>
              </w:rPr>
            </w:pPr>
            <w:r w:rsidRPr="000C002B">
              <w:rPr>
                <w:sz w:val="18"/>
                <w:lang w:eastAsia="en-US"/>
              </w:rPr>
              <w:t>Yes</w:t>
            </w:r>
          </w:p>
        </w:tc>
        <w:tc>
          <w:tcPr>
            <w:tcW w:w="5288" w:type="dxa"/>
          </w:tcPr>
          <w:p w14:paraId="0A6CF65F" w14:textId="77777777" w:rsidR="00E354F9" w:rsidRPr="00774739" w:rsidRDefault="000900ED" w:rsidP="00E354F9">
            <w:pPr>
              <w:jc w:val="left"/>
              <w:rPr>
                <w:sz w:val="18"/>
              </w:rPr>
            </w:pPr>
            <w:r w:rsidRPr="000C002B">
              <w:rPr>
                <w:sz w:val="18"/>
              </w:rPr>
              <w:t xml:space="preserve">Specific gender-sensitive indicators were included in the project’s </w:t>
            </w:r>
            <w:r w:rsidR="00E354F9" w:rsidRPr="000C002B">
              <w:rPr>
                <w:sz w:val="17"/>
                <w:szCs w:val="17"/>
              </w:rPr>
              <w:t>Logical Framework</w:t>
            </w:r>
            <w:r w:rsidRPr="000C002B">
              <w:rPr>
                <w:sz w:val="18"/>
              </w:rPr>
              <w:t xml:space="preserve"> in order to assess the project’s progress on promoting gender equality and improvements in women’s </w:t>
            </w:r>
            <w:r w:rsidRPr="00774739">
              <w:rPr>
                <w:sz w:val="18"/>
              </w:rPr>
              <w:t>participation in decision-making process</w:t>
            </w:r>
            <w:r w:rsidR="00E354F9" w:rsidRPr="00774739">
              <w:rPr>
                <w:sz w:val="18"/>
              </w:rPr>
              <w:t>, as follows:</w:t>
            </w:r>
          </w:p>
          <w:p w14:paraId="11345B07" w14:textId="77777777" w:rsidR="001C4F09" w:rsidRPr="00774739" w:rsidRDefault="001C4F09" w:rsidP="001C4F09">
            <w:pPr>
              <w:pStyle w:val="ListParagraph"/>
              <w:numPr>
                <w:ilvl w:val="0"/>
                <w:numId w:val="69"/>
              </w:numPr>
              <w:jc w:val="left"/>
              <w:rPr>
                <w:sz w:val="17"/>
                <w:szCs w:val="17"/>
              </w:rPr>
            </w:pPr>
            <w:bookmarkStart w:id="679" w:name="_Hlk19042979"/>
            <w:r w:rsidRPr="00774739">
              <w:rPr>
                <w:sz w:val="17"/>
                <w:szCs w:val="17"/>
              </w:rPr>
              <w:t xml:space="preserve">Several gender sensitive indicators were included in the Logical Framework, which has 20 indicators and 34 sub-indicators, or 54 in total. </w:t>
            </w:r>
          </w:p>
          <w:p w14:paraId="2094DE15" w14:textId="77777777" w:rsidR="001C4F09" w:rsidRPr="00774739" w:rsidRDefault="001C4F09" w:rsidP="001C4F09">
            <w:pPr>
              <w:pStyle w:val="ListParagraph"/>
              <w:numPr>
                <w:ilvl w:val="0"/>
                <w:numId w:val="69"/>
              </w:numPr>
              <w:jc w:val="left"/>
              <w:rPr>
                <w:sz w:val="17"/>
                <w:szCs w:val="17"/>
              </w:rPr>
            </w:pPr>
            <w:r w:rsidRPr="00774739">
              <w:rPr>
                <w:sz w:val="17"/>
                <w:szCs w:val="17"/>
              </w:rPr>
              <w:t>Of the 20 indicators, 8 include include explicit gender disaggregation.</w:t>
            </w:r>
          </w:p>
          <w:p w14:paraId="0A188A7F" w14:textId="77777777" w:rsidR="00314B25" w:rsidRPr="00774739" w:rsidRDefault="001C4F09" w:rsidP="001C4F09">
            <w:pPr>
              <w:pStyle w:val="ListParagraph"/>
              <w:numPr>
                <w:ilvl w:val="0"/>
                <w:numId w:val="69"/>
              </w:numPr>
              <w:jc w:val="left"/>
              <w:rPr>
                <w:sz w:val="17"/>
                <w:szCs w:val="17"/>
              </w:rPr>
            </w:pPr>
            <w:r w:rsidRPr="00774739">
              <w:rPr>
                <w:sz w:val="17"/>
                <w:szCs w:val="17"/>
              </w:rPr>
              <w:t>Of the 54 indicators and sub-indicators, 6 are not suitable for monitoring gender mainstreaming (e.g. they monitor number of hectares), leaving 48 indicators and sub-indicator where the gender can be potentially included. Among them, 21 include the gender aspect in one way or another.</w:t>
            </w:r>
            <w:r w:rsidR="00E354F9" w:rsidRPr="00774739">
              <w:rPr>
                <w:sz w:val="17"/>
                <w:szCs w:val="17"/>
              </w:rPr>
              <w:t xml:space="preserve"> </w:t>
            </w:r>
          </w:p>
          <w:bookmarkEnd w:id="679"/>
          <w:p w14:paraId="6A85ECD2" w14:textId="77777777" w:rsidR="000900ED" w:rsidRPr="000C002B" w:rsidRDefault="00314B25" w:rsidP="003F6660">
            <w:pPr>
              <w:jc w:val="left"/>
              <w:rPr>
                <w:sz w:val="17"/>
                <w:szCs w:val="17"/>
              </w:rPr>
            </w:pPr>
            <w:r w:rsidRPr="000C002B">
              <w:rPr>
                <w:sz w:val="17"/>
                <w:szCs w:val="17"/>
              </w:rPr>
              <w:t xml:space="preserve">The above </w:t>
            </w:r>
            <w:r w:rsidR="00E354F9" w:rsidRPr="000C002B">
              <w:rPr>
                <w:sz w:val="17"/>
                <w:szCs w:val="17"/>
              </w:rPr>
              <w:t xml:space="preserve">is a strong token of gender mainstreaming for a project tagged as “G2a” for its gender mark. </w:t>
            </w:r>
          </w:p>
        </w:tc>
      </w:tr>
      <w:tr w:rsidR="000900ED" w:rsidRPr="000C002B" w14:paraId="6F732EC7" w14:textId="77777777" w:rsidTr="00E36D99">
        <w:tc>
          <w:tcPr>
            <w:tcW w:w="455" w:type="dxa"/>
            <w:shd w:val="clear" w:color="auto" w:fill="E4E3E2" w:themeFill="background2"/>
          </w:tcPr>
          <w:p w14:paraId="28856DF3" w14:textId="77777777" w:rsidR="000900ED" w:rsidRPr="000C002B" w:rsidRDefault="000900ED" w:rsidP="00AE0967">
            <w:pPr>
              <w:jc w:val="left"/>
              <w:rPr>
                <w:b/>
                <w:i/>
                <w:sz w:val="18"/>
                <w:szCs w:val="16"/>
                <w:lang w:eastAsia="en-US"/>
              </w:rPr>
            </w:pPr>
          </w:p>
        </w:tc>
        <w:tc>
          <w:tcPr>
            <w:tcW w:w="8660" w:type="dxa"/>
            <w:gridSpan w:val="3"/>
          </w:tcPr>
          <w:p w14:paraId="21D7D0D5" w14:textId="77777777" w:rsidR="000900ED" w:rsidRPr="000C002B" w:rsidRDefault="000900ED" w:rsidP="00AE0967">
            <w:pPr>
              <w:jc w:val="left"/>
              <w:rPr>
                <w:i/>
                <w:sz w:val="18"/>
                <w:szCs w:val="16"/>
                <w:lang w:eastAsia="en-US"/>
              </w:rPr>
            </w:pPr>
            <w:r w:rsidRPr="000C002B">
              <w:rPr>
                <w:i/>
                <w:sz w:val="18"/>
                <w:szCs w:val="16"/>
                <w:u w:val="single"/>
                <w:lang w:eastAsia="en-US"/>
              </w:rPr>
              <w:t>Source</w:t>
            </w:r>
            <w:r w:rsidRPr="000C002B">
              <w:rPr>
                <w:i/>
                <w:sz w:val="18"/>
                <w:szCs w:val="16"/>
                <w:lang w:eastAsia="en-US"/>
              </w:rPr>
              <w:t>: GEF Guidance to Advance Gender Equality 2018</w:t>
            </w:r>
            <w:r w:rsidR="004208DA" w:rsidRPr="000C002B">
              <w:rPr>
                <w:i/>
                <w:sz w:val="18"/>
                <w:szCs w:val="16"/>
                <w:lang w:eastAsia="en-US"/>
              </w:rPr>
              <w:t xml:space="preserve">. </w:t>
            </w:r>
          </w:p>
        </w:tc>
      </w:tr>
    </w:tbl>
    <w:p w14:paraId="30D6795C" w14:textId="77777777" w:rsidR="000900ED" w:rsidRPr="000C002B" w:rsidRDefault="000900ED" w:rsidP="000900ED">
      <w:pPr>
        <w:rPr>
          <w:lang w:eastAsia="en-US"/>
        </w:rPr>
      </w:pPr>
    </w:p>
    <w:p w14:paraId="2EFA9C02" w14:textId="77777777" w:rsidR="000900ED" w:rsidRPr="000C002B" w:rsidRDefault="000900ED" w:rsidP="000900ED">
      <w:pPr>
        <w:rPr>
          <w:lang w:eastAsia="en-US"/>
        </w:rPr>
      </w:pPr>
    </w:p>
    <w:p w14:paraId="5F3FCD8B" w14:textId="77777777" w:rsidR="000900ED" w:rsidRPr="000C002B" w:rsidRDefault="000900ED" w:rsidP="00191FB5">
      <w:pPr>
        <w:pStyle w:val="Heading2"/>
      </w:pPr>
      <w:bookmarkStart w:id="680" w:name="_3.7)_INDIGENOUS_PEOPLES"/>
      <w:bookmarkStart w:id="681" w:name="_Toc526860512"/>
      <w:bookmarkStart w:id="682" w:name="_Toc529831809"/>
      <w:bookmarkStart w:id="683" w:name="_Toc21505247"/>
      <w:bookmarkStart w:id="684" w:name="_Toc24400135"/>
      <w:bookmarkStart w:id="685" w:name="_Toc422924588"/>
      <w:bookmarkEnd w:id="680"/>
      <w:r w:rsidRPr="000C002B">
        <w:t xml:space="preserve">3.7) </w:t>
      </w:r>
      <w:hyperlink r:id="rId55" w:history="1">
        <w:bookmarkStart w:id="686" w:name="_Toc526767888"/>
        <w:r w:rsidRPr="000C002B">
          <w:t>INDIGENOUS PEOPLES</w:t>
        </w:r>
        <w:bookmarkEnd w:id="681"/>
        <w:bookmarkEnd w:id="682"/>
        <w:bookmarkEnd w:id="683"/>
        <w:bookmarkEnd w:id="684"/>
        <w:bookmarkEnd w:id="686"/>
      </w:hyperlink>
      <w:bookmarkEnd w:id="685"/>
    </w:p>
    <w:p w14:paraId="2DBD3F04" w14:textId="77777777" w:rsidR="005B2D5B" w:rsidRPr="000C002B" w:rsidRDefault="005B2D5B" w:rsidP="005B2D5B">
      <w:pPr>
        <w:pStyle w:val="ParagraphOED"/>
      </w:pPr>
      <w:r w:rsidRPr="000C002B">
        <w:t xml:space="preserve">The project’s geographical focus </w:t>
      </w:r>
      <w:r w:rsidR="000020E4" w:rsidRPr="000C002B">
        <w:t>i</w:t>
      </w:r>
      <w:r w:rsidR="005356AB" w:rsidRPr="000C002B">
        <w:t>s</w:t>
      </w:r>
      <w:r w:rsidR="000020E4" w:rsidRPr="000C002B">
        <w:t xml:space="preserve"> on</w:t>
      </w:r>
      <w:r w:rsidR="00111B7F" w:rsidRPr="000C002B">
        <w:t xml:space="preserve"> </w:t>
      </w:r>
      <w:r w:rsidR="00BD097D" w:rsidRPr="000C002B">
        <w:t>Central Angola</w:t>
      </w:r>
      <w:r w:rsidRPr="000C002B">
        <w:t xml:space="preserve">, </w:t>
      </w:r>
      <w:r w:rsidR="000020E4" w:rsidRPr="000C002B">
        <w:t xml:space="preserve">and </w:t>
      </w:r>
      <w:r w:rsidRPr="000C002B">
        <w:t xml:space="preserve">more specifically </w:t>
      </w:r>
      <w:r w:rsidR="00045500" w:rsidRPr="000C002B">
        <w:t xml:space="preserve">on </w:t>
      </w:r>
      <w:r w:rsidRPr="000C002B">
        <w:t xml:space="preserve">Huambo and Benguela Provinces. The project zone’s coverage is described in </w:t>
      </w:r>
      <w:hyperlink w:anchor="_1.1.2_Project_intervention_1" w:history="1">
        <w:r w:rsidR="00E714AA" w:rsidRPr="000C002B">
          <w:rPr>
            <w:rStyle w:val="Hyperlink"/>
          </w:rPr>
          <w:t>S</w:t>
        </w:r>
        <w:r w:rsidRPr="000C002B">
          <w:rPr>
            <w:rStyle w:val="Hyperlink"/>
          </w:rPr>
          <w:t>ection 1.1.2 Project intervention areas</w:t>
        </w:r>
      </w:hyperlink>
      <w:r w:rsidRPr="000C002B">
        <w:t>. The prioritized geographical focus for this project had favored the project strategy with respect to the potential for generating global environmental benefits.</w:t>
      </w:r>
      <w:r w:rsidRPr="000C002B">
        <w:rPr>
          <w:rStyle w:val="FootnoteReference"/>
        </w:rPr>
        <w:footnoteReference w:id="95"/>
      </w:r>
      <w:r w:rsidRPr="000C002B">
        <w:t xml:space="preserve"> It also had implications for the PPG approach, not least also </w:t>
      </w:r>
      <w:r w:rsidR="007118CB" w:rsidRPr="000C002B">
        <w:t>concerning</w:t>
      </w:r>
      <w:r w:rsidRPr="000C002B">
        <w:t xml:space="preserve"> indigenous peoples, plus any applicable safeguards in the context of stakeholder engagement. The prescribed screening of the project strategy and its stakeholder engagement approach was carried out, following the guidance currently adopted by FAO.</w:t>
      </w:r>
    </w:p>
    <w:p w14:paraId="5027370C" w14:textId="77777777" w:rsidR="005B2D5B" w:rsidRPr="000C002B" w:rsidRDefault="00716831" w:rsidP="005B2D5B">
      <w:pPr>
        <w:pStyle w:val="ParagraphOED"/>
      </w:pPr>
      <w:r w:rsidRPr="000C002B">
        <w:lastRenderedPageBreak/>
        <w:t>A</w:t>
      </w:r>
      <w:r w:rsidR="005B2D5B" w:rsidRPr="000C002B">
        <w:t>t PIF stage, it had been determined</w:t>
      </w:r>
      <w:r w:rsidRPr="000C002B">
        <w:t xml:space="preserve">, on the basis of literature review containing </w:t>
      </w:r>
      <w:r w:rsidR="005B2D5B" w:rsidRPr="000C002B">
        <w:t>authoritative data concerning indigenous people’s affairs, there are indeed indigenous peoples within the</w:t>
      </w:r>
      <w:r w:rsidR="008F4926" w:rsidRPr="000C002B">
        <w:t xml:space="preserve"> </w:t>
      </w:r>
      <w:r w:rsidR="005B2D5B" w:rsidRPr="000C002B">
        <w:t xml:space="preserve">Angolan territory, and </w:t>
      </w:r>
      <w:r w:rsidR="00C17647" w:rsidRPr="000C002B">
        <w:t xml:space="preserve">that </w:t>
      </w:r>
      <w:r w:rsidR="005B2D5B" w:rsidRPr="000C002B">
        <w:t xml:space="preserve">these groups are a minority among the Angolan population -- especially to the extent that their cultural identity is distinct from the large majority of ethnic </w:t>
      </w:r>
      <w:r w:rsidR="007118CB" w:rsidRPr="000C002B">
        <w:t>B</w:t>
      </w:r>
      <w:r w:rsidR="005B2D5B" w:rsidRPr="000C002B">
        <w:t>antu peoples, which comprise approximately 87% of the total population.</w:t>
      </w:r>
      <w:r w:rsidR="005B2D5B" w:rsidRPr="000C002B">
        <w:rPr>
          <w:rStyle w:val="FootnoteReference"/>
        </w:rPr>
        <w:footnoteReference w:id="96"/>
      </w:r>
      <w:r w:rsidR="005B2D5B" w:rsidRPr="000C002B">
        <w:t xml:space="preserve"> It remained to be determined, at PPG stage, whether indigenous communities could possibly be found within the project areas, in which case applying Free, Prior and Informed Consent (FPIC), plus other </w:t>
      </w:r>
      <w:r w:rsidR="0093176C" w:rsidRPr="000C002B">
        <w:t xml:space="preserve">socio-environmental safeguard </w:t>
      </w:r>
      <w:r w:rsidR="005B2D5B" w:rsidRPr="000C002B">
        <w:t>measure</w:t>
      </w:r>
      <w:r w:rsidR="0093176C" w:rsidRPr="000C002B">
        <w:t>s would need to apply</w:t>
      </w:r>
      <w:r w:rsidR="005B2D5B" w:rsidRPr="000C002B">
        <w:t>, when engaging with those groups</w:t>
      </w:r>
      <w:r w:rsidR="0093176C" w:rsidRPr="000C002B">
        <w:t xml:space="preserve"> and proposing their involvement in the project. </w:t>
      </w:r>
      <w:r w:rsidR="005B2D5B" w:rsidRPr="000C002B">
        <w:t xml:space="preserve"> </w:t>
      </w:r>
    </w:p>
    <w:p w14:paraId="0B77A2DA" w14:textId="77777777" w:rsidR="005B2D5B" w:rsidRPr="000C002B" w:rsidRDefault="005B2D5B" w:rsidP="005B2D5B">
      <w:pPr>
        <w:pStyle w:val="ParagraphOED"/>
        <w:rPr>
          <w:szCs w:val="22"/>
        </w:rPr>
      </w:pPr>
      <w:r w:rsidRPr="000C002B">
        <w:t xml:space="preserve">Early desk review </w:t>
      </w:r>
      <w:r w:rsidR="00784EDB" w:rsidRPr="000C002B">
        <w:t>drew information and data from</w:t>
      </w:r>
      <w:r w:rsidRPr="000C002B">
        <w:t xml:space="preserve"> International Working Group for Indigenous Affairs (IWGIA), a global organization</w:t>
      </w:r>
      <w:r w:rsidR="00604744" w:rsidRPr="000C002B">
        <w:t xml:space="preserve">, well-recognized by indigenous people as being able to </w:t>
      </w:r>
      <w:r w:rsidRPr="000C002B">
        <w:t xml:space="preserve">provide </w:t>
      </w:r>
      <w:r w:rsidR="00604744" w:rsidRPr="000C002B">
        <w:t xml:space="preserve">reliable and culturally sensitive information and </w:t>
      </w:r>
      <w:r w:rsidRPr="000C002B">
        <w:t xml:space="preserve">reports on indigenous </w:t>
      </w:r>
      <w:r w:rsidR="00604744" w:rsidRPr="000C002B">
        <w:t xml:space="preserve">affairs </w:t>
      </w:r>
      <w:r w:rsidRPr="000C002B">
        <w:t>worldwide.</w:t>
      </w:r>
      <w:r w:rsidRPr="000C002B">
        <w:rPr>
          <w:rStyle w:val="FootnoteReference"/>
        </w:rPr>
        <w:footnoteReference w:id="97"/>
      </w:r>
      <w:r w:rsidRPr="000C002B">
        <w:t xml:space="preserve"> IWGIA’s criteria for prioritizing and describing indigenous groups are in line with a broad international consensus on the matter</w:t>
      </w:r>
      <w:r w:rsidR="00604744" w:rsidRPr="000C002B">
        <w:t xml:space="preserve">, </w:t>
      </w:r>
      <w:r w:rsidRPr="000C002B">
        <w:t>to which FAO adheres.</w:t>
      </w:r>
      <w:r w:rsidRPr="000C002B">
        <w:rPr>
          <w:vertAlign w:val="superscript"/>
        </w:rPr>
        <w:t xml:space="preserve"> </w:t>
      </w:r>
      <w:r w:rsidRPr="000C002B">
        <w:rPr>
          <w:vertAlign w:val="superscript"/>
        </w:rPr>
        <w:footnoteReference w:id="98"/>
      </w:r>
      <w:r w:rsidRPr="000C002B">
        <w:t xml:space="preserve"> Other recommended sources </w:t>
      </w:r>
      <w:r w:rsidR="00604744" w:rsidRPr="000C002B">
        <w:t xml:space="preserve">of information </w:t>
      </w:r>
      <w:r w:rsidRPr="000C002B">
        <w:t>we</w:t>
      </w:r>
      <w:r w:rsidRPr="000C002B">
        <w:rPr>
          <w:szCs w:val="22"/>
        </w:rPr>
        <w:t>re equally consulted, such as the ILO Convention 169 and relevant FAO publications.</w:t>
      </w:r>
    </w:p>
    <w:p w14:paraId="07AF305C" w14:textId="77777777" w:rsidR="005B2D5B" w:rsidRPr="000C002B" w:rsidRDefault="005B2D5B" w:rsidP="005B2D5B">
      <w:pPr>
        <w:pStyle w:val="ParagraphOED"/>
        <w:rPr>
          <w:szCs w:val="21"/>
        </w:rPr>
      </w:pPr>
      <w:r w:rsidRPr="000C002B">
        <w:rPr>
          <w:szCs w:val="22"/>
        </w:rPr>
        <w:t>According to IWGIA, the indigenous people in Angola include the San and the Himba, as well as other possible Khoe-San descendent groups.</w:t>
      </w:r>
      <w:r w:rsidRPr="000C002B">
        <w:rPr>
          <w:rStyle w:val="FootnoteReference"/>
          <w:szCs w:val="22"/>
        </w:rPr>
        <w:footnoteReference w:id="99"/>
      </w:r>
      <w:r w:rsidRPr="000C002B">
        <w:rPr>
          <w:szCs w:val="22"/>
        </w:rPr>
        <w:t xml:space="preserve"> These populations are situated in Angola’s southern and southwest provinces and represent, as an estimate, 0.1% of the Angolan population.</w:t>
      </w:r>
      <w:r w:rsidRPr="000C002B">
        <w:rPr>
          <w:rStyle w:val="FootnoteReference"/>
          <w:szCs w:val="22"/>
        </w:rPr>
        <w:footnoteReference w:id="100"/>
      </w:r>
      <w:r w:rsidRPr="000C002B">
        <w:rPr>
          <w:szCs w:val="22"/>
        </w:rPr>
        <w:t xml:space="preserve"> Also according to IWGIA, the San are found mainly in </w:t>
      </w:r>
      <w:r w:rsidR="007118CB" w:rsidRPr="000C002B">
        <w:rPr>
          <w:szCs w:val="22"/>
        </w:rPr>
        <w:t xml:space="preserve">the </w:t>
      </w:r>
      <w:r w:rsidRPr="000C002B">
        <w:rPr>
          <w:szCs w:val="22"/>
        </w:rPr>
        <w:t xml:space="preserve">southern provinces of Huila, Cunene, Cuando Cubango and Moxico. There was no confirmed reference in the </w:t>
      </w:r>
      <w:r w:rsidRPr="00774739">
        <w:rPr>
          <w:szCs w:val="22"/>
          <w:shd w:val="clear" w:color="auto" w:fill="auto"/>
        </w:rPr>
        <w:t>mentioned IWGIA publication that groups of indigenous peoples may be present in Huambo and Benguela Provinces, except a single mention regarding the activities of a national social services NGO (Mbakita)</w:t>
      </w:r>
      <w:r w:rsidR="00B1113B" w:rsidRPr="00774739">
        <w:rPr>
          <w:szCs w:val="22"/>
          <w:shd w:val="clear" w:color="auto" w:fill="auto"/>
        </w:rPr>
        <w:t xml:space="preserve">. Back in 2014, the mentioned NGO </w:t>
      </w:r>
      <w:r w:rsidRPr="00774739">
        <w:rPr>
          <w:szCs w:val="22"/>
          <w:shd w:val="clear" w:color="auto" w:fill="auto"/>
        </w:rPr>
        <w:t xml:space="preserve">was </w:t>
      </w:r>
      <w:r w:rsidR="00B1113B" w:rsidRPr="00774739">
        <w:rPr>
          <w:szCs w:val="22"/>
          <w:shd w:val="clear" w:color="auto" w:fill="auto"/>
        </w:rPr>
        <w:t xml:space="preserve">reported by IWGIA to be </w:t>
      </w:r>
      <w:r w:rsidRPr="00774739">
        <w:rPr>
          <w:szCs w:val="22"/>
          <w:shd w:val="clear" w:color="auto" w:fill="auto"/>
        </w:rPr>
        <w:t>active in different provinces, including Huambo, and implemented community programs on human rights, food security, preventive health care and education, information and communication. Yet, there was no information</w:t>
      </w:r>
      <w:r w:rsidRPr="000C002B">
        <w:rPr>
          <w:szCs w:val="22"/>
        </w:rPr>
        <w:t xml:space="preserve"> </w:t>
      </w:r>
      <w:r w:rsidR="00B1113B">
        <w:rPr>
          <w:szCs w:val="22"/>
        </w:rPr>
        <w:t xml:space="preserve">in the reference </w:t>
      </w:r>
      <w:r w:rsidRPr="000C002B">
        <w:rPr>
          <w:szCs w:val="22"/>
        </w:rPr>
        <w:t xml:space="preserve">on the exact location for indigenous peoples’ groups in Huambo. </w:t>
      </w:r>
    </w:p>
    <w:p w14:paraId="66DEDE82" w14:textId="77777777" w:rsidR="005B2D5B" w:rsidRPr="000C002B" w:rsidRDefault="00E038BD" w:rsidP="0030252D">
      <w:pPr>
        <w:pStyle w:val="ParagraphOED"/>
        <w:rPr>
          <w:szCs w:val="21"/>
        </w:rPr>
      </w:pPr>
      <w:r w:rsidRPr="000C002B">
        <w:t>Further web-based research by the PPG Team did not yield significant information regarding the selected project demo landscapes and the possibility that indigenous people could be present in the project area, in light of its current focus on Central Angola, and on Huambo and Benguela more specifically. It did however yield the following:</w:t>
      </w:r>
    </w:p>
    <w:p w14:paraId="0F0B1E0F" w14:textId="77777777" w:rsidR="005B2D5B" w:rsidRPr="000C002B" w:rsidRDefault="005B2D5B" w:rsidP="00D15C51">
      <w:pPr>
        <w:pStyle w:val="ListParagraph"/>
        <w:numPr>
          <w:ilvl w:val="0"/>
          <w:numId w:val="45"/>
        </w:numPr>
        <w:rPr>
          <w:szCs w:val="21"/>
        </w:rPr>
      </w:pPr>
      <w:r w:rsidRPr="000C002B">
        <w:rPr>
          <w:szCs w:val="21"/>
        </w:rPr>
        <w:t>The ethnical map of Angola</w:t>
      </w:r>
      <w:r w:rsidRPr="000C002B">
        <w:rPr>
          <w:rStyle w:val="FootnoteReference"/>
          <w:szCs w:val="21"/>
        </w:rPr>
        <w:footnoteReference w:id="101"/>
      </w:r>
      <w:r w:rsidRPr="000C002B">
        <w:rPr>
          <w:szCs w:val="21"/>
        </w:rPr>
        <w:t>, originally by José Redinha and commonly used in several sources and is from 1960’/70’s. Facts about groups’ location should be carefully interpreted, since some ethnical traits are not clear and ethnical lines may have shifted during and since the war.</w:t>
      </w:r>
      <w:r w:rsidRPr="000C002B">
        <w:rPr>
          <w:rStyle w:val="FootnoteReference"/>
          <w:szCs w:val="21"/>
        </w:rPr>
        <w:footnoteReference w:id="102"/>
      </w:r>
    </w:p>
    <w:p w14:paraId="388CF074" w14:textId="77777777" w:rsidR="005B2D5B" w:rsidRPr="000C002B" w:rsidRDefault="005B2D5B" w:rsidP="00D15C51">
      <w:pPr>
        <w:pStyle w:val="ListParagraph"/>
        <w:numPr>
          <w:ilvl w:val="0"/>
          <w:numId w:val="45"/>
        </w:numPr>
        <w:rPr>
          <w:szCs w:val="21"/>
        </w:rPr>
      </w:pPr>
      <w:r w:rsidRPr="000C002B">
        <w:rPr>
          <w:szCs w:val="21"/>
        </w:rPr>
        <w:t xml:space="preserve">IWGIA mentioned in its 2015 publication various Khosian groups as the ‘indigenous peoples of Angola’, but also a few minority Bantu groups, such as Himba, who are in turn linguistically close to and Herero. A WB source mentions groups of </w:t>
      </w:r>
      <w:r w:rsidR="008F4926" w:rsidRPr="000C002B">
        <w:rPr>
          <w:szCs w:val="21"/>
        </w:rPr>
        <w:t>shepherds</w:t>
      </w:r>
      <w:r w:rsidRPr="000C002B">
        <w:rPr>
          <w:szCs w:val="21"/>
        </w:rPr>
        <w:t xml:space="preserve"> and agro</w:t>
      </w:r>
      <w:r w:rsidR="009D58E9" w:rsidRPr="000C002B">
        <w:rPr>
          <w:szCs w:val="21"/>
        </w:rPr>
        <w:t>-</w:t>
      </w:r>
      <w:r w:rsidRPr="000C002B">
        <w:rPr>
          <w:szCs w:val="21"/>
        </w:rPr>
        <w:t>shep</w:t>
      </w:r>
      <w:r w:rsidR="009D58E9" w:rsidRPr="000C002B">
        <w:rPr>
          <w:szCs w:val="21"/>
        </w:rPr>
        <w:t>h</w:t>
      </w:r>
      <w:r w:rsidRPr="000C002B">
        <w:rPr>
          <w:szCs w:val="21"/>
        </w:rPr>
        <w:t xml:space="preserve">erds that inhabit the Central Plateau of Angola (the Ovambo, the Herero and the Nyaneka) and that they are “considered to be very </w:t>
      </w:r>
      <w:r w:rsidRPr="000C002B">
        <w:rPr>
          <w:szCs w:val="21"/>
        </w:rPr>
        <w:lastRenderedPageBreak/>
        <w:t xml:space="preserve">conservative and reluctant to accept western culture”. Yet, this may not equate to self-identification, which is the most widely adopted tool or frame for asserting whether a group or tribe can be considered an ‘indigenous people’. </w:t>
      </w:r>
    </w:p>
    <w:p w14:paraId="11F1652A" w14:textId="77777777" w:rsidR="005B2D5B" w:rsidRPr="000C002B" w:rsidRDefault="005B2D5B" w:rsidP="00D15C51">
      <w:pPr>
        <w:pStyle w:val="ListParagraph"/>
        <w:numPr>
          <w:ilvl w:val="0"/>
          <w:numId w:val="45"/>
        </w:numPr>
        <w:rPr>
          <w:szCs w:val="21"/>
        </w:rPr>
      </w:pPr>
      <w:r w:rsidRPr="000C002B">
        <w:rPr>
          <w:szCs w:val="21"/>
        </w:rPr>
        <w:t>Furthermore, it is possible that Ovambo and Herero groups are present in certain parts of Benguela, or that they at least use the rangelands for pastoral activities, perhaps also in Huambo, though less likely.</w:t>
      </w:r>
      <w:r w:rsidRPr="000C002B">
        <w:rPr>
          <w:rStyle w:val="FootnoteReference"/>
          <w:szCs w:val="21"/>
        </w:rPr>
        <w:footnoteReference w:id="103"/>
      </w:r>
      <w:r w:rsidRPr="000C002B">
        <w:rPr>
          <w:szCs w:val="21"/>
        </w:rPr>
        <w:t xml:space="preserve"> </w:t>
      </w:r>
    </w:p>
    <w:p w14:paraId="74C2B99F" w14:textId="77777777" w:rsidR="005B2D5B" w:rsidRPr="000C002B" w:rsidRDefault="005B2D5B" w:rsidP="00D15C51">
      <w:pPr>
        <w:pStyle w:val="ListParagraph"/>
        <w:numPr>
          <w:ilvl w:val="0"/>
          <w:numId w:val="45"/>
        </w:numPr>
        <w:rPr>
          <w:szCs w:val="21"/>
        </w:rPr>
      </w:pPr>
      <w:r w:rsidRPr="000C002B">
        <w:rPr>
          <w:szCs w:val="21"/>
        </w:rPr>
        <w:t>According to IWGIA, the San groups may have been hunter-gatherers in the past, most now live from a combination of subsistence agriculture, informal manual work and food aid, although a number of significant traditional livelihood practices remain. These include gathering of bush foods and, in some cases, hunting and crafts.</w:t>
      </w:r>
      <w:r w:rsidRPr="000C002B">
        <w:rPr>
          <w:rStyle w:val="FootnoteReference"/>
          <w:szCs w:val="21"/>
        </w:rPr>
        <w:footnoteReference w:id="104"/>
      </w:r>
    </w:p>
    <w:p w14:paraId="6D57FFE5" w14:textId="77777777" w:rsidR="005B2D5B" w:rsidRPr="000C002B" w:rsidRDefault="005B2D5B" w:rsidP="005B2D5B">
      <w:pPr>
        <w:pStyle w:val="ListParagraph"/>
        <w:numPr>
          <w:ilvl w:val="0"/>
          <w:numId w:val="0"/>
        </w:numPr>
        <w:ind w:left="770"/>
        <w:rPr>
          <w:szCs w:val="21"/>
        </w:rPr>
      </w:pPr>
    </w:p>
    <w:p w14:paraId="6400ED33" w14:textId="77777777" w:rsidR="005B2D5B" w:rsidRPr="000C002B" w:rsidRDefault="005B2D5B" w:rsidP="005B2D5B">
      <w:pPr>
        <w:pStyle w:val="ParagraphOED"/>
        <w:rPr>
          <w:szCs w:val="21"/>
        </w:rPr>
      </w:pPr>
      <w:r w:rsidRPr="000C002B">
        <w:rPr>
          <w:szCs w:val="21"/>
        </w:rPr>
        <w:t xml:space="preserve">To the extent that this project is will practice </w:t>
      </w:r>
      <w:r w:rsidR="00443FBA" w:rsidRPr="000C002B">
        <w:rPr>
          <w:szCs w:val="21"/>
        </w:rPr>
        <w:t xml:space="preserve">a </w:t>
      </w:r>
      <w:r w:rsidRPr="000C002B">
        <w:rPr>
          <w:b/>
          <w:szCs w:val="21"/>
        </w:rPr>
        <w:t>Landscape Approach</w:t>
      </w:r>
      <w:r w:rsidRPr="000C002B">
        <w:rPr>
          <w:szCs w:val="21"/>
        </w:rPr>
        <w:t>, it should consider important transformations brought about at landscape level by both historical and recent processes such as colonization, decolonization, armed conflict and post-conflict recovery. When a traditional group abandons their historical land-use pattern</w:t>
      </w:r>
      <w:r w:rsidR="001662F5" w:rsidRPr="000C002B">
        <w:rPr>
          <w:szCs w:val="21"/>
        </w:rPr>
        <w:t>s</w:t>
      </w:r>
      <w:r w:rsidRPr="000C002B">
        <w:rPr>
          <w:szCs w:val="21"/>
        </w:rPr>
        <w:t xml:space="preserve"> (e.g. hunting and gathering) and rapidly transition towards subsistence agriculture, this does not necessarily equate to an ‘intensification of </w:t>
      </w:r>
      <w:r w:rsidR="001662F5" w:rsidRPr="000C002B">
        <w:rPr>
          <w:szCs w:val="21"/>
        </w:rPr>
        <w:t>land use</w:t>
      </w:r>
      <w:r w:rsidRPr="000C002B">
        <w:rPr>
          <w:szCs w:val="21"/>
        </w:rPr>
        <w:t xml:space="preserve">’, which is a strategy commonly proposed for ensuring sustainability at the </w:t>
      </w:r>
      <w:r w:rsidR="00121DFC" w:rsidRPr="000C002B">
        <w:rPr>
          <w:szCs w:val="21"/>
        </w:rPr>
        <w:t>Wider Landscape</w:t>
      </w:r>
      <w:r w:rsidRPr="000C002B">
        <w:rPr>
          <w:szCs w:val="21"/>
        </w:rPr>
        <w:t xml:space="preserve"> level. Most likely, it is a token of increased competition for land. </w:t>
      </w:r>
    </w:p>
    <w:p w14:paraId="1298A4DB" w14:textId="77777777" w:rsidR="005B2D5B" w:rsidRPr="000C002B" w:rsidRDefault="005B2D5B" w:rsidP="005B2D5B">
      <w:pPr>
        <w:pStyle w:val="ParagraphOED"/>
      </w:pPr>
      <w:r w:rsidRPr="000C002B">
        <w:rPr>
          <w:szCs w:val="21"/>
        </w:rPr>
        <w:t>Evidence from the Tracking Tool sh</w:t>
      </w:r>
      <w:r w:rsidRPr="000C002B">
        <w:t xml:space="preserve">ows that at every step or new event, the pressure on natural resources has increased, along with competition for the land considered the most fertile. While natural land fertility can be objectively and easily measured from soil structure and composition, the SLM approach sees ‘land resources’ from a broader point of view. It focuses rather on </w:t>
      </w:r>
      <w:r w:rsidRPr="000C002B">
        <w:rPr>
          <w:b/>
        </w:rPr>
        <w:t>‘agro-ecosystem productivity</w:t>
      </w:r>
      <w:r w:rsidRPr="000C002B">
        <w:t>’, which in turn stresses the importance of determining a</w:t>
      </w:r>
      <w:r w:rsidR="00FF3CE5" w:rsidRPr="000C002B">
        <w:t>groecol</w:t>
      </w:r>
      <w:r w:rsidRPr="000C002B">
        <w:t xml:space="preserve">ogical conditions before </w:t>
      </w:r>
      <w:r w:rsidR="001662F5" w:rsidRPr="000C002B">
        <w:t>land use</w:t>
      </w:r>
      <w:r w:rsidRPr="000C002B">
        <w:t xml:space="preserve">s can be prescribed. </w:t>
      </w:r>
    </w:p>
    <w:p w14:paraId="04F92B8C" w14:textId="77777777" w:rsidR="005B2D5B" w:rsidRPr="000C002B" w:rsidRDefault="005B2D5B" w:rsidP="005B2D5B">
      <w:pPr>
        <w:pStyle w:val="ParagraphOED"/>
      </w:pPr>
      <w:r w:rsidRPr="000C002B">
        <w:t xml:space="preserve">In this light, the </w:t>
      </w:r>
      <w:r w:rsidRPr="000C002B">
        <w:rPr>
          <w:b/>
        </w:rPr>
        <w:t>conflict resolution mechanisms</w:t>
      </w:r>
      <w:r w:rsidRPr="000C002B">
        <w:t xml:space="preserve"> foreseen under Component 2 in connection with the Gree</w:t>
      </w:r>
      <w:r w:rsidR="00443FBA" w:rsidRPr="000C002B">
        <w:t>N</w:t>
      </w:r>
      <w:r w:rsidRPr="000C002B">
        <w:t xml:space="preserve">TD methodology should be put systematically into practice for pre-empting grievances from and improving the chances of achieving SLM goals. </w:t>
      </w:r>
    </w:p>
    <w:p w14:paraId="66083FFF" w14:textId="77777777" w:rsidR="005B2D5B" w:rsidRPr="000C002B" w:rsidRDefault="001626C9" w:rsidP="00F574A4">
      <w:pPr>
        <w:pStyle w:val="ParagraphOED"/>
        <w:rPr>
          <w:color w:val="FF0000"/>
        </w:rPr>
      </w:pPr>
      <w:r w:rsidRPr="000C002B">
        <w:t>During the PPG’s site level consultations, efforts were made to confirm the possible presence of indigenous peoples not only in the prospective demo landscapes, i.e. the communes of Alto Hama, Bailundo and Chongoroi, but also other neighboring areas. More specifically, during the meetings held with AP/FFS leaders and members, there was no representation or claims from groups or individuals who had self-declared themselves as ‘indigenous’. Neither were there any registered grievances in connection with the PPG process</w:t>
      </w:r>
      <w:r w:rsidR="005B2D5B" w:rsidRPr="000C002B">
        <w:t xml:space="preserve">. </w:t>
      </w:r>
    </w:p>
    <w:p w14:paraId="658C04EF" w14:textId="77777777" w:rsidR="005B2D5B" w:rsidRPr="000C002B" w:rsidRDefault="00576C2C" w:rsidP="005B2D5B">
      <w:pPr>
        <w:pStyle w:val="ParagraphOED"/>
      </w:pPr>
      <w:r w:rsidRPr="000C002B">
        <w:t>During PPG stage, FAO, the GoA and the PPG Team concluded that applying Free, Prior and Informed Consent (FPIC), plus other measures, when engaging with groups identified as indigenous peoples would not be required, to the extent that there is no confirmation on the presence of indigenous peoples in the ‘sites currently targeted by the project’ (herein considering the demo landscapes). The screening process carried out during the PPG is described in</w:t>
      </w:r>
      <w:r w:rsidR="005B2D5B" w:rsidRPr="000C002B">
        <w:t xml:space="preserve"> </w:t>
      </w:r>
      <w:r w:rsidR="00980C26" w:rsidRPr="000C002B">
        <w:rPr>
          <w:u w:val="single"/>
        </w:rPr>
        <w:fldChar w:fldCharType="begin"/>
      </w:r>
      <w:r w:rsidR="00980C26" w:rsidRPr="000C002B">
        <w:rPr>
          <w:u w:val="single"/>
        </w:rPr>
        <w:instrText xml:space="preserve"> REF _Ref530153815 \h </w:instrText>
      </w:r>
      <w:r w:rsidR="002D4584" w:rsidRPr="000C002B">
        <w:rPr>
          <w:u w:val="single"/>
        </w:rPr>
        <w:instrText xml:space="preserve"> \* MERGEFORMAT </w:instrText>
      </w:r>
      <w:r w:rsidR="00980C26" w:rsidRPr="000C002B">
        <w:rPr>
          <w:u w:val="single"/>
        </w:rPr>
      </w:r>
      <w:r w:rsidR="00980C26" w:rsidRPr="000C002B">
        <w:rPr>
          <w:u w:val="single"/>
        </w:rPr>
        <w:fldChar w:fldCharType="separate"/>
      </w:r>
      <w:r w:rsidR="001F28FA" w:rsidRPr="001F28FA">
        <w:rPr>
          <w:u w:val="single"/>
        </w:rPr>
        <w:t xml:space="preserve">Table </w:t>
      </w:r>
      <w:r w:rsidR="001F28FA" w:rsidRPr="001F28FA">
        <w:rPr>
          <w:noProof/>
          <w:u w:val="single"/>
        </w:rPr>
        <w:t>23</w:t>
      </w:r>
      <w:r w:rsidR="00980C26" w:rsidRPr="000C002B">
        <w:rPr>
          <w:u w:val="single"/>
        </w:rPr>
        <w:fldChar w:fldCharType="end"/>
      </w:r>
      <w:r w:rsidR="005B2D5B" w:rsidRPr="000C002B">
        <w:t xml:space="preserve"> below. More information on stakeholder consultations, including at site level are found in</w:t>
      </w:r>
      <w:r w:rsidR="00ED49F6" w:rsidRPr="000C002B">
        <w:t xml:space="preserve"> </w:t>
      </w:r>
      <w:hyperlink w:anchor="_Appendix_II)_Stakeholder_1" w:history="1">
        <w:r w:rsidR="00ED49F6" w:rsidRPr="000C002B">
          <w:rPr>
            <w:rStyle w:val="Hyperlink"/>
          </w:rPr>
          <w:t>Appendix II</w:t>
        </w:r>
      </w:hyperlink>
      <w:r w:rsidR="005B2D5B" w:rsidRPr="000C002B">
        <w:t xml:space="preserve">. </w:t>
      </w:r>
    </w:p>
    <w:p w14:paraId="47A622DC" w14:textId="77777777" w:rsidR="005B2D5B" w:rsidRPr="000C002B" w:rsidRDefault="005B2D5B" w:rsidP="005B2D5B">
      <w:pPr>
        <w:pStyle w:val="Caption"/>
      </w:pPr>
      <w:bookmarkStart w:id="687" w:name="_Ref530153815"/>
      <w:bookmarkStart w:id="688" w:name="_Ref533798484"/>
      <w:bookmarkStart w:id="689" w:name="_Toc13561335"/>
      <w:bookmarkStart w:id="690" w:name="_Toc21505289"/>
      <w:r w:rsidRPr="000C002B">
        <w:lastRenderedPageBreak/>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23</w:t>
      </w:r>
      <w:r w:rsidR="00A54FD9" w:rsidRPr="000C002B">
        <w:rPr>
          <w:noProof/>
        </w:rPr>
        <w:fldChar w:fldCharType="end"/>
      </w:r>
      <w:bookmarkEnd w:id="687"/>
      <w:r w:rsidRPr="000C002B">
        <w:t>. Screening for the need</w:t>
      </w:r>
      <w:r w:rsidR="00A50C2D" w:rsidRPr="000C002B">
        <w:t xml:space="preserve"> of</w:t>
      </w:r>
      <w:r w:rsidRPr="000C002B">
        <w:t xml:space="preserve"> FPIC during PPG and project implementation</w:t>
      </w:r>
      <w:bookmarkEnd w:id="688"/>
      <w:bookmarkEnd w:id="689"/>
      <w:bookmarkEnd w:id="690"/>
      <w:r w:rsidRPr="000C002B">
        <w:t xml:space="preserve"> </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3827"/>
        <w:gridCol w:w="5103"/>
      </w:tblGrid>
      <w:tr w:rsidR="005B2D5B" w:rsidRPr="000C002B" w14:paraId="02B8DA28" w14:textId="77777777" w:rsidTr="00323FF8">
        <w:trPr>
          <w:cantSplit/>
          <w:trHeight w:val="713"/>
          <w:tblHeader/>
        </w:trPr>
        <w:tc>
          <w:tcPr>
            <w:tcW w:w="426" w:type="dxa"/>
            <w:shd w:val="clear" w:color="000000" w:fill="000000"/>
            <w:noWrap/>
            <w:hideMark/>
          </w:tcPr>
          <w:p w14:paraId="4B942A30" w14:textId="77777777" w:rsidR="005B2D5B" w:rsidRPr="000C002B" w:rsidRDefault="005B2D5B" w:rsidP="00D35CDC">
            <w:pPr>
              <w:jc w:val="left"/>
              <w:rPr>
                <w:rFonts w:ascii="Calibri" w:hAnsi="Calibri" w:cs="Calibri"/>
                <w:b/>
                <w:color w:val="FFFFFF" w:themeColor="background1"/>
                <w:sz w:val="18"/>
                <w:szCs w:val="18"/>
                <w:lang w:eastAsia="en-US"/>
              </w:rPr>
            </w:pPr>
            <w:r w:rsidRPr="000C002B">
              <w:rPr>
                <w:rFonts w:ascii="Calibri" w:hAnsi="Calibri" w:cs="Calibri"/>
                <w:b/>
                <w:color w:val="FFFFFF" w:themeColor="background1"/>
                <w:sz w:val="18"/>
                <w:szCs w:val="18"/>
                <w:lang w:eastAsia="en-US"/>
              </w:rPr>
              <w:t>#</w:t>
            </w:r>
            <w:r w:rsidR="00D35CDC" w:rsidRPr="000C002B">
              <w:rPr>
                <w:rFonts w:ascii="Calibri" w:hAnsi="Calibri" w:cs="Calibri"/>
                <w:b/>
                <w:color w:val="FFFFFF" w:themeColor="background1"/>
                <w:sz w:val="18"/>
                <w:szCs w:val="18"/>
                <w:lang w:eastAsia="en-US"/>
              </w:rPr>
              <w:t xml:space="preserve">  </w:t>
            </w:r>
          </w:p>
        </w:tc>
        <w:tc>
          <w:tcPr>
            <w:tcW w:w="3827" w:type="dxa"/>
            <w:shd w:val="clear" w:color="000000" w:fill="000000"/>
            <w:hideMark/>
          </w:tcPr>
          <w:p w14:paraId="0E234C3B" w14:textId="77777777" w:rsidR="005B2D5B" w:rsidRPr="000C002B" w:rsidRDefault="005B2D5B" w:rsidP="00AE0967">
            <w:pPr>
              <w:jc w:val="left"/>
              <w:rPr>
                <w:rFonts w:ascii="Calibri" w:hAnsi="Calibri" w:cs="Calibri"/>
                <w:b/>
                <w:bCs/>
                <w:color w:val="FFFFFF"/>
                <w:sz w:val="18"/>
                <w:szCs w:val="18"/>
                <w:lang w:eastAsia="en-US"/>
              </w:rPr>
            </w:pPr>
            <w:r w:rsidRPr="000C002B">
              <w:rPr>
                <w:rFonts w:ascii="Calibri" w:hAnsi="Calibri" w:cs="Calibri"/>
                <w:b/>
                <w:bCs/>
                <w:color w:val="FFFFFF"/>
                <w:sz w:val="18"/>
                <w:szCs w:val="18"/>
                <w:lang w:eastAsia="en-US"/>
              </w:rPr>
              <w:t>Modified screening questions concerning Indigenous People [*]</w:t>
            </w:r>
          </w:p>
        </w:tc>
        <w:tc>
          <w:tcPr>
            <w:tcW w:w="5103" w:type="dxa"/>
            <w:shd w:val="clear" w:color="000000" w:fill="000000"/>
            <w:hideMark/>
          </w:tcPr>
          <w:p w14:paraId="7B303046" w14:textId="77777777" w:rsidR="005B2D5B" w:rsidRPr="000C002B" w:rsidRDefault="005B2D5B" w:rsidP="00AE0967">
            <w:pPr>
              <w:jc w:val="left"/>
              <w:rPr>
                <w:rFonts w:ascii="Calibri" w:hAnsi="Calibri" w:cs="Calibri"/>
                <w:b/>
                <w:bCs/>
                <w:color w:val="FFFFFF"/>
                <w:sz w:val="18"/>
                <w:szCs w:val="18"/>
                <w:lang w:eastAsia="en-US"/>
              </w:rPr>
            </w:pPr>
            <w:r w:rsidRPr="000C002B">
              <w:rPr>
                <w:rFonts w:ascii="Calibri" w:hAnsi="Calibri" w:cs="Calibri"/>
                <w:b/>
                <w:bCs/>
                <w:color w:val="FFFFFF"/>
                <w:sz w:val="18"/>
                <w:szCs w:val="18"/>
                <w:lang w:eastAsia="en-US"/>
              </w:rPr>
              <w:t xml:space="preserve">Screening </w:t>
            </w:r>
          </w:p>
        </w:tc>
      </w:tr>
      <w:tr w:rsidR="005B2D5B" w:rsidRPr="000C002B" w14:paraId="06A0AAAB" w14:textId="77777777" w:rsidTr="00323FF8">
        <w:trPr>
          <w:cantSplit/>
        </w:trPr>
        <w:tc>
          <w:tcPr>
            <w:tcW w:w="426" w:type="dxa"/>
            <w:shd w:val="clear" w:color="auto" w:fill="E4E3E2" w:themeFill="background2"/>
            <w:noWrap/>
            <w:hideMark/>
          </w:tcPr>
          <w:p w14:paraId="0895D33A" w14:textId="77777777" w:rsidR="005B2D5B" w:rsidRPr="000C002B" w:rsidRDefault="005B2D5B" w:rsidP="00AE0967">
            <w:pPr>
              <w:rPr>
                <w:rFonts w:ascii="Calibri" w:hAnsi="Calibri" w:cs="Calibri"/>
                <w:b/>
                <w:i/>
                <w:sz w:val="18"/>
                <w:szCs w:val="18"/>
                <w:lang w:eastAsia="en-US"/>
              </w:rPr>
            </w:pPr>
            <w:r w:rsidRPr="000C002B">
              <w:rPr>
                <w:rFonts w:ascii="Calibri" w:hAnsi="Calibri" w:cs="Calibri"/>
                <w:b/>
                <w:i/>
                <w:sz w:val="18"/>
                <w:szCs w:val="18"/>
                <w:lang w:eastAsia="en-US"/>
              </w:rPr>
              <w:t>1</w:t>
            </w:r>
          </w:p>
        </w:tc>
        <w:tc>
          <w:tcPr>
            <w:tcW w:w="3827" w:type="dxa"/>
            <w:shd w:val="clear" w:color="auto" w:fill="E4E3E2" w:themeFill="background2"/>
            <w:hideMark/>
          </w:tcPr>
          <w:p w14:paraId="76D50F5E"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 xml:space="preserve">Are there indigenous peoples in the country? </w:t>
            </w:r>
            <w:r w:rsidRPr="000C002B">
              <w:rPr>
                <w:rFonts w:ascii="Calibri" w:hAnsi="Calibri" w:cs="Calibri"/>
                <w:i/>
                <w:sz w:val="18"/>
                <w:szCs w:val="18"/>
                <w:shd w:val="clear" w:color="auto" w:fill="BFBFBF" w:themeFill="background1" w:themeFillShade="BF"/>
                <w:lang w:eastAsia="en-US"/>
              </w:rPr>
              <w:t>[Note 1]</w:t>
            </w:r>
          </w:p>
        </w:tc>
        <w:tc>
          <w:tcPr>
            <w:tcW w:w="5103" w:type="dxa"/>
            <w:shd w:val="clear" w:color="auto" w:fill="auto"/>
            <w:hideMark/>
          </w:tcPr>
          <w:p w14:paraId="66BB7BED"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In the country, yes. According to International Working Group for Indigenous Affairs (IWGIA), a well-recognized global organization that provides reports on indigenous people worldwide, the indigenous people in Angola include the San and the Himba, as well as other possible Khoe-San descendent groups. </w:t>
            </w:r>
          </w:p>
          <w:p w14:paraId="418E2EA8"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These populations are situated in Angola’s southern and southwest provinces and represent 0.1% of the population. Else, authoritative information and analysis about indigenous peoples in Angola is generally scant and it may be at times biased. Cultural heritage (and gender) sensitivity was applied in all events relating to stakeholder consultation during the PPG stage.</w:t>
            </w:r>
          </w:p>
        </w:tc>
      </w:tr>
      <w:tr w:rsidR="005B2D5B" w:rsidRPr="000C002B" w14:paraId="5E3FCB17" w14:textId="77777777" w:rsidTr="00323FF8">
        <w:trPr>
          <w:cantSplit/>
        </w:trPr>
        <w:tc>
          <w:tcPr>
            <w:tcW w:w="426" w:type="dxa"/>
            <w:shd w:val="clear" w:color="auto" w:fill="E4E3E2" w:themeFill="background2"/>
            <w:noWrap/>
            <w:hideMark/>
          </w:tcPr>
          <w:p w14:paraId="5CC0081C" w14:textId="77777777" w:rsidR="005B2D5B" w:rsidRPr="000C002B" w:rsidRDefault="005B2D5B" w:rsidP="00AE0967">
            <w:pPr>
              <w:rPr>
                <w:rFonts w:ascii="Calibri" w:hAnsi="Calibri" w:cs="Calibri"/>
                <w:b/>
                <w:i/>
                <w:sz w:val="18"/>
                <w:szCs w:val="18"/>
                <w:lang w:eastAsia="en-US"/>
              </w:rPr>
            </w:pPr>
            <w:r w:rsidRPr="000C002B">
              <w:rPr>
                <w:rFonts w:ascii="Calibri" w:hAnsi="Calibri" w:cs="Calibri"/>
                <w:b/>
                <w:i/>
                <w:sz w:val="18"/>
                <w:szCs w:val="18"/>
                <w:lang w:eastAsia="en-US"/>
              </w:rPr>
              <w:t>2</w:t>
            </w:r>
          </w:p>
        </w:tc>
        <w:tc>
          <w:tcPr>
            <w:tcW w:w="3827" w:type="dxa"/>
            <w:shd w:val="clear" w:color="auto" w:fill="E4E3E2" w:themeFill="background2"/>
            <w:hideMark/>
          </w:tcPr>
          <w:p w14:paraId="4E03F788"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Based on the stakeholder analysis, and considering possible existing agreements acknowledging their presence: Do indigenous peoples inhabit the project area(s)? [Y / N]</w:t>
            </w:r>
            <w:r w:rsidR="00376BCF" w:rsidRPr="000C002B">
              <w:rPr>
                <w:rFonts w:ascii="Calibri" w:hAnsi="Calibri" w:cs="Calibri"/>
                <w:i/>
                <w:sz w:val="18"/>
                <w:szCs w:val="18"/>
                <w:lang w:eastAsia="en-US"/>
              </w:rPr>
              <w:t xml:space="preserve"> </w:t>
            </w:r>
          </w:p>
        </w:tc>
        <w:tc>
          <w:tcPr>
            <w:tcW w:w="5103" w:type="dxa"/>
            <w:shd w:val="clear" w:color="auto" w:fill="auto"/>
            <w:hideMark/>
          </w:tcPr>
          <w:p w14:paraId="093C02B0" w14:textId="77777777" w:rsidR="005B2D5B" w:rsidRPr="000C002B" w:rsidRDefault="00974857" w:rsidP="00AE0967">
            <w:pPr>
              <w:jc w:val="left"/>
              <w:rPr>
                <w:rFonts w:ascii="Calibri" w:hAnsi="Calibri" w:cs="Calibri"/>
                <w:sz w:val="18"/>
                <w:szCs w:val="18"/>
                <w:lang w:eastAsia="en-US"/>
              </w:rPr>
            </w:pPr>
            <w:r w:rsidRPr="000C002B">
              <w:rPr>
                <w:rFonts w:ascii="Calibri" w:hAnsi="Calibri" w:cs="Calibri"/>
                <w:sz w:val="18"/>
                <w:szCs w:val="18"/>
                <w:lang w:eastAsia="en-US"/>
              </w:rPr>
              <w:t>During PPG stage, FAO, the GoA and the PPG Team concluded that applying Free, Prior and Informed Consent (FPIC), plus other measures, when engaging with those groups would not be required, to the extent that there is no confirmation on the presence of indigenous peoples in the ‘sites currently targeted by the project’ (herein considering the demo landscapes).</w:t>
            </w:r>
          </w:p>
        </w:tc>
      </w:tr>
      <w:tr w:rsidR="005B2D5B" w:rsidRPr="000C002B" w14:paraId="42D693CC" w14:textId="77777777" w:rsidTr="00323FF8">
        <w:trPr>
          <w:cantSplit/>
        </w:trPr>
        <w:tc>
          <w:tcPr>
            <w:tcW w:w="426" w:type="dxa"/>
            <w:shd w:val="clear" w:color="auto" w:fill="E4E3E2" w:themeFill="background2"/>
            <w:noWrap/>
            <w:hideMark/>
          </w:tcPr>
          <w:p w14:paraId="505F1130" w14:textId="77777777" w:rsidR="005B2D5B" w:rsidRPr="000C002B" w:rsidRDefault="005B2D5B" w:rsidP="00AE0967">
            <w:pPr>
              <w:jc w:val="right"/>
              <w:rPr>
                <w:rFonts w:ascii="Calibri" w:hAnsi="Calibri" w:cs="Calibri"/>
                <w:sz w:val="18"/>
                <w:szCs w:val="18"/>
                <w:lang w:eastAsia="en-US"/>
              </w:rPr>
            </w:pPr>
            <w:r w:rsidRPr="000C002B">
              <w:rPr>
                <w:rFonts w:ascii="Calibri" w:hAnsi="Calibri" w:cs="Calibri"/>
                <w:sz w:val="18"/>
                <w:szCs w:val="18"/>
                <w:lang w:eastAsia="en-US"/>
              </w:rPr>
              <w:t>2a</w:t>
            </w:r>
          </w:p>
        </w:tc>
        <w:tc>
          <w:tcPr>
            <w:tcW w:w="3827" w:type="dxa"/>
            <w:shd w:val="clear" w:color="auto" w:fill="E4E3E2" w:themeFill="background2"/>
            <w:hideMark/>
          </w:tcPr>
          <w:p w14:paraId="6A23447D" w14:textId="77777777" w:rsidR="005B2D5B" w:rsidRPr="000C002B" w:rsidRDefault="005B2D5B" w:rsidP="00AE0967">
            <w:pPr>
              <w:ind w:left="293"/>
              <w:jc w:val="left"/>
              <w:rPr>
                <w:rFonts w:ascii="Calibri" w:hAnsi="Calibri" w:cs="Calibri"/>
                <w:i/>
                <w:sz w:val="18"/>
                <w:szCs w:val="18"/>
                <w:lang w:eastAsia="en-US"/>
              </w:rPr>
            </w:pPr>
            <w:r w:rsidRPr="000C002B">
              <w:rPr>
                <w:rFonts w:ascii="Calibri" w:hAnsi="Calibri" w:cs="Calibri"/>
                <w:i/>
                <w:sz w:val="18"/>
                <w:szCs w:val="18"/>
                <w:lang w:eastAsia="en-US"/>
              </w:rPr>
              <w:t>. If yes, include disaggregated data by indigenous group and geographical location.</w:t>
            </w:r>
          </w:p>
        </w:tc>
        <w:tc>
          <w:tcPr>
            <w:tcW w:w="5103" w:type="dxa"/>
            <w:shd w:val="clear" w:color="auto" w:fill="auto"/>
            <w:hideMark/>
          </w:tcPr>
          <w:p w14:paraId="66075862"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NA - see paragraph in this section with reference from IWGIA and further information in the cited publication.</w:t>
            </w:r>
          </w:p>
        </w:tc>
      </w:tr>
      <w:tr w:rsidR="005B2D5B" w:rsidRPr="000C002B" w14:paraId="5616906E" w14:textId="77777777" w:rsidTr="00323FF8">
        <w:trPr>
          <w:cantSplit/>
        </w:trPr>
        <w:tc>
          <w:tcPr>
            <w:tcW w:w="426" w:type="dxa"/>
            <w:shd w:val="clear" w:color="auto" w:fill="E4E3E2" w:themeFill="background2"/>
            <w:noWrap/>
            <w:hideMark/>
          </w:tcPr>
          <w:p w14:paraId="3CF0DE0A" w14:textId="77777777" w:rsidR="005B2D5B" w:rsidRPr="000C002B" w:rsidRDefault="005B2D5B" w:rsidP="00AE0967">
            <w:pPr>
              <w:jc w:val="right"/>
              <w:rPr>
                <w:rFonts w:ascii="Calibri" w:hAnsi="Calibri" w:cs="Calibri"/>
                <w:sz w:val="18"/>
                <w:szCs w:val="18"/>
                <w:lang w:eastAsia="en-US"/>
              </w:rPr>
            </w:pPr>
            <w:r w:rsidRPr="000C002B">
              <w:rPr>
                <w:rFonts w:ascii="Calibri" w:hAnsi="Calibri" w:cs="Calibri"/>
                <w:sz w:val="18"/>
                <w:szCs w:val="18"/>
                <w:lang w:eastAsia="en-US"/>
              </w:rPr>
              <w:t>2b</w:t>
            </w:r>
          </w:p>
        </w:tc>
        <w:tc>
          <w:tcPr>
            <w:tcW w:w="3827" w:type="dxa"/>
            <w:shd w:val="clear" w:color="auto" w:fill="E4E3E2" w:themeFill="background2"/>
            <w:hideMark/>
          </w:tcPr>
          <w:p w14:paraId="7F82F2CE" w14:textId="77777777" w:rsidR="005B2D5B" w:rsidRPr="000C002B" w:rsidRDefault="005B2D5B" w:rsidP="00AE0967">
            <w:pPr>
              <w:ind w:left="293"/>
              <w:jc w:val="left"/>
              <w:rPr>
                <w:rFonts w:ascii="Calibri" w:hAnsi="Calibri" w:cs="Calibri"/>
                <w:i/>
                <w:sz w:val="18"/>
                <w:szCs w:val="18"/>
                <w:lang w:eastAsia="en-US"/>
              </w:rPr>
            </w:pPr>
            <w:r w:rsidRPr="000C002B">
              <w:rPr>
                <w:rFonts w:ascii="Calibri" w:hAnsi="Calibri" w:cs="Calibri"/>
                <w:i/>
                <w:sz w:val="18"/>
                <w:szCs w:val="18"/>
                <w:lang w:eastAsia="en-US"/>
              </w:rPr>
              <w:t>. If not, explain whether project activities may impact (even indirectly) other territories inhabited by indigenous peoples.</w:t>
            </w:r>
          </w:p>
        </w:tc>
        <w:tc>
          <w:tcPr>
            <w:tcW w:w="5103" w:type="dxa"/>
            <w:shd w:val="clear" w:color="auto" w:fill="auto"/>
            <w:hideMark/>
          </w:tcPr>
          <w:p w14:paraId="5DA9CC7C"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There are no indications that project activities may directly or indirectly impact other territories inhabited by indigenous peoples. Yet, should new data prove otherwise during implementation, or should there be at least one grievance filed by an indigenous group regarding negative impacts, FAO will work with government to take measures, following the agency's and the GEF's guidance on the matter. Measures may include FAO experts advising the FAOAO Country Office and the project team for commending and conducting a specific impact analysis with focus on indigenous marginalized groups and their plight for territorial and other culturally bound rights vis-a-vis project planning, rolling stakeholder engagement, including gender and special groups, as well as specific socio-environmental risk assessment.</w:t>
            </w:r>
          </w:p>
        </w:tc>
      </w:tr>
      <w:tr w:rsidR="005B2D5B" w:rsidRPr="000C002B" w14:paraId="7AFB4853" w14:textId="77777777" w:rsidTr="00323FF8">
        <w:trPr>
          <w:cantSplit/>
        </w:trPr>
        <w:tc>
          <w:tcPr>
            <w:tcW w:w="426" w:type="dxa"/>
            <w:shd w:val="clear" w:color="auto" w:fill="E4E3E2" w:themeFill="background2"/>
            <w:noWrap/>
            <w:hideMark/>
          </w:tcPr>
          <w:p w14:paraId="3AAFAE91" w14:textId="77777777" w:rsidR="005B2D5B" w:rsidRPr="000C002B" w:rsidRDefault="005B2D5B" w:rsidP="00AE0967">
            <w:pPr>
              <w:rPr>
                <w:rFonts w:ascii="Calibri" w:hAnsi="Calibri" w:cs="Calibri"/>
                <w:b/>
                <w:sz w:val="18"/>
                <w:szCs w:val="18"/>
                <w:lang w:eastAsia="en-US"/>
              </w:rPr>
            </w:pPr>
            <w:r w:rsidRPr="000C002B">
              <w:rPr>
                <w:rFonts w:ascii="Calibri" w:hAnsi="Calibri" w:cs="Calibri"/>
                <w:b/>
                <w:sz w:val="18"/>
                <w:szCs w:val="18"/>
                <w:lang w:eastAsia="en-US"/>
              </w:rPr>
              <w:t>3</w:t>
            </w:r>
          </w:p>
        </w:tc>
        <w:tc>
          <w:tcPr>
            <w:tcW w:w="3827" w:type="dxa"/>
            <w:shd w:val="clear" w:color="auto" w:fill="E4E3E2" w:themeFill="background2"/>
            <w:hideMark/>
          </w:tcPr>
          <w:p w14:paraId="00C8CC04"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If applicable, has project design identified interventions which respond to the needs and priorities expressed by the indigenous communities involved and which build upon their knowledge, cultural systems and institutions.</w:t>
            </w:r>
          </w:p>
        </w:tc>
        <w:tc>
          <w:tcPr>
            <w:tcW w:w="5103" w:type="dxa"/>
            <w:shd w:val="clear" w:color="auto" w:fill="auto"/>
            <w:hideMark/>
          </w:tcPr>
          <w:p w14:paraId="3247790A"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Not applicable. In case it becomes applicable during implementation the prescribed measures will apply. </w:t>
            </w:r>
          </w:p>
        </w:tc>
      </w:tr>
      <w:tr w:rsidR="005B2D5B" w:rsidRPr="000C002B" w14:paraId="59925E4B" w14:textId="77777777" w:rsidTr="00323FF8">
        <w:trPr>
          <w:cantSplit/>
        </w:trPr>
        <w:tc>
          <w:tcPr>
            <w:tcW w:w="426" w:type="dxa"/>
            <w:shd w:val="clear" w:color="auto" w:fill="E4E3E2" w:themeFill="background2"/>
            <w:noWrap/>
            <w:hideMark/>
          </w:tcPr>
          <w:p w14:paraId="15129FBD" w14:textId="77777777" w:rsidR="005B2D5B" w:rsidRPr="000C002B" w:rsidRDefault="005B2D5B" w:rsidP="00AE0967">
            <w:pPr>
              <w:rPr>
                <w:rFonts w:ascii="Calibri" w:hAnsi="Calibri" w:cs="Calibri"/>
                <w:b/>
                <w:sz w:val="18"/>
                <w:szCs w:val="18"/>
                <w:lang w:eastAsia="en-US"/>
              </w:rPr>
            </w:pPr>
            <w:r w:rsidRPr="000C002B">
              <w:rPr>
                <w:rFonts w:ascii="Calibri" w:hAnsi="Calibri" w:cs="Calibri"/>
                <w:b/>
                <w:sz w:val="18"/>
                <w:szCs w:val="18"/>
                <w:lang w:eastAsia="en-US"/>
              </w:rPr>
              <w:t>4</w:t>
            </w:r>
          </w:p>
        </w:tc>
        <w:tc>
          <w:tcPr>
            <w:tcW w:w="3827" w:type="dxa"/>
            <w:shd w:val="clear" w:color="auto" w:fill="E4E3E2" w:themeFill="background2"/>
            <w:hideMark/>
          </w:tcPr>
          <w:p w14:paraId="0686D008"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Has a plan to include indigenous peoples in the consultative process has been developed to ensure representatives of indigenous communities are present at all stages of the project cycle (including participation in the implementation of the project)?</w:t>
            </w:r>
          </w:p>
        </w:tc>
        <w:tc>
          <w:tcPr>
            <w:tcW w:w="5103" w:type="dxa"/>
            <w:shd w:val="clear" w:color="auto" w:fill="auto"/>
            <w:hideMark/>
          </w:tcPr>
          <w:p w14:paraId="7CE7897C"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Not applicable. In case it becomes applicable during implementation the prescribed measures will apply. </w:t>
            </w:r>
          </w:p>
        </w:tc>
      </w:tr>
      <w:tr w:rsidR="005B2D5B" w:rsidRPr="000C002B" w14:paraId="74597B13" w14:textId="77777777" w:rsidTr="00323FF8">
        <w:trPr>
          <w:cantSplit/>
        </w:trPr>
        <w:tc>
          <w:tcPr>
            <w:tcW w:w="426" w:type="dxa"/>
            <w:shd w:val="clear" w:color="auto" w:fill="E4E3E2" w:themeFill="background2"/>
            <w:noWrap/>
            <w:hideMark/>
          </w:tcPr>
          <w:p w14:paraId="5F385403" w14:textId="77777777" w:rsidR="005B2D5B" w:rsidRPr="000C002B" w:rsidRDefault="005B2D5B" w:rsidP="00AE0967">
            <w:pPr>
              <w:rPr>
                <w:rFonts w:ascii="Calibri" w:hAnsi="Calibri" w:cs="Calibri"/>
                <w:b/>
                <w:sz w:val="18"/>
                <w:szCs w:val="18"/>
                <w:lang w:eastAsia="en-US"/>
              </w:rPr>
            </w:pPr>
            <w:r w:rsidRPr="000C002B">
              <w:rPr>
                <w:rFonts w:ascii="Calibri" w:hAnsi="Calibri" w:cs="Calibri"/>
                <w:b/>
                <w:sz w:val="18"/>
                <w:szCs w:val="18"/>
                <w:lang w:eastAsia="en-US"/>
              </w:rPr>
              <w:t>5</w:t>
            </w:r>
          </w:p>
        </w:tc>
        <w:tc>
          <w:tcPr>
            <w:tcW w:w="3827" w:type="dxa"/>
            <w:shd w:val="clear" w:color="auto" w:fill="E4E3E2" w:themeFill="background2"/>
            <w:hideMark/>
          </w:tcPr>
          <w:p w14:paraId="0EFBDF18"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How has the information related to the project been disclosed? Has been in accordance with Indigenous Peoples’ customs and traditions and whether material has been distributed in the local language?</w:t>
            </w:r>
          </w:p>
        </w:tc>
        <w:tc>
          <w:tcPr>
            <w:tcW w:w="5103" w:type="dxa"/>
            <w:shd w:val="clear" w:color="auto" w:fill="auto"/>
            <w:hideMark/>
          </w:tcPr>
          <w:p w14:paraId="6FAA53B0"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Not applicable. In case it becomes applicable during implementation the prescribed measures will apply. </w:t>
            </w:r>
          </w:p>
        </w:tc>
      </w:tr>
      <w:tr w:rsidR="005B2D5B" w:rsidRPr="000C002B" w14:paraId="4302B720" w14:textId="77777777" w:rsidTr="00323FF8">
        <w:trPr>
          <w:cantSplit/>
        </w:trPr>
        <w:tc>
          <w:tcPr>
            <w:tcW w:w="426" w:type="dxa"/>
            <w:shd w:val="clear" w:color="auto" w:fill="E4E3E2" w:themeFill="background2"/>
            <w:noWrap/>
            <w:hideMark/>
          </w:tcPr>
          <w:p w14:paraId="27D376B9" w14:textId="77777777" w:rsidR="005B2D5B" w:rsidRPr="000C002B" w:rsidRDefault="005B2D5B" w:rsidP="00AE0967">
            <w:pPr>
              <w:rPr>
                <w:rFonts w:ascii="Calibri" w:hAnsi="Calibri" w:cs="Calibri"/>
                <w:b/>
                <w:sz w:val="18"/>
                <w:szCs w:val="18"/>
                <w:lang w:eastAsia="en-US"/>
              </w:rPr>
            </w:pPr>
            <w:r w:rsidRPr="000C002B">
              <w:rPr>
                <w:rFonts w:ascii="Calibri" w:hAnsi="Calibri" w:cs="Calibri"/>
                <w:b/>
                <w:sz w:val="18"/>
                <w:szCs w:val="18"/>
                <w:lang w:eastAsia="en-US"/>
              </w:rPr>
              <w:t>6</w:t>
            </w:r>
          </w:p>
        </w:tc>
        <w:tc>
          <w:tcPr>
            <w:tcW w:w="3827" w:type="dxa"/>
            <w:shd w:val="clear" w:color="auto" w:fill="E4E3E2" w:themeFill="background2"/>
            <w:hideMark/>
          </w:tcPr>
          <w:p w14:paraId="767E638E"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 xml:space="preserve"> As per international standards </w:t>
            </w:r>
            <w:r w:rsidRPr="000C002B">
              <w:rPr>
                <w:rFonts w:ascii="Calibri" w:hAnsi="Calibri" w:cs="Calibri"/>
                <w:i/>
                <w:sz w:val="18"/>
                <w:szCs w:val="18"/>
                <w:shd w:val="clear" w:color="auto" w:fill="BFBFBF" w:themeFill="background1" w:themeFillShade="BF"/>
                <w:lang w:eastAsia="en-US"/>
              </w:rPr>
              <w:t>[Note 2]</w:t>
            </w:r>
            <w:r w:rsidRPr="000C002B">
              <w:rPr>
                <w:rFonts w:ascii="Calibri" w:hAnsi="Calibri" w:cs="Calibri"/>
                <w:i/>
                <w:sz w:val="18"/>
                <w:szCs w:val="18"/>
                <w:lang w:eastAsia="en-US"/>
              </w:rPr>
              <w:t xml:space="preserve">, describe the process and current status of on-going/completed, legitimate consultations to obtain </w:t>
            </w:r>
            <w:r w:rsidRPr="000C002B">
              <w:rPr>
                <w:rFonts w:ascii="Calibri" w:hAnsi="Calibri" w:cs="Calibri"/>
                <w:i/>
                <w:sz w:val="18"/>
                <w:szCs w:val="18"/>
                <w:shd w:val="clear" w:color="auto" w:fill="BFBFBF" w:themeFill="background1" w:themeFillShade="BF"/>
                <w:lang w:eastAsia="en-US"/>
              </w:rPr>
              <w:t>[Note 3]</w:t>
            </w:r>
            <w:r w:rsidRPr="000C002B">
              <w:rPr>
                <w:rFonts w:ascii="Calibri" w:hAnsi="Calibri" w:cs="Calibri"/>
                <w:i/>
                <w:sz w:val="18"/>
                <w:szCs w:val="18"/>
                <w:lang w:eastAsia="en-US"/>
              </w:rPr>
              <w:t xml:space="preserve"> Free, Prior and Informed Consent (FPIC) with the indigenous communities </w:t>
            </w:r>
            <w:r w:rsidRPr="000C002B">
              <w:rPr>
                <w:rFonts w:ascii="Calibri" w:hAnsi="Calibri" w:cs="Calibri"/>
                <w:i/>
                <w:sz w:val="18"/>
                <w:szCs w:val="18"/>
                <w:shd w:val="clear" w:color="auto" w:fill="BFBFBF" w:themeFill="background1" w:themeFillShade="BF"/>
                <w:lang w:eastAsia="en-US"/>
              </w:rPr>
              <w:t>[Note 4]</w:t>
            </w:r>
            <w:r w:rsidRPr="000C002B">
              <w:rPr>
                <w:rFonts w:ascii="Calibri" w:hAnsi="Calibri" w:cs="Calibri"/>
                <w:i/>
                <w:sz w:val="18"/>
                <w:szCs w:val="18"/>
                <w:lang w:eastAsia="en-US"/>
              </w:rPr>
              <w:t>.</w:t>
            </w:r>
          </w:p>
        </w:tc>
        <w:tc>
          <w:tcPr>
            <w:tcW w:w="5103" w:type="dxa"/>
            <w:shd w:val="clear" w:color="auto" w:fill="auto"/>
            <w:hideMark/>
          </w:tcPr>
          <w:p w14:paraId="69BE424F"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Not applicable. In case it becomes applicable during implementation the prescribed measures will apply. </w:t>
            </w:r>
          </w:p>
        </w:tc>
      </w:tr>
    </w:tbl>
    <w:p w14:paraId="5A382C14" w14:textId="77777777" w:rsidR="005B2D5B" w:rsidRPr="000C002B" w:rsidRDefault="005B2D5B" w:rsidP="005B2D5B">
      <w:pPr>
        <w:rPr>
          <w:sz w:val="4"/>
          <w:szCs w:val="4"/>
          <w:lang w:eastAsia="en-US"/>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8930"/>
      </w:tblGrid>
      <w:tr w:rsidR="005B2D5B" w:rsidRPr="000C002B" w14:paraId="6C49025C" w14:textId="77777777" w:rsidTr="00AF7A82">
        <w:trPr>
          <w:cantSplit/>
        </w:trPr>
        <w:tc>
          <w:tcPr>
            <w:tcW w:w="9356" w:type="dxa"/>
            <w:gridSpan w:val="2"/>
            <w:shd w:val="clear" w:color="auto" w:fill="000000" w:themeFill="text1"/>
            <w:noWrap/>
            <w:hideMark/>
          </w:tcPr>
          <w:p w14:paraId="37FFD2DC" w14:textId="77777777" w:rsidR="005B2D5B" w:rsidRPr="000C002B" w:rsidRDefault="00D91511" w:rsidP="00696E1F">
            <w:pPr>
              <w:keepNext/>
              <w:jc w:val="left"/>
              <w:rPr>
                <w:rFonts w:ascii="Calibri" w:hAnsi="Calibri" w:cs="Calibri"/>
                <w:b/>
                <w:sz w:val="16"/>
                <w:szCs w:val="16"/>
                <w:lang w:eastAsia="en-US"/>
              </w:rPr>
            </w:pPr>
            <w:r w:rsidRPr="000C002B">
              <w:rPr>
                <w:rFonts w:ascii="Calibri" w:hAnsi="Calibri" w:cs="Calibri"/>
                <w:b/>
                <w:sz w:val="16"/>
                <w:szCs w:val="16"/>
                <w:lang w:eastAsia="en-US"/>
              </w:rPr>
              <w:lastRenderedPageBreak/>
              <w:t xml:space="preserve">Table Notes </w:t>
            </w:r>
          </w:p>
        </w:tc>
      </w:tr>
      <w:tr w:rsidR="005B2D5B" w:rsidRPr="000C002B" w14:paraId="38F8C98B" w14:textId="77777777" w:rsidTr="00E36D99">
        <w:trPr>
          <w:cantSplit/>
        </w:trPr>
        <w:tc>
          <w:tcPr>
            <w:tcW w:w="426" w:type="dxa"/>
            <w:shd w:val="clear" w:color="auto" w:fill="auto"/>
            <w:noWrap/>
          </w:tcPr>
          <w:p w14:paraId="47EC655A"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w:t>
            </w:r>
          </w:p>
        </w:tc>
        <w:tc>
          <w:tcPr>
            <w:tcW w:w="8930" w:type="dxa"/>
            <w:shd w:val="clear" w:color="auto" w:fill="auto"/>
            <w:noWrap/>
          </w:tcPr>
          <w:p w14:paraId="52F9171E" w14:textId="77777777" w:rsidR="005B2D5B" w:rsidRPr="000C002B" w:rsidRDefault="00A07970" w:rsidP="00AE0967">
            <w:pPr>
              <w:jc w:val="left"/>
              <w:rPr>
                <w:rFonts w:ascii="Calibri" w:hAnsi="Calibri" w:cs="Calibri"/>
                <w:sz w:val="16"/>
                <w:szCs w:val="16"/>
                <w:lang w:eastAsia="en-US"/>
              </w:rPr>
            </w:pPr>
            <w:r w:rsidRPr="000C002B">
              <w:rPr>
                <w:rFonts w:ascii="Calibri" w:hAnsi="Calibri" w:cs="Calibri"/>
                <w:sz w:val="16"/>
                <w:szCs w:val="16"/>
                <w:lang w:eastAsia="en-US"/>
              </w:rPr>
              <w:t>The q</w:t>
            </w:r>
            <w:r w:rsidR="005B2D5B" w:rsidRPr="000C002B">
              <w:rPr>
                <w:rFonts w:ascii="Calibri" w:hAnsi="Calibri" w:cs="Calibri"/>
                <w:sz w:val="16"/>
                <w:szCs w:val="16"/>
                <w:lang w:eastAsia="en-US"/>
              </w:rPr>
              <w:t xml:space="preserve">uestions </w:t>
            </w:r>
            <w:r w:rsidRPr="000C002B">
              <w:rPr>
                <w:rFonts w:ascii="Calibri" w:hAnsi="Calibri" w:cs="Calibri"/>
                <w:sz w:val="16"/>
                <w:szCs w:val="16"/>
                <w:lang w:eastAsia="en-US"/>
              </w:rPr>
              <w:t xml:space="preserve">above were </w:t>
            </w:r>
            <w:r w:rsidR="005B2D5B" w:rsidRPr="000C002B">
              <w:rPr>
                <w:rFonts w:ascii="Calibri" w:hAnsi="Calibri" w:cs="Calibri"/>
                <w:sz w:val="16"/>
                <w:szCs w:val="16"/>
                <w:lang w:eastAsia="en-US"/>
              </w:rPr>
              <w:t>derived from FAO's PRODOC template.</w:t>
            </w:r>
          </w:p>
        </w:tc>
      </w:tr>
      <w:tr w:rsidR="005B2D5B" w:rsidRPr="000C002B" w14:paraId="7FFA914B" w14:textId="77777777" w:rsidTr="00E36D99">
        <w:trPr>
          <w:cantSplit/>
        </w:trPr>
        <w:tc>
          <w:tcPr>
            <w:tcW w:w="426" w:type="dxa"/>
            <w:shd w:val="clear" w:color="auto" w:fill="auto"/>
            <w:noWrap/>
            <w:hideMark/>
          </w:tcPr>
          <w:p w14:paraId="3B58A5B3"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[1] </w:t>
            </w:r>
          </w:p>
        </w:tc>
        <w:tc>
          <w:tcPr>
            <w:tcW w:w="8930" w:type="dxa"/>
            <w:shd w:val="clear" w:color="auto" w:fill="auto"/>
            <w:noWrap/>
            <w:hideMark/>
          </w:tcPr>
          <w:p w14:paraId="52D99373"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Including ILO Convention 169 (Indigenous and Tribal Peoples Convention, 1989), the UN Declaration on the Rights of Indigenous Peoples (2007), UNDG Guidelines on Indigenous Peoples’ Issues, the UN Permanent Forum on Indigenous Issues and the Inter-Agency Support Group on Indigenous Issues.</w:t>
            </w:r>
          </w:p>
        </w:tc>
      </w:tr>
      <w:tr w:rsidR="005B2D5B" w:rsidRPr="000C002B" w14:paraId="33F35264" w14:textId="77777777" w:rsidTr="00E36D99">
        <w:trPr>
          <w:cantSplit/>
        </w:trPr>
        <w:tc>
          <w:tcPr>
            <w:tcW w:w="426" w:type="dxa"/>
            <w:shd w:val="clear" w:color="auto" w:fill="auto"/>
            <w:noWrap/>
            <w:hideMark/>
          </w:tcPr>
          <w:p w14:paraId="4AA4E760"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[2] </w:t>
            </w:r>
          </w:p>
        </w:tc>
        <w:tc>
          <w:tcPr>
            <w:tcW w:w="8930" w:type="dxa"/>
            <w:shd w:val="clear" w:color="auto" w:fill="auto"/>
            <w:noWrap/>
            <w:hideMark/>
          </w:tcPr>
          <w:p w14:paraId="334D34E7"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ILO Convention 169 (Indigenous and Tribal Peoples Convention, 1989), the UN Declaration on the Rights of Indigenous Peoples (2007), FAO policy on Indigenous and tribal Peoples. </w:t>
            </w:r>
          </w:p>
        </w:tc>
      </w:tr>
      <w:tr w:rsidR="005B2D5B" w:rsidRPr="000C002B" w14:paraId="16406D0C" w14:textId="77777777" w:rsidTr="00E36D99">
        <w:trPr>
          <w:cantSplit/>
        </w:trPr>
        <w:tc>
          <w:tcPr>
            <w:tcW w:w="426" w:type="dxa"/>
            <w:shd w:val="clear" w:color="auto" w:fill="auto"/>
            <w:noWrap/>
            <w:hideMark/>
          </w:tcPr>
          <w:p w14:paraId="18ACA351"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[3] </w:t>
            </w:r>
          </w:p>
        </w:tc>
        <w:tc>
          <w:tcPr>
            <w:tcW w:w="8930" w:type="dxa"/>
            <w:shd w:val="clear" w:color="auto" w:fill="auto"/>
            <w:noWrap/>
            <w:hideMark/>
          </w:tcPr>
          <w:p w14:paraId="32021DDD"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Art 6 ILO Convention 169. “Legitimate consultation measures ensure that activities or actions planned respond to indigenous peoples’ concerns and interests, thereby allowing a self-determined development process”, p 5 FAO Policy on Indigenous and Tribal Peoples. </w:t>
            </w:r>
          </w:p>
        </w:tc>
      </w:tr>
      <w:tr w:rsidR="005B2D5B" w:rsidRPr="000C002B" w14:paraId="23CCCAE3" w14:textId="77777777" w:rsidTr="00E36D99">
        <w:trPr>
          <w:cantSplit/>
        </w:trPr>
        <w:tc>
          <w:tcPr>
            <w:tcW w:w="426" w:type="dxa"/>
            <w:shd w:val="clear" w:color="auto" w:fill="auto"/>
            <w:noWrap/>
            <w:hideMark/>
          </w:tcPr>
          <w:p w14:paraId="40A41CF5"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[4]</w:t>
            </w:r>
          </w:p>
        </w:tc>
        <w:tc>
          <w:tcPr>
            <w:tcW w:w="8930" w:type="dxa"/>
            <w:shd w:val="clear" w:color="auto" w:fill="auto"/>
            <w:noWrap/>
            <w:hideMark/>
          </w:tcPr>
          <w:p w14:paraId="72F7B44C"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If and when needed, the FAO Officers supporting the project will guide the Project Implementation Team in the processes concerning FPIC. In the publication titled FAO (2016) mentioned further down, refer to its Annex I (“Suggested steps in the process of respecting FPIC”).</w:t>
            </w:r>
          </w:p>
        </w:tc>
      </w:tr>
    </w:tbl>
    <w:p w14:paraId="029022F0" w14:textId="77777777" w:rsidR="005B2D5B" w:rsidRPr="000C002B" w:rsidRDefault="005B2D5B" w:rsidP="005B2D5B"/>
    <w:p w14:paraId="6E98F4B3" w14:textId="77777777" w:rsidR="00696E1F" w:rsidRPr="000C002B" w:rsidRDefault="00696E1F" w:rsidP="005B2D5B"/>
    <w:p w14:paraId="7CF07AFA" w14:textId="77777777" w:rsidR="005B2D5B" w:rsidRPr="000C002B" w:rsidRDefault="005B2D5B" w:rsidP="005B2D5B">
      <w:pPr>
        <w:pStyle w:val="ParagraphOED"/>
      </w:pPr>
      <w:r w:rsidRPr="000C002B">
        <w:t xml:space="preserve">In connection with the application of FAO’s Environmental and Social Risk Analysis, it became clear that obtaining FPIC in </w:t>
      </w:r>
      <w:r w:rsidR="00623647" w:rsidRPr="000C002B">
        <w:t xml:space="preserve">the </w:t>
      </w:r>
      <w:r w:rsidRPr="000C002B">
        <w:t>framework of local level consultations for the current project, as proposed, would not be needed. Should it be needed during project implementation, useful and recent tools include the following FAO publications</w:t>
      </w:r>
      <w:r w:rsidR="00443FBA" w:rsidRPr="000C002B">
        <w:t xml:space="preserve"> </w:t>
      </w:r>
      <w:r w:rsidRPr="000C002B">
        <w:rPr>
          <w:i/>
        </w:rPr>
        <w:t>Governance of Tenure Technical Guide No. 3</w:t>
      </w:r>
      <w:r w:rsidRPr="000C002B">
        <w:t xml:space="preserve"> </w:t>
      </w:r>
      <w:r w:rsidR="00443FBA" w:rsidRPr="000C002B">
        <w:t xml:space="preserve">FAO (2014) and </w:t>
      </w:r>
      <w:r w:rsidRPr="000C002B">
        <w:rPr>
          <w:i/>
        </w:rPr>
        <w:t>Free Prior and Informed Consent. An indigenous peoples’ right and a good practice for local communities</w:t>
      </w:r>
      <w:r w:rsidR="00443FBA" w:rsidRPr="000C002B">
        <w:rPr>
          <w:i/>
        </w:rPr>
        <w:t>.</w:t>
      </w:r>
      <w:r w:rsidRPr="000C002B">
        <w:rPr>
          <w:i/>
        </w:rPr>
        <w:t xml:space="preserve"> Manual for Project Practitioners</w:t>
      </w:r>
      <w:r w:rsidR="00443FBA" w:rsidRPr="000C002B">
        <w:t xml:space="preserve"> FAO (2016)</w:t>
      </w:r>
      <w:r w:rsidRPr="000C002B">
        <w:t>.</w:t>
      </w:r>
    </w:p>
    <w:p w14:paraId="30AAB4A5" w14:textId="77777777" w:rsidR="000900ED" w:rsidRPr="000C002B" w:rsidRDefault="000900ED" w:rsidP="000900ED">
      <w:pPr>
        <w:rPr>
          <w:color w:val="FF0000"/>
        </w:rPr>
        <w:sectPr w:rsidR="000900ED" w:rsidRPr="000C002B" w:rsidSect="00862F2C">
          <w:pgSz w:w="12240" w:h="15840" w:code="1"/>
          <w:pgMar w:top="1418" w:right="1418" w:bottom="1418" w:left="1418" w:header="709" w:footer="709" w:gutter="0"/>
          <w:cols w:space="708"/>
          <w:docGrid w:linePitch="360"/>
        </w:sectPr>
      </w:pPr>
    </w:p>
    <w:p w14:paraId="1FE0E01B" w14:textId="77777777" w:rsidR="000900ED" w:rsidRPr="000C002B" w:rsidRDefault="000900ED" w:rsidP="000900ED">
      <w:pPr>
        <w:pStyle w:val="Heading1"/>
      </w:pPr>
      <w:bookmarkStart w:id="691" w:name="_Toc526767889"/>
      <w:bookmarkStart w:id="692" w:name="_Toc529831810"/>
      <w:bookmarkStart w:id="693" w:name="_Toc21505248"/>
      <w:bookmarkStart w:id="694" w:name="_Toc24400136"/>
      <w:bookmarkStart w:id="695" w:name="_Toc422924592"/>
      <w:r w:rsidRPr="000C002B">
        <w:lastRenderedPageBreak/>
        <w:t>APPENDICES (Standard FAO GEF)</w:t>
      </w:r>
      <w:bookmarkEnd w:id="691"/>
      <w:bookmarkEnd w:id="692"/>
      <w:bookmarkEnd w:id="693"/>
      <w:bookmarkEnd w:id="694"/>
    </w:p>
    <w:p w14:paraId="11022E33" w14:textId="77777777" w:rsidR="000900ED" w:rsidRPr="000C002B" w:rsidRDefault="000900ED" w:rsidP="00E227A0">
      <w:pPr>
        <w:pStyle w:val="Heading2"/>
        <w:ind w:firstLine="720"/>
        <w:rPr>
          <w:rStyle w:val="Heading1Char"/>
          <w:lang w:val="en-US"/>
        </w:rPr>
      </w:pPr>
      <w:bookmarkStart w:id="696" w:name="_Appendix_I)_Logical"/>
      <w:bookmarkStart w:id="697" w:name="_Toc529831811"/>
      <w:bookmarkStart w:id="698" w:name="_Toc21505249"/>
      <w:bookmarkStart w:id="699" w:name="_Toc24400137"/>
      <w:bookmarkStart w:id="700" w:name="_Toc526767890"/>
      <w:bookmarkEnd w:id="696"/>
      <w:r w:rsidRPr="000C002B">
        <w:t>Appendix I) Logical Framework Matrix</w:t>
      </w:r>
      <w:bookmarkEnd w:id="697"/>
      <w:bookmarkEnd w:id="698"/>
      <w:bookmarkEnd w:id="699"/>
    </w:p>
    <w:bookmarkEnd w:id="695"/>
    <w:bookmarkEnd w:id="700"/>
    <w:p w14:paraId="1BB30B75" w14:textId="77777777" w:rsidR="000900ED" w:rsidRPr="000C002B" w:rsidRDefault="000900ED" w:rsidP="000900ED">
      <w:r w:rsidRPr="000C002B">
        <w:t>To support strategic planning, the results matrix and the work</w:t>
      </w:r>
      <w:r w:rsidR="00152E77" w:rsidRPr="000C002B">
        <w:t xml:space="preserve"> </w:t>
      </w:r>
      <w:r w:rsidRPr="000C002B">
        <w:t>plan and budget describe the entire chain of inputs, activities, outputs, outcomes and strategic goals. It provides an effective and transparent linkage between means and ends.</w:t>
      </w:r>
    </w:p>
    <w:p w14:paraId="3ECB526F" w14:textId="77777777" w:rsidR="00391E4F" w:rsidRPr="000C002B" w:rsidRDefault="00391E4F" w:rsidP="000900ED"/>
    <w:p w14:paraId="19263861" w14:textId="77777777" w:rsidR="009B6166" w:rsidRPr="000C002B" w:rsidRDefault="009B6166" w:rsidP="000900ED"/>
    <w:tbl>
      <w:tblPr>
        <w:tblStyle w:val="TableGrid"/>
        <w:tblW w:w="13324" w:type="dxa"/>
        <w:tblLook w:val="04A0" w:firstRow="1" w:lastRow="0" w:firstColumn="1" w:lastColumn="0" w:noHBand="0" w:noVBand="1"/>
      </w:tblPr>
      <w:tblGrid>
        <w:gridCol w:w="1783"/>
        <w:gridCol w:w="2244"/>
        <w:gridCol w:w="2111"/>
        <w:gridCol w:w="2250"/>
        <w:gridCol w:w="1971"/>
        <w:gridCol w:w="1550"/>
        <w:gridCol w:w="1415"/>
      </w:tblGrid>
      <w:tr w:rsidR="00E778E3" w:rsidRPr="000C002B" w14:paraId="02252A0B" w14:textId="77777777" w:rsidTr="00533653">
        <w:trPr>
          <w:tblHeader/>
        </w:trPr>
        <w:tc>
          <w:tcPr>
            <w:tcW w:w="1696" w:type="dxa"/>
            <w:shd w:val="clear" w:color="auto" w:fill="CECCCA" w:themeFill="background2" w:themeFillShade="E6"/>
          </w:tcPr>
          <w:p w14:paraId="6A4DA2B9" w14:textId="77777777" w:rsidR="00370823" w:rsidRPr="000C002B" w:rsidRDefault="00370823" w:rsidP="00F2632B">
            <w:pPr>
              <w:jc w:val="left"/>
              <w:rPr>
                <w:rFonts w:ascii="Calibri" w:hAnsi="Calibri" w:cs="Calibri"/>
                <w:b/>
                <w:sz w:val="16"/>
                <w:szCs w:val="16"/>
              </w:rPr>
            </w:pPr>
            <w:bookmarkStart w:id="701" w:name="_Hlk534452712"/>
            <w:r w:rsidRPr="000C002B">
              <w:rPr>
                <w:rFonts w:ascii="Calibri" w:hAnsi="Calibri" w:cs="Calibri"/>
                <w:b/>
                <w:sz w:val="16"/>
                <w:szCs w:val="16"/>
              </w:rPr>
              <w:t>Results Chain</w:t>
            </w:r>
          </w:p>
        </w:tc>
        <w:tc>
          <w:tcPr>
            <w:tcW w:w="2268" w:type="dxa"/>
            <w:shd w:val="clear" w:color="auto" w:fill="CECCCA" w:themeFill="background2" w:themeFillShade="E6"/>
          </w:tcPr>
          <w:p w14:paraId="3F6889F8"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Indicators</w:t>
            </w:r>
          </w:p>
        </w:tc>
        <w:tc>
          <w:tcPr>
            <w:tcW w:w="2126" w:type="dxa"/>
            <w:shd w:val="clear" w:color="auto" w:fill="CECCCA" w:themeFill="background2" w:themeFillShade="E6"/>
          </w:tcPr>
          <w:p w14:paraId="2881C51D"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Baseline</w:t>
            </w:r>
          </w:p>
        </w:tc>
        <w:tc>
          <w:tcPr>
            <w:tcW w:w="2268" w:type="dxa"/>
            <w:shd w:val="clear" w:color="auto" w:fill="CECCCA" w:themeFill="background2" w:themeFillShade="E6"/>
          </w:tcPr>
          <w:p w14:paraId="1573B118"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Mid-term targets</w:t>
            </w:r>
          </w:p>
        </w:tc>
        <w:tc>
          <w:tcPr>
            <w:tcW w:w="1985" w:type="dxa"/>
            <w:shd w:val="clear" w:color="auto" w:fill="CECCCA" w:themeFill="background2" w:themeFillShade="E6"/>
          </w:tcPr>
          <w:p w14:paraId="125DAB1B"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End of Project Target</w:t>
            </w:r>
          </w:p>
        </w:tc>
        <w:tc>
          <w:tcPr>
            <w:tcW w:w="1560" w:type="dxa"/>
            <w:shd w:val="clear" w:color="auto" w:fill="CECCCA" w:themeFill="background2" w:themeFillShade="E6"/>
          </w:tcPr>
          <w:p w14:paraId="2E79E5EE"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Means of Verification and Responsible Entity</w:t>
            </w:r>
          </w:p>
        </w:tc>
        <w:tc>
          <w:tcPr>
            <w:tcW w:w="1421" w:type="dxa"/>
            <w:shd w:val="clear" w:color="auto" w:fill="CECCCA" w:themeFill="background2" w:themeFillShade="E6"/>
          </w:tcPr>
          <w:p w14:paraId="15769B01"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Assumptions</w:t>
            </w:r>
          </w:p>
        </w:tc>
      </w:tr>
      <w:tr w:rsidR="008F2362" w:rsidRPr="000C002B" w14:paraId="1B977261" w14:textId="77777777" w:rsidTr="00533653">
        <w:tc>
          <w:tcPr>
            <w:tcW w:w="1696" w:type="dxa"/>
            <w:vMerge w:val="restart"/>
            <w:shd w:val="clear" w:color="auto" w:fill="D9D9D9" w:themeFill="background1" w:themeFillShade="D9"/>
          </w:tcPr>
          <w:p w14:paraId="66CA8FB5" w14:textId="3520B432" w:rsidR="008F2362" w:rsidRPr="00513B4A" w:rsidRDefault="008F2362" w:rsidP="008F2362">
            <w:pPr>
              <w:jc w:val="left"/>
              <w:rPr>
                <w:b/>
                <w:sz w:val="16"/>
                <w:szCs w:val="16"/>
              </w:rPr>
            </w:pPr>
            <w:r w:rsidRPr="00513B4A">
              <w:rPr>
                <w:b/>
                <w:sz w:val="16"/>
                <w:szCs w:val="16"/>
                <w:u w:val="single"/>
              </w:rPr>
              <w:t>Project Objective:</w:t>
            </w:r>
            <w:r w:rsidRPr="00513B4A">
              <w:rPr>
                <w:b/>
                <w:sz w:val="16"/>
                <w:szCs w:val="16"/>
              </w:rPr>
              <w:t xml:space="preserve"> </w:t>
            </w:r>
            <w:r w:rsidRPr="00513B4A">
              <w:rPr>
                <w:b/>
                <w:sz w:val="16"/>
                <w:szCs w:val="16"/>
              </w:rPr>
              <w:fldChar w:fldCharType="begin"/>
            </w:r>
            <w:r w:rsidRPr="00513B4A">
              <w:rPr>
                <w:b/>
                <w:sz w:val="16"/>
                <w:szCs w:val="16"/>
              </w:rPr>
              <w:instrText xml:space="preserve"> REF Objective  \* MERGEFORMAT </w:instrText>
            </w:r>
            <w:r w:rsidRPr="00513B4A">
              <w:rPr>
                <w:b/>
                <w:sz w:val="16"/>
                <w:szCs w:val="16"/>
              </w:rPr>
              <w:fldChar w:fldCharType="separate"/>
            </w:r>
            <w:r w:rsidR="001F28FA" w:rsidRPr="00513B4A">
              <w:rPr>
                <w:b/>
                <w:i/>
                <w:sz w:val="16"/>
                <w:szCs w:val="16"/>
              </w:rPr>
              <w:t>To reverse negative land degradation trends in selected landscapes in Central Angola by combining sustainable and rational approaches to planning, decision-making and land-use management with participatory approaches to build the capacity of local stakeholders</w:t>
            </w:r>
            <w:r w:rsidRPr="00513B4A">
              <w:rPr>
                <w:b/>
                <w:sz w:val="16"/>
                <w:szCs w:val="16"/>
              </w:rPr>
              <w:fldChar w:fldCharType="end"/>
            </w:r>
            <w:r w:rsidRPr="00513B4A">
              <w:rPr>
                <w:b/>
                <w:sz w:val="16"/>
                <w:szCs w:val="16"/>
              </w:rPr>
              <w:t xml:space="preserve"> </w:t>
            </w:r>
          </w:p>
        </w:tc>
        <w:tc>
          <w:tcPr>
            <w:tcW w:w="2268" w:type="dxa"/>
            <w:shd w:val="clear" w:color="auto" w:fill="F2F2F2" w:themeFill="background1" w:themeFillShade="F2"/>
          </w:tcPr>
          <w:p w14:paraId="03F7F6F0"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lang w:eastAsia="en-GB"/>
              </w:rPr>
            </w:pPr>
            <w:bookmarkStart w:id="702" w:name="_Hlk13558096"/>
            <w:r w:rsidRPr="000C002B">
              <w:rPr>
                <w:i/>
                <w:sz w:val="16"/>
                <w:szCs w:val="16"/>
                <w:u w:val="single"/>
              </w:rPr>
              <w:t xml:space="preserve">Indicator #1) </w:t>
            </w:r>
            <w:r w:rsidRPr="000C002B">
              <w:rPr>
                <w:i/>
                <w:sz w:val="16"/>
                <w:szCs w:val="16"/>
              </w:rPr>
              <w:t>Number of project beneficiaries, of which women:</w:t>
            </w:r>
          </w:p>
          <w:p w14:paraId="5AC91A0C"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6FF9156C"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1a) Indirect beneficiaries in Wider Landscape (provincial level):</w:t>
            </w:r>
          </w:p>
          <w:p w14:paraId="41B7D2FC"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rPr>
              <w:t>/Huambo (rural communes only)</w:t>
            </w:r>
          </w:p>
          <w:p w14:paraId="4425E60A" w14:textId="77777777" w:rsidR="008F2362" w:rsidRPr="000C002B" w:rsidRDefault="008F2362" w:rsidP="008F2362">
            <w:pPr>
              <w:jc w:val="left"/>
              <w:rPr>
                <w:sz w:val="16"/>
                <w:szCs w:val="16"/>
              </w:rPr>
            </w:pPr>
            <w:r w:rsidRPr="000C002B">
              <w:rPr>
                <w:sz w:val="16"/>
                <w:szCs w:val="16"/>
              </w:rPr>
              <w:t>/Benguela (</w:t>
            </w:r>
            <w:r w:rsidR="00807D82">
              <w:rPr>
                <w:sz w:val="16"/>
                <w:szCs w:val="16"/>
              </w:rPr>
              <w:t xml:space="preserve">no </w:t>
            </w:r>
            <w:r w:rsidRPr="000C002B">
              <w:rPr>
                <w:sz w:val="16"/>
                <w:szCs w:val="16"/>
              </w:rPr>
              <w:t>coastal municipalities only, rural communes)</w:t>
            </w:r>
          </w:p>
          <w:p w14:paraId="7CF6D4F6" w14:textId="77777777" w:rsidR="008F2362" w:rsidRPr="000C002B" w:rsidRDefault="008F2362" w:rsidP="008F2362">
            <w:pPr>
              <w:jc w:val="left"/>
              <w:rPr>
                <w:sz w:val="16"/>
                <w:szCs w:val="16"/>
              </w:rPr>
            </w:pPr>
          </w:p>
          <w:p w14:paraId="2454DE93"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1b) Indirect beneficiaries in demo landscapes: rural population of selected communes:</w:t>
            </w:r>
          </w:p>
          <w:p w14:paraId="66EB74F5"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eastAsia="en-GB"/>
              </w:rPr>
            </w:pPr>
            <w:r w:rsidRPr="006E307D">
              <w:rPr>
                <w:sz w:val="16"/>
                <w:szCs w:val="16"/>
                <w:lang w:val="pt-PT"/>
              </w:rPr>
              <w:t>/</w:t>
            </w:r>
            <w:r w:rsidR="00DB48D0" w:rsidRPr="006E307D">
              <w:rPr>
                <w:sz w:val="16"/>
                <w:szCs w:val="16"/>
                <w:lang w:val="pt-PT"/>
              </w:rPr>
              <w:t xml:space="preserve"> </w:t>
            </w:r>
            <w:r w:rsidRPr="006E307D">
              <w:rPr>
                <w:sz w:val="16"/>
                <w:szCs w:val="16"/>
                <w:lang w:val="pt-PT"/>
              </w:rPr>
              <w:t>Alto Hama (Londuimbali)</w:t>
            </w:r>
          </w:p>
          <w:p w14:paraId="71F2C6C0" w14:textId="77777777" w:rsidR="008F2362" w:rsidRPr="006E307D" w:rsidRDefault="00C609DD"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r w:rsidRPr="006E307D">
              <w:rPr>
                <w:sz w:val="16"/>
                <w:szCs w:val="16"/>
                <w:lang w:val="pt-PT"/>
              </w:rPr>
              <w:t>/</w:t>
            </w:r>
            <w:r w:rsidR="00DB48D0" w:rsidRPr="006E307D">
              <w:rPr>
                <w:sz w:val="16"/>
                <w:szCs w:val="16"/>
                <w:lang w:val="pt-PT"/>
              </w:rPr>
              <w:t xml:space="preserve"> </w:t>
            </w:r>
            <w:r w:rsidR="008F2362" w:rsidRPr="006E307D">
              <w:rPr>
                <w:sz w:val="16"/>
                <w:szCs w:val="16"/>
                <w:lang w:val="pt-PT"/>
              </w:rPr>
              <w:t>Bailundo (Bailundo)</w:t>
            </w:r>
          </w:p>
          <w:p w14:paraId="09BF953C"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w:t>
            </w:r>
            <w:r w:rsidR="00DB48D0" w:rsidRPr="000C002B">
              <w:rPr>
                <w:sz w:val="16"/>
                <w:szCs w:val="16"/>
              </w:rPr>
              <w:t xml:space="preserve"> </w:t>
            </w:r>
            <w:r w:rsidRPr="000C002B">
              <w:rPr>
                <w:sz w:val="16"/>
                <w:szCs w:val="16"/>
              </w:rPr>
              <w:t>Chongoroi (Chongoroi)</w:t>
            </w:r>
          </w:p>
          <w:p w14:paraId="15CCDE6A"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F7D4426"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33AC5620"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 xml:space="preserve">1c) Direct beneficiaries in demo sites: population of selected communities served by AP/FFSs </w:t>
            </w:r>
          </w:p>
          <w:p w14:paraId="7570C7E3" w14:textId="77777777" w:rsidR="008F2362" w:rsidRPr="000C002B" w:rsidRDefault="008F2362" w:rsidP="008F2362">
            <w:pPr>
              <w:jc w:val="left"/>
              <w:rPr>
                <w:sz w:val="16"/>
                <w:szCs w:val="16"/>
                <w:lang w:eastAsia="en-GB"/>
              </w:rPr>
            </w:pPr>
          </w:p>
          <w:p w14:paraId="02B14D80" w14:textId="77777777" w:rsidR="008F2362" w:rsidRPr="000C002B" w:rsidRDefault="008F2362" w:rsidP="008F2362">
            <w:pPr>
              <w:jc w:val="left"/>
              <w:rPr>
                <w:sz w:val="16"/>
                <w:szCs w:val="16"/>
              </w:rPr>
            </w:pPr>
            <w:r w:rsidRPr="000C002B">
              <w:rPr>
                <w:sz w:val="16"/>
                <w:szCs w:val="16"/>
              </w:rPr>
              <w:lastRenderedPageBreak/>
              <w:t xml:space="preserve">1d) Direct beneficiaries of capacity building programs other than AP/FFS (including staff from extension services and public institutions, technicians, academics, decision makers and entrepreneurs) </w:t>
            </w:r>
          </w:p>
          <w:bookmarkEnd w:id="702"/>
          <w:p w14:paraId="66F6C8B1" w14:textId="77777777" w:rsidR="008F2362" w:rsidRPr="000C002B" w:rsidRDefault="008F2362" w:rsidP="008F2362">
            <w:pPr>
              <w:jc w:val="left"/>
              <w:rPr>
                <w:sz w:val="16"/>
                <w:szCs w:val="16"/>
              </w:rPr>
            </w:pPr>
          </w:p>
        </w:tc>
        <w:tc>
          <w:tcPr>
            <w:tcW w:w="2126" w:type="dxa"/>
            <w:shd w:val="clear" w:color="auto" w:fill="F2F2F2" w:themeFill="background1" w:themeFillShade="F2"/>
          </w:tcPr>
          <w:p w14:paraId="247E1A0D"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4BA36D9"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6D6D94E"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B5B6133" w14:textId="77777777" w:rsidR="008F2362" w:rsidRPr="000C002B" w:rsidRDefault="008F2362" w:rsidP="008F2362">
            <w:pPr>
              <w:jc w:val="left"/>
              <w:rPr>
                <w:sz w:val="16"/>
                <w:szCs w:val="16"/>
                <w:lang w:val="pt-BR"/>
              </w:rPr>
            </w:pPr>
            <w:r w:rsidRPr="006E307D">
              <w:rPr>
                <w:sz w:val="16"/>
                <w:szCs w:val="16"/>
                <w:lang w:val="pt-PT"/>
              </w:rPr>
              <w:t>1a)</w:t>
            </w:r>
            <w:r w:rsidRPr="000C002B">
              <w:rPr>
                <w:sz w:val="16"/>
                <w:szCs w:val="16"/>
                <w:lang w:val="pt-BR"/>
              </w:rPr>
              <w:t xml:space="preserve"> </w:t>
            </w:r>
          </w:p>
          <w:p w14:paraId="3BACAF87"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r w:rsidRPr="006E307D">
              <w:rPr>
                <w:sz w:val="16"/>
                <w:szCs w:val="16"/>
                <w:lang w:val="pt-PT"/>
              </w:rPr>
              <w:t>/Huambo: 0</w:t>
            </w:r>
          </w:p>
          <w:p w14:paraId="6AD6AB40" w14:textId="77777777" w:rsidR="008F2362" w:rsidRPr="006E307D" w:rsidRDefault="008F2362" w:rsidP="008F2362">
            <w:pPr>
              <w:jc w:val="left"/>
              <w:rPr>
                <w:sz w:val="16"/>
                <w:szCs w:val="16"/>
                <w:lang w:val="pt-PT"/>
              </w:rPr>
            </w:pPr>
            <w:r w:rsidRPr="006E307D">
              <w:rPr>
                <w:sz w:val="16"/>
                <w:szCs w:val="16"/>
                <w:lang w:val="pt-PT"/>
              </w:rPr>
              <w:t>/Benguela: 0</w:t>
            </w:r>
          </w:p>
          <w:p w14:paraId="4874B4F4"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p>
          <w:p w14:paraId="404ED479"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p>
          <w:p w14:paraId="2B3A0C03"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p>
          <w:p w14:paraId="6CEB91B3"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r w:rsidRPr="006E307D">
              <w:rPr>
                <w:sz w:val="16"/>
                <w:szCs w:val="16"/>
                <w:lang w:val="pt-PT"/>
              </w:rPr>
              <w:t xml:space="preserve">1b) Demo landscapes: </w:t>
            </w:r>
          </w:p>
          <w:p w14:paraId="24416C3A"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u w:val="single"/>
                <w:lang w:val="pt-PT"/>
              </w:rPr>
            </w:pPr>
          </w:p>
          <w:p w14:paraId="7CE1ABA2"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u w:val="single"/>
              </w:rPr>
              <w:t>Communes of:</w:t>
            </w:r>
          </w:p>
          <w:p w14:paraId="78825963"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Pr="000C002B">
              <w:rPr>
                <w:sz w:val="16"/>
                <w:szCs w:val="16"/>
              </w:rPr>
              <w:t xml:space="preserve"> Alto Hama: </w:t>
            </w:r>
            <w:r w:rsidRPr="006E307D">
              <w:rPr>
                <w:sz w:val="16"/>
                <w:szCs w:val="16"/>
              </w:rPr>
              <w:t>0</w:t>
            </w:r>
          </w:p>
          <w:p w14:paraId="3BAC2EC4"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 Bailundo: 0</w:t>
            </w:r>
          </w:p>
          <w:p w14:paraId="578ADC29"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001D5E41" w:rsidRPr="006E307D">
              <w:rPr>
                <w:sz w:val="16"/>
                <w:szCs w:val="16"/>
              </w:rPr>
              <w:t xml:space="preserve"> </w:t>
            </w:r>
            <w:r w:rsidRPr="006E307D">
              <w:rPr>
                <w:sz w:val="16"/>
                <w:szCs w:val="16"/>
              </w:rPr>
              <w:t xml:space="preserve">Chongoroi: 0 </w:t>
            </w:r>
          </w:p>
          <w:p w14:paraId="052CEB43"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74A1F11" w14:textId="77777777" w:rsidR="008F2362" w:rsidRPr="006E307D" w:rsidRDefault="008F2362" w:rsidP="008F2362">
            <w:pPr>
              <w:jc w:val="left"/>
              <w:rPr>
                <w:sz w:val="16"/>
                <w:szCs w:val="16"/>
              </w:rPr>
            </w:pPr>
          </w:p>
          <w:p w14:paraId="61968BB7"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1c) Demo sites: 0 out of 15 selected communities with a total population of approx. 2500 within demo landscapes</w:t>
            </w:r>
          </w:p>
          <w:p w14:paraId="677AE2B0" w14:textId="77777777" w:rsidR="008F2362" w:rsidRPr="000C002B" w:rsidRDefault="008F2362" w:rsidP="008F2362">
            <w:pPr>
              <w:jc w:val="left"/>
              <w:rPr>
                <w:sz w:val="16"/>
                <w:szCs w:val="16"/>
                <w:lang w:eastAsia="en-GB"/>
              </w:rPr>
            </w:pPr>
          </w:p>
          <w:p w14:paraId="705779C3" w14:textId="77777777" w:rsidR="008F2362" w:rsidRPr="000C002B" w:rsidRDefault="008F2362" w:rsidP="008F2362">
            <w:pPr>
              <w:jc w:val="left"/>
              <w:rPr>
                <w:sz w:val="16"/>
                <w:szCs w:val="16"/>
              </w:rPr>
            </w:pPr>
            <w:r w:rsidRPr="000C002B">
              <w:rPr>
                <w:sz w:val="16"/>
                <w:szCs w:val="16"/>
              </w:rPr>
              <w:t>1d) A total of 115 individual stakeholders were engaged, of whom 26% are women</w:t>
            </w:r>
          </w:p>
          <w:p w14:paraId="66E72965" w14:textId="77777777" w:rsidR="008F2362" w:rsidRPr="000C002B" w:rsidRDefault="008F2362" w:rsidP="008F2362">
            <w:pPr>
              <w:jc w:val="left"/>
              <w:rPr>
                <w:b/>
                <w:sz w:val="16"/>
                <w:szCs w:val="16"/>
              </w:rPr>
            </w:pPr>
          </w:p>
        </w:tc>
        <w:tc>
          <w:tcPr>
            <w:tcW w:w="2268" w:type="dxa"/>
            <w:shd w:val="clear" w:color="auto" w:fill="F2F2F2" w:themeFill="background1" w:themeFillShade="F2"/>
          </w:tcPr>
          <w:p w14:paraId="4D2BF5C3"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A800D29"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D85B723"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DCF7A00"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1a) Approx.:</w:t>
            </w:r>
          </w:p>
          <w:p w14:paraId="7B884C5B"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/Huambo 1 million rural inhabitants, 52% women</w:t>
            </w:r>
          </w:p>
          <w:p w14:paraId="36E630A7"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/Benguela 400 thousand rural pop., 52% women</w:t>
            </w:r>
          </w:p>
          <w:p w14:paraId="37E5383B"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FAB06CC"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1b) Demo landscapes: </w:t>
            </w:r>
          </w:p>
          <w:p w14:paraId="0F30B85F"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u w:val="single"/>
              </w:rPr>
            </w:pPr>
          </w:p>
          <w:p w14:paraId="5B1DDC84"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u w:val="single"/>
              </w:rPr>
              <w:t>Communes of:</w:t>
            </w:r>
          </w:p>
          <w:p w14:paraId="23A1A326"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Pr="000C002B">
              <w:rPr>
                <w:sz w:val="16"/>
                <w:szCs w:val="16"/>
              </w:rPr>
              <w:t xml:space="preserve"> Alto Hama: </w:t>
            </w:r>
            <w:r w:rsidRPr="006E307D">
              <w:rPr>
                <w:sz w:val="16"/>
                <w:szCs w:val="16"/>
              </w:rPr>
              <w:t>9165</w:t>
            </w:r>
          </w:p>
          <w:p w14:paraId="0AFCB190"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 Bailundo: 0</w:t>
            </w:r>
          </w:p>
          <w:p w14:paraId="1B34A31A"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001D5E41" w:rsidRPr="006E307D">
              <w:rPr>
                <w:sz w:val="16"/>
                <w:szCs w:val="16"/>
              </w:rPr>
              <w:t xml:space="preserve"> </w:t>
            </w:r>
            <w:r w:rsidRPr="006E307D">
              <w:rPr>
                <w:sz w:val="16"/>
                <w:szCs w:val="16"/>
              </w:rPr>
              <w:t xml:space="preserve">Chongoroi: 0 </w:t>
            </w:r>
          </w:p>
          <w:p w14:paraId="4D61E25A"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F358298"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DFCA47"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1c) Demo sites: 1250 of which 50% are women in 7 selected communities</w:t>
            </w:r>
          </w:p>
          <w:p w14:paraId="5E5FBD17"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19E5F726"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647247A"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1d) At least 200 individual stakeholders engaged by the project including 25% women as a minimum</w:t>
            </w:r>
          </w:p>
        </w:tc>
        <w:tc>
          <w:tcPr>
            <w:tcW w:w="1985" w:type="dxa"/>
            <w:shd w:val="clear" w:color="auto" w:fill="F2F2F2" w:themeFill="background1" w:themeFillShade="F2"/>
          </w:tcPr>
          <w:p w14:paraId="124F3497"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3A13749"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AD2A85C"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91BE24"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1a) Approx.:</w:t>
            </w:r>
          </w:p>
          <w:p w14:paraId="18385A6D"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/Huambo 1 million rural inhabitants, 52% women</w:t>
            </w:r>
          </w:p>
          <w:p w14:paraId="44F1B7ED"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/Benguela 400 thousand rural pop, 52% women</w:t>
            </w:r>
          </w:p>
          <w:p w14:paraId="0829DF02"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95D1662"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1b) Demo landscapes: </w:t>
            </w:r>
          </w:p>
          <w:p w14:paraId="13309275"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96F58B6"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u w:val="single"/>
              </w:rPr>
              <w:t>Communes of:</w:t>
            </w:r>
          </w:p>
          <w:p w14:paraId="4FAB1F86"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Pr="000C002B">
              <w:rPr>
                <w:sz w:val="16"/>
                <w:szCs w:val="16"/>
              </w:rPr>
              <w:t xml:space="preserve"> Alto Hama: </w:t>
            </w:r>
            <w:r w:rsidRPr="006E307D">
              <w:rPr>
                <w:sz w:val="16"/>
                <w:szCs w:val="16"/>
              </w:rPr>
              <w:t>9165</w:t>
            </w:r>
          </w:p>
          <w:p w14:paraId="72E5369C"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 Bailundo: 0</w:t>
            </w:r>
          </w:p>
          <w:p w14:paraId="5E6D0431"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001D5E41" w:rsidRPr="006E307D">
              <w:rPr>
                <w:sz w:val="16"/>
                <w:szCs w:val="16"/>
              </w:rPr>
              <w:t xml:space="preserve"> </w:t>
            </w:r>
            <w:r w:rsidRPr="006E307D">
              <w:rPr>
                <w:sz w:val="16"/>
                <w:szCs w:val="16"/>
              </w:rPr>
              <w:t xml:space="preserve">Chongoroi: 0 </w:t>
            </w:r>
          </w:p>
          <w:p w14:paraId="1746C004"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04128BB"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EC44827"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1c) Demo sites: up to 1500 of which 50% are women in approximately 15 selected communities</w:t>
            </w:r>
          </w:p>
          <w:p w14:paraId="3B10DF2D"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114EA77A" w14:textId="77777777" w:rsidR="008F2362" w:rsidRPr="000C002B" w:rsidRDefault="008F2362" w:rsidP="008F2362">
            <w:pPr>
              <w:jc w:val="left"/>
              <w:rPr>
                <w:b/>
                <w:sz w:val="16"/>
                <w:szCs w:val="16"/>
              </w:rPr>
            </w:pPr>
            <w:r w:rsidRPr="000C002B">
              <w:rPr>
                <w:sz w:val="16"/>
                <w:szCs w:val="16"/>
              </w:rPr>
              <w:t xml:space="preserve">1d) At least 300 individual stakeholders engaged by the project including </w:t>
            </w:r>
            <w:bookmarkStart w:id="703" w:name="_Hlk13560319"/>
            <w:r w:rsidRPr="000C002B">
              <w:rPr>
                <w:sz w:val="16"/>
                <w:szCs w:val="16"/>
              </w:rPr>
              <w:t>25% women as a minimum</w:t>
            </w:r>
            <w:bookmarkEnd w:id="703"/>
          </w:p>
        </w:tc>
        <w:tc>
          <w:tcPr>
            <w:tcW w:w="1560" w:type="dxa"/>
            <w:shd w:val="clear" w:color="auto" w:fill="F2F2F2" w:themeFill="background1" w:themeFillShade="F2"/>
          </w:tcPr>
          <w:p w14:paraId="117BBCE7" w14:textId="77777777" w:rsidR="008F2362" w:rsidRPr="000C002B" w:rsidRDefault="008F2362" w:rsidP="008F2362">
            <w:pPr>
              <w:jc w:val="left"/>
              <w:rPr>
                <w:sz w:val="16"/>
                <w:szCs w:val="16"/>
              </w:rPr>
            </w:pPr>
            <w:r w:rsidRPr="000C002B">
              <w:rPr>
                <w:sz w:val="16"/>
                <w:szCs w:val="16"/>
              </w:rPr>
              <w:t>Project reports</w:t>
            </w:r>
          </w:p>
          <w:p w14:paraId="530AABA1" w14:textId="77777777" w:rsidR="008F2362" w:rsidRPr="000C002B" w:rsidRDefault="008F2362" w:rsidP="008F2362">
            <w:pPr>
              <w:jc w:val="left"/>
              <w:rPr>
                <w:sz w:val="16"/>
                <w:szCs w:val="16"/>
              </w:rPr>
            </w:pPr>
          </w:p>
          <w:p w14:paraId="5B6724CA" w14:textId="77777777" w:rsidR="008F2362" w:rsidRPr="000C002B" w:rsidRDefault="008F2362" w:rsidP="008F2362">
            <w:pPr>
              <w:jc w:val="left"/>
              <w:rPr>
                <w:sz w:val="16"/>
                <w:szCs w:val="16"/>
              </w:rPr>
            </w:pPr>
            <w:r w:rsidRPr="000C002B">
              <w:rPr>
                <w:sz w:val="16"/>
                <w:szCs w:val="16"/>
              </w:rPr>
              <w:t>Census data, projected and calculated to exclude urban and coastal communes</w:t>
            </w:r>
          </w:p>
          <w:p w14:paraId="1EFB4967" w14:textId="77777777" w:rsidR="008F2362" w:rsidRPr="000C002B" w:rsidRDefault="008F2362" w:rsidP="008F2362">
            <w:pPr>
              <w:jc w:val="left"/>
              <w:rPr>
                <w:sz w:val="16"/>
                <w:szCs w:val="16"/>
              </w:rPr>
            </w:pPr>
          </w:p>
          <w:p w14:paraId="293BBD1A" w14:textId="77777777" w:rsidR="008F2362" w:rsidRPr="000C002B" w:rsidRDefault="008F2362" w:rsidP="008F2362">
            <w:pPr>
              <w:jc w:val="left"/>
              <w:rPr>
                <w:sz w:val="16"/>
                <w:szCs w:val="16"/>
              </w:rPr>
            </w:pPr>
            <w:r w:rsidRPr="000C002B">
              <w:rPr>
                <w:sz w:val="16"/>
                <w:szCs w:val="16"/>
              </w:rPr>
              <w:t>Project stakeholder database</w:t>
            </w:r>
          </w:p>
          <w:p w14:paraId="73D24943" w14:textId="77777777" w:rsidR="008F2362" w:rsidRPr="000C002B" w:rsidRDefault="008F2362" w:rsidP="008F2362">
            <w:pPr>
              <w:jc w:val="left"/>
              <w:rPr>
                <w:sz w:val="16"/>
                <w:szCs w:val="16"/>
              </w:rPr>
            </w:pPr>
          </w:p>
          <w:p w14:paraId="65517FBB" w14:textId="77777777" w:rsidR="008F2362" w:rsidRPr="000C002B" w:rsidRDefault="008F2362" w:rsidP="008F2362">
            <w:pPr>
              <w:jc w:val="left"/>
              <w:rPr>
                <w:sz w:val="16"/>
                <w:szCs w:val="16"/>
              </w:rPr>
            </w:pPr>
          </w:p>
          <w:p w14:paraId="029E1476" w14:textId="77777777" w:rsidR="008F2362" w:rsidRPr="000C002B" w:rsidRDefault="008F2362" w:rsidP="008F2362">
            <w:pPr>
              <w:jc w:val="left"/>
              <w:rPr>
                <w:sz w:val="16"/>
                <w:szCs w:val="16"/>
              </w:rPr>
            </w:pPr>
          </w:p>
          <w:p w14:paraId="05839916" w14:textId="77777777" w:rsidR="008F2362" w:rsidRPr="000C002B" w:rsidRDefault="008F2362" w:rsidP="008F2362">
            <w:pPr>
              <w:jc w:val="left"/>
              <w:rPr>
                <w:sz w:val="16"/>
                <w:szCs w:val="16"/>
              </w:rPr>
            </w:pPr>
          </w:p>
          <w:p w14:paraId="24948689" w14:textId="77777777" w:rsidR="008F2362" w:rsidRPr="000C002B" w:rsidRDefault="008F2362" w:rsidP="008F2362">
            <w:pPr>
              <w:jc w:val="left"/>
              <w:rPr>
                <w:sz w:val="16"/>
                <w:szCs w:val="16"/>
              </w:rPr>
            </w:pPr>
          </w:p>
          <w:p w14:paraId="70FA0050" w14:textId="77777777" w:rsidR="008F2362" w:rsidRPr="000C002B" w:rsidRDefault="008F2362" w:rsidP="008F2362">
            <w:pPr>
              <w:jc w:val="left"/>
              <w:rPr>
                <w:sz w:val="16"/>
                <w:szCs w:val="16"/>
              </w:rPr>
            </w:pPr>
          </w:p>
          <w:p w14:paraId="41EAE3C0" w14:textId="77777777" w:rsidR="008F2362" w:rsidRPr="000C002B" w:rsidRDefault="008F2362" w:rsidP="008F2362">
            <w:pPr>
              <w:jc w:val="left"/>
              <w:rPr>
                <w:sz w:val="16"/>
                <w:szCs w:val="16"/>
              </w:rPr>
            </w:pPr>
          </w:p>
          <w:p w14:paraId="6B302785"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i/>
                <w:sz w:val="16"/>
                <w:szCs w:val="16"/>
                <w:lang w:eastAsia="en-GB"/>
              </w:rPr>
              <w:t>[the exact location and population of demo sites will be determined during project inception]</w:t>
            </w:r>
          </w:p>
          <w:p w14:paraId="3169134D" w14:textId="77777777" w:rsidR="008F2362" w:rsidRPr="000C002B" w:rsidRDefault="008F2362" w:rsidP="008F2362">
            <w:pPr>
              <w:jc w:val="left"/>
              <w:rPr>
                <w:sz w:val="16"/>
                <w:szCs w:val="16"/>
              </w:rPr>
            </w:pPr>
          </w:p>
        </w:tc>
        <w:tc>
          <w:tcPr>
            <w:tcW w:w="1421" w:type="dxa"/>
            <w:shd w:val="clear" w:color="auto" w:fill="F2F2F2" w:themeFill="background1" w:themeFillShade="F2"/>
          </w:tcPr>
          <w:p w14:paraId="27163FB9" w14:textId="77777777" w:rsidR="008F2362" w:rsidRPr="000C002B" w:rsidRDefault="008F2362" w:rsidP="008F2362">
            <w:pPr>
              <w:jc w:val="left"/>
              <w:rPr>
                <w:sz w:val="16"/>
                <w:szCs w:val="16"/>
              </w:rPr>
            </w:pPr>
            <w:r w:rsidRPr="000C002B">
              <w:rPr>
                <w:sz w:val="16"/>
                <w:szCs w:val="16"/>
              </w:rPr>
              <w:t>Population can be adequately assessed, in spite of the limitations of the 2014 Census.</w:t>
            </w:r>
          </w:p>
        </w:tc>
      </w:tr>
      <w:tr w:rsidR="00E778E3" w:rsidRPr="000C002B" w14:paraId="0CEBE437" w14:textId="77777777" w:rsidTr="00533653">
        <w:tc>
          <w:tcPr>
            <w:tcW w:w="1696" w:type="dxa"/>
            <w:vMerge/>
            <w:shd w:val="clear" w:color="auto" w:fill="D9D9D9" w:themeFill="background1" w:themeFillShade="D9"/>
          </w:tcPr>
          <w:p w14:paraId="1C0BA25F" w14:textId="77777777" w:rsidR="00370823" w:rsidRPr="000C002B" w:rsidRDefault="00370823" w:rsidP="00F2632B">
            <w:pPr>
              <w:jc w:val="left"/>
              <w:rPr>
                <w:rFonts w:ascii="Calibri" w:hAnsi="Calibri" w:cs="Calibri"/>
                <w:b/>
                <w:sz w:val="16"/>
                <w:szCs w:val="16"/>
              </w:rPr>
            </w:pPr>
          </w:p>
        </w:tc>
        <w:tc>
          <w:tcPr>
            <w:tcW w:w="2268" w:type="dxa"/>
            <w:shd w:val="clear" w:color="auto" w:fill="F2F2F2" w:themeFill="background1" w:themeFillShade="F2"/>
          </w:tcPr>
          <w:p w14:paraId="0560D3A8" w14:textId="77777777" w:rsidR="00DF2DCE" w:rsidRPr="000C002B" w:rsidRDefault="00AF4BC4"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lang w:eastAsia="en-GB"/>
              </w:rPr>
            </w:pPr>
            <w:r w:rsidRPr="000C002B">
              <w:rPr>
                <w:i/>
                <w:sz w:val="16"/>
                <w:szCs w:val="16"/>
                <w:u w:val="single"/>
                <w:lang w:eastAsia="en-GB"/>
              </w:rPr>
              <w:t>Indicator #</w:t>
            </w:r>
            <w:r w:rsidR="00884874" w:rsidRPr="000C002B">
              <w:rPr>
                <w:i/>
                <w:sz w:val="16"/>
                <w:szCs w:val="16"/>
                <w:u w:val="single"/>
                <w:lang w:eastAsia="en-GB"/>
              </w:rPr>
              <w:t>2</w:t>
            </w:r>
            <w:r w:rsidRPr="000C002B">
              <w:rPr>
                <w:i/>
                <w:sz w:val="16"/>
                <w:szCs w:val="16"/>
                <w:u w:val="single"/>
                <w:lang w:eastAsia="en-GB"/>
              </w:rPr>
              <w:t>)</w:t>
            </w:r>
            <w:r w:rsidRPr="000C002B">
              <w:rPr>
                <w:i/>
                <w:sz w:val="16"/>
                <w:szCs w:val="16"/>
                <w:lang w:eastAsia="en-GB"/>
              </w:rPr>
              <w:t xml:space="preserve"> </w:t>
            </w:r>
            <w:r w:rsidR="00DF2DCE" w:rsidRPr="000C002B">
              <w:rPr>
                <w:i/>
                <w:sz w:val="16"/>
                <w:szCs w:val="16"/>
              </w:rPr>
              <w:t>Area (ha) targeted by the project for the implementation of SLM frameworks and the integration of SLM into prevalent agricultural practices:</w:t>
            </w:r>
          </w:p>
          <w:p w14:paraId="6EA48FE5" w14:textId="77777777" w:rsidR="00DF2DCE" w:rsidRPr="000C002B" w:rsidRDefault="00DF2DCE"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A31496A"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r w:rsidRPr="000C002B">
              <w:rPr>
                <w:sz w:val="16"/>
                <w:szCs w:val="16"/>
                <w:lang w:eastAsia="en-GB"/>
              </w:rPr>
              <w:t>2a</w:t>
            </w:r>
            <w:r w:rsidRPr="00134CDB">
              <w:rPr>
                <w:sz w:val="16"/>
                <w:szCs w:val="16"/>
                <w:lang w:eastAsia="en-GB"/>
              </w:rPr>
              <w:t>) At the Wider Landscape’s (macro) level, development of a support mechanism for SLM: Approximate area coverage (in millions of ha) for the project’s a broad target for demonstrating the integration of AE</w:t>
            </w:r>
            <w:r w:rsidRPr="000C002B">
              <w:rPr>
                <w:sz w:val="16"/>
                <w:szCs w:val="16"/>
                <w:lang w:eastAsia="en-GB"/>
              </w:rPr>
              <w:t>Z into decision-making for SLM and LDN</w:t>
            </w:r>
          </w:p>
          <w:p w14:paraId="0FDA3FDA"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p>
          <w:p w14:paraId="42D04797"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p>
          <w:p w14:paraId="4B574AF0"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p>
          <w:p w14:paraId="6EE2C648"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p>
          <w:p w14:paraId="0CDDA3FB"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r w:rsidRPr="000C002B">
              <w:rPr>
                <w:sz w:val="16"/>
                <w:szCs w:val="16"/>
                <w:lang w:eastAsia="en-GB"/>
              </w:rPr>
              <w:t xml:space="preserve">2b) </w:t>
            </w:r>
            <w:r w:rsidRPr="000C002B">
              <w:rPr>
                <w:sz w:val="16"/>
                <w:szCs w:val="16"/>
                <w:u w:val="single"/>
                <w:lang w:eastAsia="en-GB"/>
              </w:rPr>
              <w:t>Demo landscapes:</w:t>
            </w:r>
            <w:r w:rsidRPr="000C002B">
              <w:rPr>
                <w:sz w:val="16"/>
                <w:szCs w:val="16"/>
                <w:lang w:eastAsia="en-GB"/>
              </w:rPr>
              <w:t xml:space="preserve"> Area within which integrated landscape management practices are adopted by local communities – assessed as the application of INRM practices in demo sites</w:t>
            </w:r>
          </w:p>
          <w:p w14:paraId="2DE89659" w14:textId="77777777" w:rsidR="008E7699"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r w:rsidRPr="000C002B">
              <w:rPr>
                <w:sz w:val="16"/>
                <w:szCs w:val="16"/>
                <w:lang w:eastAsia="en-GB"/>
              </w:rPr>
              <w:t xml:space="preserve"> </w:t>
            </w:r>
          </w:p>
          <w:p w14:paraId="4EDC96B8" w14:textId="77777777" w:rsidR="00370823" w:rsidRPr="000C002B" w:rsidRDefault="00370823"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u w:val="single"/>
                <w:lang w:eastAsia="en-GB"/>
              </w:rPr>
            </w:pPr>
          </w:p>
        </w:tc>
        <w:tc>
          <w:tcPr>
            <w:tcW w:w="2126" w:type="dxa"/>
            <w:shd w:val="clear" w:color="auto" w:fill="F2F2F2" w:themeFill="background1" w:themeFillShade="F2"/>
          </w:tcPr>
          <w:p w14:paraId="7F8EE822"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286C51A5"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84F2FE"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D6AE220"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871B605"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D60DA33" w14:textId="77777777" w:rsidR="006E2D69"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79F9E15" w14:textId="77777777" w:rsidR="00596858"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1807760"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8707F5B"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2a) 0 ha / No decision support system (DSS) support mechanisms for SLM in place, ‘The Wider Landscape’ is project’s broad target, designed to cover approx. 6.1 million hectares in Huambo and Benguela, and it contains 3 demo landscapes</w:t>
            </w:r>
          </w:p>
          <w:p w14:paraId="1ED2ABF7"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31BD768"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E237EDC"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2C67BBD"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2b) 0 ha of demo landscapes</w:t>
            </w:r>
          </w:p>
          <w:p w14:paraId="3385D5E1"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06AF8DF"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2DA5E9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6B05E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CDE986"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8849085"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0A92C29"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1005AD"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2B67D29"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DEC7A6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42028C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0C8CA41"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20424C2"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2c) 0 ha of demo sites</w:t>
            </w:r>
          </w:p>
          <w:p w14:paraId="54031E23"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6A801A1" w14:textId="77777777" w:rsidR="006453B1"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i/>
                <w:sz w:val="16"/>
                <w:szCs w:val="16"/>
                <w:lang w:eastAsia="en-US"/>
              </w:rPr>
              <w:t>[the exact location and surface areas of demo sites will be determined during project inception]</w:t>
            </w:r>
            <w:r w:rsidRPr="000C002B">
              <w:rPr>
                <w:sz w:val="16"/>
                <w:szCs w:val="16"/>
                <w:lang w:eastAsia="en-GB"/>
              </w:rPr>
              <w:t xml:space="preserve"> </w:t>
            </w:r>
          </w:p>
        </w:tc>
        <w:tc>
          <w:tcPr>
            <w:tcW w:w="2268" w:type="dxa"/>
            <w:shd w:val="clear" w:color="auto" w:fill="F2F2F2" w:themeFill="background1" w:themeFillShade="F2"/>
          </w:tcPr>
          <w:p w14:paraId="465339F5"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01E335E3"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496FCB1"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F68C0C3" w14:textId="77777777" w:rsidR="006E2D69"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0B7B49F"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9926C6"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8711E0C" w14:textId="77777777" w:rsidR="006E2D69"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69A7AF8"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F6C46F2"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2a) 6.1 million ha coverage for ‘The Wider Landscape’ in Huambo and Benguela provinces / The AEZ system constitutes a nascent fine scale DSS and support mechanism for integrating SLM practices across landscapes and in multiple scales and entry points in the two provinces. </w:t>
            </w:r>
          </w:p>
          <w:p w14:paraId="57EA9D5C"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A3BE6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CBF8B7"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E115E06"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2b) Approx. 400,000 ha of 3 Demo landscapes are surveyed, with LDN indicators monitored and INRM practices initiated on the ground in:</w:t>
            </w:r>
          </w:p>
          <w:p w14:paraId="4B50C1FA"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es-US"/>
              </w:rPr>
            </w:pPr>
            <w:r w:rsidRPr="000C002B">
              <w:rPr>
                <w:sz w:val="16"/>
                <w:szCs w:val="16"/>
                <w:lang w:val="es-US"/>
              </w:rPr>
              <w:t xml:space="preserve">/ Alto Hama 57,055 ha </w:t>
            </w:r>
          </w:p>
          <w:p w14:paraId="742E7DB1"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es-US"/>
              </w:rPr>
            </w:pPr>
            <w:r w:rsidRPr="000C002B">
              <w:rPr>
                <w:sz w:val="16"/>
                <w:szCs w:val="16"/>
                <w:lang w:val="es-US"/>
              </w:rPr>
              <w:t>/ Chongoroi 286,532 ha</w:t>
            </w:r>
          </w:p>
          <w:p w14:paraId="3698E26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es-US"/>
              </w:rPr>
            </w:pPr>
            <w:r w:rsidRPr="000C002B">
              <w:rPr>
                <w:sz w:val="16"/>
                <w:szCs w:val="16"/>
                <w:lang w:val="es-US"/>
              </w:rPr>
              <w:t>/ Bailundo: 84,112 ha</w:t>
            </w:r>
          </w:p>
          <w:p w14:paraId="2231F02B"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w:t>
            </w:r>
          </w:p>
          <w:p w14:paraId="70D7734A"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Total: 409,699 ha</w:t>
            </w:r>
          </w:p>
          <w:p w14:paraId="146EDDA3"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Rounded-off to 400,000 ha for monitoring purposes.</w:t>
            </w:r>
          </w:p>
          <w:p w14:paraId="7C398483"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59D8EAD" w14:textId="77777777" w:rsidR="006E2D69" w:rsidRPr="000C002B" w:rsidRDefault="006E2D69" w:rsidP="00D14579">
            <w:pPr>
              <w:jc w:val="left"/>
              <w:rPr>
                <w:sz w:val="16"/>
                <w:szCs w:val="16"/>
                <w:lang w:eastAsia="en-US"/>
              </w:rPr>
            </w:pPr>
            <w:r w:rsidRPr="000C002B">
              <w:rPr>
                <w:sz w:val="16"/>
                <w:szCs w:val="16"/>
              </w:rPr>
              <w:lastRenderedPageBreak/>
              <w:t xml:space="preserve">2c) </w:t>
            </w:r>
            <w:r w:rsidRPr="000C002B">
              <w:rPr>
                <w:sz w:val="16"/>
                <w:szCs w:val="16"/>
                <w:lang w:eastAsia="en-US"/>
              </w:rPr>
              <w:t>Estimated projections for demo sites:</w:t>
            </w:r>
          </w:p>
          <w:p w14:paraId="48774AB4" w14:textId="77777777" w:rsidR="006E2D69" w:rsidRPr="000C002B" w:rsidRDefault="006E2D69" w:rsidP="00D14579">
            <w:pPr>
              <w:jc w:val="left"/>
              <w:rPr>
                <w:sz w:val="16"/>
                <w:szCs w:val="16"/>
                <w:lang w:eastAsia="en-US"/>
              </w:rPr>
            </w:pPr>
            <w:r w:rsidRPr="000C002B">
              <w:rPr>
                <w:sz w:val="16"/>
                <w:szCs w:val="16"/>
                <w:lang w:eastAsia="en-US"/>
              </w:rPr>
              <w:t>- 6,881 ha of agricultural lands</w:t>
            </w:r>
          </w:p>
          <w:p w14:paraId="2379BCA6" w14:textId="77777777" w:rsidR="006E2D69" w:rsidRPr="000C002B" w:rsidRDefault="006E2D69" w:rsidP="00D14579">
            <w:pPr>
              <w:jc w:val="left"/>
              <w:rPr>
                <w:sz w:val="16"/>
                <w:szCs w:val="16"/>
                <w:lang w:eastAsia="en-US"/>
              </w:rPr>
            </w:pPr>
            <w:r w:rsidRPr="000C002B">
              <w:rPr>
                <w:sz w:val="16"/>
                <w:szCs w:val="16"/>
                <w:lang w:eastAsia="en-US"/>
              </w:rPr>
              <w:t>- 7,800 ha of rangelands</w:t>
            </w:r>
          </w:p>
          <w:p w14:paraId="1046FD4E" w14:textId="77777777" w:rsidR="006E2D69" w:rsidRPr="000C002B" w:rsidRDefault="006E2D69" w:rsidP="00D14579">
            <w:pPr>
              <w:jc w:val="left"/>
              <w:rPr>
                <w:sz w:val="16"/>
                <w:szCs w:val="16"/>
                <w:lang w:eastAsia="en-US"/>
              </w:rPr>
            </w:pPr>
            <w:r w:rsidRPr="000C002B">
              <w:rPr>
                <w:sz w:val="16"/>
                <w:szCs w:val="16"/>
                <w:lang w:eastAsia="en-US"/>
              </w:rPr>
              <w:t>Total: up to 14,670 ha</w:t>
            </w:r>
          </w:p>
          <w:p w14:paraId="0E705A61" w14:textId="77777777" w:rsidR="006E2D69" w:rsidRPr="000C002B" w:rsidRDefault="006E2D69" w:rsidP="00D14579">
            <w:pPr>
              <w:jc w:val="left"/>
              <w:rPr>
                <w:sz w:val="16"/>
                <w:szCs w:val="16"/>
                <w:lang w:eastAsia="en-US"/>
              </w:rPr>
            </w:pPr>
            <w:r w:rsidRPr="000C002B">
              <w:rPr>
                <w:sz w:val="16"/>
                <w:szCs w:val="16"/>
                <w:lang w:eastAsia="en-US"/>
              </w:rPr>
              <w:t>Considered as 11,000 ha as the mid-term target.</w:t>
            </w:r>
          </w:p>
          <w:p w14:paraId="0747E1D5" w14:textId="77777777" w:rsidR="00370823" w:rsidRPr="000C002B" w:rsidRDefault="00370823"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tc>
        <w:tc>
          <w:tcPr>
            <w:tcW w:w="1985" w:type="dxa"/>
            <w:shd w:val="clear" w:color="auto" w:fill="F2F2F2" w:themeFill="background1" w:themeFillShade="F2"/>
          </w:tcPr>
          <w:p w14:paraId="6BAF4A65"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EC5F05D" w14:textId="77777777" w:rsidR="00D14579"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A2FA60"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96BFF80"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F35CE67"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E3C3DC0"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819E429" w14:textId="77777777" w:rsidR="00D14579"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452EB03"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0E9E11" w14:textId="77777777" w:rsidR="008D5669" w:rsidRPr="000C002B" w:rsidRDefault="008D56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rPr>
              <w:t>2a) Within the Wider Landscape, the AEZ support mechanism is fully consolidated with the continued integration of SLM across landscapes, in multiple scales and entry points, including through FFSs/APFs and targeted capacity building of land use planners and local stakeholders.</w:t>
            </w:r>
          </w:p>
          <w:p w14:paraId="17D2D310" w14:textId="77777777" w:rsidR="008D5669" w:rsidRPr="000C002B" w:rsidRDefault="008D56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DF7BAF9" w14:textId="77777777" w:rsidR="008D5669" w:rsidRPr="000C002B" w:rsidRDefault="008D56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2b) In approx. 400,000 ha of demo landscapes, the project has influenced planners, land users, local communities and investors to adopt and integrate SLM in landscape-level management practices and monitor LDN indicators through the application of a nested approach to AEZ.</w:t>
            </w:r>
          </w:p>
          <w:p w14:paraId="73CC91BC" w14:textId="77777777" w:rsidR="008D5669" w:rsidRPr="000C002B" w:rsidRDefault="008D5669" w:rsidP="00D14579">
            <w:pPr>
              <w:jc w:val="left"/>
              <w:rPr>
                <w:sz w:val="16"/>
                <w:szCs w:val="16"/>
              </w:rPr>
            </w:pPr>
          </w:p>
          <w:p w14:paraId="09FFCABE" w14:textId="77777777" w:rsidR="008D5669" w:rsidRPr="000C002B" w:rsidRDefault="008D5669" w:rsidP="00D14579">
            <w:pPr>
              <w:jc w:val="left"/>
              <w:rPr>
                <w:sz w:val="16"/>
                <w:szCs w:val="16"/>
              </w:rPr>
            </w:pPr>
          </w:p>
          <w:p w14:paraId="35118ECD" w14:textId="77777777" w:rsidR="008D5669" w:rsidRPr="000C002B" w:rsidRDefault="008D5669" w:rsidP="00D14579">
            <w:pPr>
              <w:jc w:val="left"/>
              <w:rPr>
                <w:sz w:val="16"/>
                <w:szCs w:val="16"/>
              </w:rPr>
            </w:pPr>
            <w:r w:rsidRPr="000C002B">
              <w:rPr>
                <w:sz w:val="16"/>
                <w:szCs w:val="16"/>
              </w:rPr>
              <w:lastRenderedPageBreak/>
              <w:t>2c) Up to 14,</w:t>
            </w:r>
            <w:r w:rsidRPr="00774739">
              <w:rPr>
                <w:sz w:val="16"/>
                <w:szCs w:val="16"/>
              </w:rPr>
              <w:t>000 ha</w:t>
            </w:r>
            <w:r w:rsidR="002E78BB" w:rsidRPr="00774739">
              <w:rPr>
                <w:sz w:val="16"/>
                <w:szCs w:val="16"/>
              </w:rPr>
              <w:t xml:space="preserve"> (in total and rounded down)</w:t>
            </w:r>
            <w:r w:rsidRPr="00774739">
              <w:rPr>
                <w:sz w:val="16"/>
                <w:szCs w:val="16"/>
              </w:rPr>
              <w:t>, where ‘Vegetative</w:t>
            </w:r>
            <w:r w:rsidRPr="000C002B">
              <w:rPr>
                <w:sz w:val="16"/>
                <w:szCs w:val="16"/>
              </w:rPr>
              <w:t xml:space="preserve"> cover (natural &amp; cultivated cover) is stabilized and regenerated at micro-landscape level (demo sites) managed through the project</w:t>
            </w:r>
          </w:p>
          <w:p w14:paraId="7DA015A7" w14:textId="77777777" w:rsidR="00370823" w:rsidRPr="000C002B" w:rsidRDefault="008D5669" w:rsidP="00D14579">
            <w:pPr>
              <w:pStyle w:val="CommentText"/>
              <w:jc w:val="left"/>
              <w:rPr>
                <w:sz w:val="16"/>
                <w:szCs w:val="16"/>
                <w:lang w:eastAsia="en-GB"/>
              </w:rPr>
            </w:pPr>
            <w:r w:rsidRPr="000C002B">
              <w:rPr>
                <w:sz w:val="16"/>
                <w:szCs w:val="16"/>
                <w:lang w:eastAsia="en-GB"/>
              </w:rPr>
              <w:t xml:space="preserve"> </w:t>
            </w:r>
          </w:p>
        </w:tc>
        <w:tc>
          <w:tcPr>
            <w:tcW w:w="1560" w:type="dxa"/>
            <w:shd w:val="clear" w:color="auto" w:fill="F2F2F2" w:themeFill="background1" w:themeFillShade="F2"/>
          </w:tcPr>
          <w:p w14:paraId="016B96F1" w14:textId="77777777" w:rsidR="00370823" w:rsidRPr="000C002B" w:rsidRDefault="00370823" w:rsidP="00D14579">
            <w:pPr>
              <w:jc w:val="left"/>
              <w:rPr>
                <w:sz w:val="16"/>
                <w:szCs w:val="16"/>
              </w:rPr>
            </w:pPr>
            <w:r w:rsidRPr="000C002B">
              <w:rPr>
                <w:sz w:val="16"/>
                <w:szCs w:val="16"/>
              </w:rPr>
              <w:lastRenderedPageBreak/>
              <w:t>Project reports</w:t>
            </w:r>
            <w:r w:rsidR="00EF1E3A" w:rsidRPr="000C002B">
              <w:rPr>
                <w:sz w:val="16"/>
                <w:szCs w:val="16"/>
              </w:rPr>
              <w:t xml:space="preserve"> </w:t>
            </w:r>
            <w:r w:rsidR="00727885" w:rsidRPr="000C002B">
              <w:rPr>
                <w:sz w:val="16"/>
                <w:szCs w:val="16"/>
              </w:rPr>
              <w:t>including detailed</w:t>
            </w:r>
            <w:r w:rsidR="00EF1E3A" w:rsidRPr="000C002B">
              <w:rPr>
                <w:sz w:val="16"/>
                <w:szCs w:val="16"/>
              </w:rPr>
              <w:t xml:space="preserve"> cartography</w:t>
            </w:r>
          </w:p>
          <w:p w14:paraId="178A44FD" w14:textId="77777777" w:rsidR="00EF1E3A" w:rsidRPr="000C002B" w:rsidRDefault="00EF1E3A" w:rsidP="00D14579">
            <w:pPr>
              <w:jc w:val="left"/>
              <w:rPr>
                <w:sz w:val="16"/>
                <w:szCs w:val="16"/>
              </w:rPr>
            </w:pPr>
          </w:p>
          <w:p w14:paraId="2E85628C" w14:textId="77777777" w:rsidR="00EF1E3A" w:rsidRPr="000C002B" w:rsidRDefault="00EF1E3A" w:rsidP="00D14579">
            <w:pPr>
              <w:jc w:val="left"/>
              <w:rPr>
                <w:sz w:val="16"/>
                <w:szCs w:val="16"/>
              </w:rPr>
            </w:pPr>
            <w:r w:rsidRPr="000C002B">
              <w:rPr>
                <w:sz w:val="16"/>
                <w:szCs w:val="16"/>
              </w:rPr>
              <w:t>Data</w:t>
            </w:r>
            <w:r w:rsidR="002A005F" w:rsidRPr="000C002B">
              <w:rPr>
                <w:sz w:val="16"/>
                <w:szCs w:val="16"/>
              </w:rPr>
              <w:t xml:space="preserve"> and knowledge</w:t>
            </w:r>
            <w:r w:rsidRPr="000C002B">
              <w:rPr>
                <w:sz w:val="16"/>
                <w:szCs w:val="16"/>
              </w:rPr>
              <w:t xml:space="preserve"> </w:t>
            </w:r>
            <w:r w:rsidR="00144764" w:rsidRPr="000C002B">
              <w:rPr>
                <w:sz w:val="16"/>
                <w:szCs w:val="16"/>
              </w:rPr>
              <w:t>generated by the</w:t>
            </w:r>
            <w:r w:rsidRPr="000C002B">
              <w:rPr>
                <w:sz w:val="16"/>
                <w:szCs w:val="16"/>
              </w:rPr>
              <w:t xml:space="preserve"> AEZ system</w:t>
            </w:r>
          </w:p>
          <w:p w14:paraId="4E226286" w14:textId="77777777" w:rsidR="00370823" w:rsidRPr="000C002B" w:rsidRDefault="00370823" w:rsidP="00D14579">
            <w:pPr>
              <w:jc w:val="left"/>
              <w:rPr>
                <w:sz w:val="16"/>
                <w:szCs w:val="16"/>
              </w:rPr>
            </w:pPr>
          </w:p>
          <w:p w14:paraId="182A7FB8" w14:textId="77777777" w:rsidR="00370823" w:rsidRPr="000C002B" w:rsidRDefault="00370823" w:rsidP="00D14579">
            <w:pPr>
              <w:jc w:val="left"/>
              <w:rPr>
                <w:b/>
                <w:sz w:val="16"/>
                <w:szCs w:val="16"/>
              </w:rPr>
            </w:pPr>
            <w:r w:rsidRPr="000C002B">
              <w:rPr>
                <w:sz w:val="16"/>
                <w:szCs w:val="16"/>
              </w:rPr>
              <w:t>Census data</w:t>
            </w:r>
          </w:p>
        </w:tc>
        <w:tc>
          <w:tcPr>
            <w:tcW w:w="1421" w:type="dxa"/>
            <w:shd w:val="clear" w:color="auto" w:fill="F2F2F2" w:themeFill="background1" w:themeFillShade="F2"/>
          </w:tcPr>
          <w:p w14:paraId="31726726" w14:textId="77777777" w:rsidR="00370823" w:rsidRPr="000C002B" w:rsidRDefault="00D14579" w:rsidP="00F2632B">
            <w:pPr>
              <w:jc w:val="left"/>
              <w:rPr>
                <w:rFonts w:ascii="Calibri" w:hAnsi="Calibri" w:cs="Calibri"/>
                <w:sz w:val="16"/>
                <w:szCs w:val="16"/>
              </w:rPr>
            </w:pPr>
            <w:r w:rsidRPr="000C002B">
              <w:rPr>
                <w:sz w:val="16"/>
                <w:szCs w:val="16"/>
              </w:rPr>
              <w:t>The area targeted by the project and the multi-tiered scale and nested approach to AEZ are well harmonized with the project’s limited (financial) scope, to the extent that it has been designed on the basis of detailed results from baseline capacity assessments.</w:t>
            </w:r>
          </w:p>
        </w:tc>
      </w:tr>
      <w:tr w:rsidR="00E778E3" w:rsidRPr="000C002B" w14:paraId="04E5F6AB" w14:textId="77777777" w:rsidTr="00533653">
        <w:tc>
          <w:tcPr>
            <w:tcW w:w="1696" w:type="dxa"/>
            <w:shd w:val="clear" w:color="auto" w:fill="FADFDC" w:themeFill="accent1" w:themeFillTint="33"/>
          </w:tcPr>
          <w:p w14:paraId="509EC96D"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lang w:eastAsia="en-GB"/>
              </w:rPr>
              <w:t xml:space="preserve">Component 1) </w:t>
            </w:r>
          </w:p>
        </w:tc>
        <w:tc>
          <w:tcPr>
            <w:tcW w:w="2268" w:type="dxa"/>
            <w:shd w:val="clear" w:color="auto" w:fill="FADFDC" w:themeFill="accent1" w:themeFillTint="33"/>
          </w:tcPr>
          <w:p w14:paraId="76A24452" w14:textId="77777777" w:rsidR="00370823" w:rsidRPr="000C002B" w:rsidRDefault="00370823" w:rsidP="00F2632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b/>
                <w:sz w:val="16"/>
                <w:szCs w:val="16"/>
                <w:lang w:eastAsia="en-GB"/>
              </w:rPr>
            </w:pPr>
            <w:r w:rsidRPr="000C002B">
              <w:rPr>
                <w:rFonts w:ascii="Calibri" w:hAnsi="Calibri" w:cs="Calibri"/>
                <w:b/>
                <w:sz w:val="16"/>
                <w:szCs w:val="16"/>
                <w:lang w:eastAsia="en-GB"/>
              </w:rPr>
              <w:t>A</w:t>
            </w:r>
            <w:r w:rsidR="00FF3CE5" w:rsidRPr="000C002B">
              <w:rPr>
                <w:rFonts w:ascii="Calibri" w:hAnsi="Calibri" w:cs="Calibri"/>
                <w:b/>
                <w:sz w:val="16"/>
                <w:szCs w:val="16"/>
                <w:lang w:eastAsia="en-GB"/>
              </w:rPr>
              <w:t>groecol</w:t>
            </w:r>
            <w:r w:rsidRPr="000C002B">
              <w:rPr>
                <w:rFonts w:ascii="Calibri" w:hAnsi="Calibri" w:cs="Calibri"/>
                <w:b/>
                <w:sz w:val="16"/>
                <w:szCs w:val="16"/>
                <w:lang w:eastAsia="en-GB"/>
              </w:rPr>
              <w:t>ogical zoning (AEZ) integrated planning</w:t>
            </w:r>
          </w:p>
        </w:tc>
        <w:tc>
          <w:tcPr>
            <w:tcW w:w="2126" w:type="dxa"/>
            <w:shd w:val="clear" w:color="auto" w:fill="FADFDC" w:themeFill="accent1" w:themeFillTint="33"/>
          </w:tcPr>
          <w:p w14:paraId="4A23E2F1" w14:textId="77777777" w:rsidR="00370823" w:rsidRPr="000C002B" w:rsidRDefault="00370823" w:rsidP="00F2632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shd w:val="clear" w:color="auto" w:fill="FADFDC" w:themeFill="accent1" w:themeFillTint="33"/>
          </w:tcPr>
          <w:p w14:paraId="5DC619C8" w14:textId="77777777" w:rsidR="00370823" w:rsidRPr="000C002B" w:rsidRDefault="00370823" w:rsidP="00F2632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FADFDC" w:themeFill="accent1" w:themeFillTint="33"/>
          </w:tcPr>
          <w:p w14:paraId="13D7EC85" w14:textId="77777777" w:rsidR="00370823" w:rsidRPr="000C002B" w:rsidRDefault="00370823" w:rsidP="00F2632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shd w:val="clear" w:color="auto" w:fill="FADFDC" w:themeFill="accent1" w:themeFillTint="33"/>
          </w:tcPr>
          <w:p w14:paraId="5D995C24" w14:textId="77777777" w:rsidR="00370823" w:rsidRPr="000C002B" w:rsidRDefault="00370823" w:rsidP="00F2632B">
            <w:pPr>
              <w:jc w:val="left"/>
              <w:rPr>
                <w:rFonts w:ascii="Calibri" w:hAnsi="Calibri" w:cs="Calibri"/>
                <w:b/>
                <w:sz w:val="16"/>
                <w:szCs w:val="16"/>
              </w:rPr>
            </w:pPr>
          </w:p>
        </w:tc>
        <w:tc>
          <w:tcPr>
            <w:tcW w:w="1421" w:type="dxa"/>
            <w:shd w:val="clear" w:color="auto" w:fill="FADFDC" w:themeFill="accent1" w:themeFillTint="33"/>
          </w:tcPr>
          <w:p w14:paraId="5F70C943" w14:textId="77777777" w:rsidR="00370823" w:rsidRPr="000C002B" w:rsidRDefault="00370823" w:rsidP="00F2632B">
            <w:pPr>
              <w:jc w:val="left"/>
              <w:rPr>
                <w:rFonts w:ascii="Calibri" w:hAnsi="Calibri" w:cs="Calibri"/>
                <w:b/>
                <w:sz w:val="16"/>
                <w:szCs w:val="16"/>
              </w:rPr>
            </w:pPr>
          </w:p>
        </w:tc>
      </w:tr>
      <w:tr w:rsidR="00794CFD" w:rsidRPr="000C002B" w14:paraId="767A2685" w14:textId="77777777" w:rsidTr="00533653">
        <w:tc>
          <w:tcPr>
            <w:tcW w:w="1696" w:type="dxa"/>
            <w:shd w:val="clear" w:color="auto" w:fill="F6F4D0" w:themeFill="accent6" w:themeFillTint="66"/>
          </w:tcPr>
          <w:p w14:paraId="0534C41C" w14:textId="453AD005" w:rsidR="00794CFD" w:rsidRPr="000C002B" w:rsidRDefault="00794CFD" w:rsidP="007461D0">
            <w:pPr>
              <w:jc w:val="left"/>
              <w:rPr>
                <w:rFonts w:ascii="Calibri" w:hAnsi="Calibri" w:cs="Calibri"/>
                <w:b/>
                <w:i/>
                <w:sz w:val="16"/>
                <w:szCs w:val="16"/>
              </w:rPr>
            </w:pPr>
            <w:r w:rsidRPr="00513B4A">
              <w:rPr>
                <w:rFonts w:ascii="Calibri" w:hAnsi="Calibri" w:cs="Calibri"/>
                <w:b/>
                <w:i/>
                <w:sz w:val="16"/>
                <w:szCs w:val="16"/>
                <w:u w:val="single"/>
              </w:rPr>
              <w:t>Outcome 1</w:t>
            </w:r>
            <w:r w:rsidR="00AB34ED" w:rsidRPr="00513B4A">
              <w:rPr>
                <w:rFonts w:ascii="Calibri" w:hAnsi="Calibri" w:cs="Calibri"/>
                <w:b/>
                <w:i/>
                <w:sz w:val="16"/>
                <w:szCs w:val="16"/>
                <w:u w:val="single"/>
              </w:rPr>
              <w:t>.0</w:t>
            </w:r>
            <w:r w:rsidRPr="00513B4A">
              <w:rPr>
                <w:rFonts w:ascii="Calibri" w:hAnsi="Calibri" w:cs="Calibri"/>
                <w:b/>
                <w:i/>
                <w:sz w:val="16"/>
                <w:szCs w:val="16"/>
                <w:u w:val="single"/>
              </w:rPr>
              <w:t>)</w:t>
            </w:r>
            <w:r w:rsidRPr="000C002B">
              <w:rPr>
                <w:rFonts w:ascii="Calibri" w:hAnsi="Calibri" w:cs="Calibri"/>
                <w:b/>
                <w:i/>
                <w:sz w:val="16"/>
                <w:szCs w:val="16"/>
              </w:rPr>
              <w:t xml:space="preserve"> </w:t>
            </w:r>
            <w:r w:rsidRPr="000C002B">
              <w:rPr>
                <w:rFonts w:ascii="Calibri" w:hAnsi="Calibri" w:cs="Calibri"/>
                <w:b/>
                <w:i/>
                <w:sz w:val="16"/>
                <w:szCs w:val="16"/>
              </w:rPr>
              <w:fldChar w:fldCharType="begin"/>
            </w:r>
            <w:r w:rsidRPr="000C002B">
              <w:rPr>
                <w:rFonts w:ascii="Calibri" w:hAnsi="Calibri" w:cs="Calibri"/>
                <w:b/>
                <w:i/>
                <w:sz w:val="16"/>
                <w:szCs w:val="16"/>
              </w:rPr>
              <w:instrText xml:space="preserve"> REF Outc1  \* MERGEFORMAT </w:instrText>
            </w:r>
            <w:r w:rsidRPr="000C002B">
              <w:rPr>
                <w:rFonts w:ascii="Calibri" w:hAnsi="Calibri" w:cs="Calibri"/>
                <w:b/>
                <w:i/>
                <w:sz w:val="16"/>
                <w:szCs w:val="16"/>
              </w:rPr>
              <w:fldChar w:fldCharType="separate"/>
            </w:r>
            <w:r w:rsidR="00513B4A" w:rsidRPr="00513B4A">
              <w:rPr>
                <w:b/>
                <w:i/>
                <w:sz w:val="16"/>
                <w:szCs w:val="16"/>
              </w:rPr>
              <w:t>Improved national capacity for: (i) carrying out AEZ, (ii) monitoring land degradation at national scale and (iii) generating products of spatial analysis in formats useful for SLM</w:t>
            </w:r>
            <w:r w:rsidRPr="000C002B">
              <w:rPr>
                <w:rFonts w:ascii="Calibri" w:hAnsi="Calibri" w:cs="Calibri"/>
                <w:b/>
                <w:i/>
                <w:sz w:val="16"/>
                <w:szCs w:val="16"/>
              </w:rPr>
              <w:fldChar w:fldCharType="end"/>
            </w:r>
          </w:p>
        </w:tc>
        <w:tc>
          <w:tcPr>
            <w:tcW w:w="8647" w:type="dxa"/>
            <w:gridSpan w:val="4"/>
            <w:shd w:val="clear" w:color="auto" w:fill="FAF9E7" w:themeFill="accent6" w:themeFillTint="33"/>
          </w:tcPr>
          <w:p w14:paraId="54540C4F"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0C002B">
              <w:rPr>
                <w:i/>
                <w:sz w:val="16"/>
                <w:szCs w:val="16"/>
                <w:u w:val="single"/>
              </w:rPr>
              <w:t xml:space="preserve">Indicator #3) </w:t>
            </w:r>
            <w:r w:rsidRPr="000C002B">
              <w:rPr>
                <w:i/>
                <w:sz w:val="16"/>
                <w:szCs w:val="16"/>
              </w:rPr>
              <w:t>Achievement of measures of institutional sustainability regarding national capacity for agroecological zoning (AEZ) and integrated planning by project end. The benchmarks will include the following:</w:t>
            </w:r>
          </w:p>
          <w:p w14:paraId="37691DFF"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u w:val="single"/>
                <w:lang w:eastAsia="en-GB"/>
              </w:rPr>
            </w:pPr>
          </w:p>
          <w:p w14:paraId="56B09DAC"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3a) Capacity developed of CETAC’s staff members, including women, to conduct the work of the AEZ Unit [related to outputs 1.2 and the job shadowing activities, and output 1.5 on the broader institutional training and networking.]</w:t>
            </w:r>
          </w:p>
          <w:p w14:paraId="509DA7C0"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3b) Post-project management modality worked out</w:t>
            </w:r>
          </w:p>
          <w:p w14:paraId="4B39498A"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3c) Number of partnerships developed</w:t>
            </w:r>
          </w:p>
          <w:p w14:paraId="6FC71656"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3d) Services of the AEZ Unit delivered for other projects / initiatives</w:t>
            </w:r>
          </w:p>
          <w:p w14:paraId="43B0CDF7"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3e) Number of people trained in the AEC Chipipa in collaboration with the ICE-SLM project, among them % of women who meet same qualifications criteria as men for selection</w:t>
            </w:r>
          </w:p>
          <w:p w14:paraId="70DA45C8"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3f) Number and profile of the users of the AEZ system (gender disaggregated, if possible, to anonymously collect data on it)</w:t>
            </w:r>
          </w:p>
          <w:p w14:paraId="00B40DAF" w14:textId="77777777" w:rsidR="00794CFD" w:rsidRPr="000C002B" w:rsidRDefault="00794CFD"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shd w:val="clear" w:color="auto" w:fill="FAF9E7" w:themeFill="accent6" w:themeFillTint="33"/>
          </w:tcPr>
          <w:p w14:paraId="167DA827" w14:textId="77777777" w:rsidR="00794CFD" w:rsidRPr="000C002B" w:rsidRDefault="00794CFD" w:rsidP="007461D0">
            <w:pPr>
              <w:jc w:val="left"/>
              <w:rPr>
                <w:rFonts w:ascii="Calibri" w:hAnsi="Calibri" w:cs="Calibri"/>
                <w:sz w:val="16"/>
                <w:szCs w:val="16"/>
              </w:rPr>
            </w:pPr>
            <w:r w:rsidRPr="000C002B">
              <w:rPr>
                <w:rFonts w:ascii="Calibri" w:hAnsi="Calibri" w:cs="Calibri"/>
                <w:sz w:val="16"/>
                <w:szCs w:val="16"/>
              </w:rPr>
              <w:t>Project reports, including on training, dialogues, events and requests for services directed to the AEZ unit</w:t>
            </w:r>
          </w:p>
        </w:tc>
        <w:tc>
          <w:tcPr>
            <w:tcW w:w="1421" w:type="dxa"/>
            <w:shd w:val="clear" w:color="auto" w:fill="FAF9E7" w:themeFill="accent6" w:themeFillTint="33"/>
          </w:tcPr>
          <w:p w14:paraId="6DA88EC6" w14:textId="77777777" w:rsidR="00794CFD" w:rsidRPr="000C002B" w:rsidRDefault="00794CFD" w:rsidP="007461D0">
            <w:pPr>
              <w:jc w:val="left"/>
              <w:rPr>
                <w:rFonts w:ascii="Calibri" w:hAnsi="Calibri" w:cs="Calibri"/>
                <w:sz w:val="16"/>
                <w:szCs w:val="16"/>
              </w:rPr>
            </w:pPr>
            <w:r w:rsidRPr="000C002B">
              <w:rPr>
                <w:rFonts w:ascii="Calibri" w:hAnsi="Calibri" w:cs="Calibri"/>
                <w:sz w:val="16"/>
                <w:szCs w:val="16"/>
              </w:rPr>
              <w:t>CETAC’s capacity can be improved as a result of the project.</w:t>
            </w:r>
          </w:p>
        </w:tc>
      </w:tr>
      <w:tr w:rsidR="007461D0" w:rsidRPr="000C002B" w14:paraId="45AE9B65" w14:textId="77777777" w:rsidTr="00533653">
        <w:tc>
          <w:tcPr>
            <w:tcW w:w="1696" w:type="dxa"/>
            <w:shd w:val="clear" w:color="auto" w:fill="F6F4D0" w:themeFill="accent6" w:themeFillTint="66"/>
          </w:tcPr>
          <w:p w14:paraId="4724A3CB" w14:textId="77777777" w:rsidR="007461D0" w:rsidRPr="000C002B" w:rsidRDefault="007461D0" w:rsidP="007461D0">
            <w:pPr>
              <w:jc w:val="left"/>
              <w:rPr>
                <w:rFonts w:ascii="Calibri" w:hAnsi="Calibri" w:cs="Calibri"/>
                <w:b/>
                <w:sz w:val="16"/>
                <w:szCs w:val="16"/>
              </w:rPr>
            </w:pPr>
            <w:r w:rsidRPr="000C002B">
              <w:rPr>
                <w:rFonts w:ascii="Calibri" w:hAnsi="Calibri" w:cs="Calibri"/>
                <w:b/>
                <w:sz w:val="16"/>
                <w:szCs w:val="16"/>
              </w:rPr>
              <w:t>Outputs under Component 1</w:t>
            </w:r>
          </w:p>
        </w:tc>
        <w:tc>
          <w:tcPr>
            <w:tcW w:w="11628" w:type="dxa"/>
            <w:gridSpan w:val="6"/>
            <w:shd w:val="clear" w:color="auto" w:fill="FAF9E7" w:themeFill="accent6" w:themeFillTint="33"/>
          </w:tcPr>
          <w:p w14:paraId="63AC76BD" w14:textId="77777777" w:rsidR="00AB6B20" w:rsidRPr="000C002B" w:rsidRDefault="00AB6B20">
            <w:pPr>
              <w:rPr>
                <w:sz w:val="4"/>
                <w:szCs w:val="4"/>
              </w:rPr>
            </w:pPr>
            <w:r w:rsidRPr="000C002B">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10839"/>
            </w:tblGrid>
            <w:tr w:rsidR="00D44B34" w:rsidRPr="000C002B" w14:paraId="40426AB7" w14:textId="77777777" w:rsidTr="00513B4A">
              <w:tc>
                <w:tcPr>
                  <w:tcW w:w="489" w:type="dxa"/>
                </w:tcPr>
                <w:p w14:paraId="6A542240"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1.1</w:t>
                  </w:r>
                </w:p>
              </w:tc>
              <w:tc>
                <w:tcPr>
                  <w:tcW w:w="11341" w:type="dxa"/>
                </w:tcPr>
                <w:p w14:paraId="38B2D92D" w14:textId="058B7540" w:rsidR="00D44B34" w:rsidRPr="000C002B" w:rsidRDefault="00A62FBC" w:rsidP="007461D0">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out1ponto1  \* MERGEFORMAT </w:instrText>
                  </w:r>
                  <w:r w:rsidRPr="000C002B">
                    <w:rPr>
                      <w:rFonts w:ascii="Calibri" w:hAnsi="Calibri" w:cs="Calibri"/>
                      <w:sz w:val="16"/>
                      <w:szCs w:val="16"/>
                    </w:rPr>
                    <w:fldChar w:fldCharType="separate"/>
                  </w:r>
                  <w:r w:rsidR="001F28FA" w:rsidRPr="001F28FA">
                    <w:rPr>
                      <w:sz w:val="16"/>
                      <w:szCs w:val="16"/>
                    </w:rPr>
                    <w:t>AEZ Unit: A service-oriented national data analysis and technical unit dedicated to agroecological zoning (AEZ) and LDN-related geospatial analysis is created at CETAC</w:t>
                  </w:r>
                  <w:r w:rsidRPr="000C002B">
                    <w:rPr>
                      <w:rFonts w:ascii="Calibri" w:hAnsi="Calibri" w:cs="Calibri"/>
                      <w:sz w:val="16"/>
                      <w:szCs w:val="16"/>
                    </w:rPr>
                    <w:fldChar w:fldCharType="end"/>
                  </w:r>
                  <w:r w:rsidRPr="000C002B" w:rsidDel="00A62FBC">
                    <w:rPr>
                      <w:rFonts w:ascii="Calibri" w:hAnsi="Calibri" w:cs="Calibri"/>
                      <w:sz w:val="16"/>
                      <w:szCs w:val="16"/>
                    </w:rPr>
                    <w:t xml:space="preserve"> </w:t>
                  </w:r>
                </w:p>
              </w:tc>
            </w:tr>
            <w:tr w:rsidR="00D44B34" w:rsidRPr="000C002B" w14:paraId="4E8086D9" w14:textId="77777777" w:rsidTr="00513B4A">
              <w:tc>
                <w:tcPr>
                  <w:tcW w:w="489" w:type="dxa"/>
                </w:tcPr>
                <w:p w14:paraId="4F04C060"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1.2</w:t>
                  </w:r>
                </w:p>
              </w:tc>
              <w:tc>
                <w:tcPr>
                  <w:tcW w:w="11341" w:type="dxa"/>
                </w:tcPr>
                <w:p w14:paraId="0455112C" w14:textId="5DA519F8" w:rsidR="00D44B34" w:rsidRPr="000C002B" w:rsidRDefault="00A62FBC" w:rsidP="007461D0">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out1ponto2  \* MERGEFORMAT </w:instrText>
                  </w:r>
                  <w:r w:rsidRPr="000C002B">
                    <w:rPr>
                      <w:rFonts w:ascii="Calibri" w:hAnsi="Calibri" w:cs="Calibri"/>
                      <w:sz w:val="16"/>
                      <w:szCs w:val="16"/>
                    </w:rPr>
                    <w:fldChar w:fldCharType="separate"/>
                  </w:r>
                  <w:r w:rsidR="001F28FA" w:rsidRPr="001F28FA">
                    <w:rPr>
                      <w:sz w:val="16"/>
                      <w:szCs w:val="16"/>
                    </w:rPr>
                    <w:t>AEZ Services: CETAC is progressively capacitated to (i) serve as a hub for AEZ experts, including by leveraging at least 2 strategic partnerships, and (ii) maintain the provision of AEZ services to at least 3 national entities/clients beyond the project’s lifetime</w:t>
                  </w:r>
                  <w:r w:rsidRPr="000C002B">
                    <w:rPr>
                      <w:rFonts w:ascii="Calibri" w:hAnsi="Calibri" w:cs="Calibri"/>
                      <w:sz w:val="16"/>
                      <w:szCs w:val="16"/>
                    </w:rPr>
                    <w:fldChar w:fldCharType="end"/>
                  </w:r>
                </w:p>
              </w:tc>
            </w:tr>
            <w:tr w:rsidR="00D44B34" w:rsidRPr="000C002B" w14:paraId="0749ECD7" w14:textId="77777777" w:rsidTr="00513B4A">
              <w:tc>
                <w:tcPr>
                  <w:tcW w:w="489" w:type="dxa"/>
                </w:tcPr>
                <w:p w14:paraId="33C1FFB6"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1.3</w:t>
                  </w:r>
                </w:p>
              </w:tc>
              <w:tc>
                <w:tcPr>
                  <w:tcW w:w="11341" w:type="dxa"/>
                </w:tcPr>
                <w:p w14:paraId="347BAA88" w14:textId="7D13B5C4" w:rsidR="00D44B34" w:rsidRPr="000C002B" w:rsidRDefault="00A62FBC" w:rsidP="00A62FBC">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out1ponto3  \* MERGEFORMAT </w:instrText>
                  </w:r>
                  <w:r w:rsidRPr="000C002B">
                    <w:rPr>
                      <w:rFonts w:ascii="Calibri" w:hAnsi="Calibri" w:cs="Calibri"/>
                      <w:sz w:val="16"/>
                      <w:szCs w:val="16"/>
                    </w:rPr>
                    <w:fldChar w:fldCharType="separate"/>
                  </w:r>
                  <w:r w:rsidR="001F28FA" w:rsidRPr="001F28FA">
                    <w:rPr>
                      <w:sz w:val="16"/>
                      <w:szCs w:val="16"/>
                    </w:rPr>
                    <w:t>LDN monitoring: AEZ Unit provides services on monitoring of land degradation and of ecosystem services within an area of 6.1 M ha i.e. the project’s Wider Landscape</w:t>
                  </w:r>
                  <w:r w:rsidRPr="000C002B">
                    <w:rPr>
                      <w:rFonts w:ascii="Calibri" w:hAnsi="Calibri" w:cs="Calibri"/>
                      <w:sz w:val="16"/>
                      <w:szCs w:val="16"/>
                    </w:rPr>
                    <w:fldChar w:fldCharType="end"/>
                  </w:r>
                  <w:r w:rsidRPr="000C002B" w:rsidDel="00A62FBC">
                    <w:rPr>
                      <w:rFonts w:ascii="Calibri" w:hAnsi="Calibri" w:cs="Calibri"/>
                      <w:sz w:val="16"/>
                      <w:szCs w:val="16"/>
                    </w:rPr>
                    <w:t xml:space="preserve"> </w:t>
                  </w:r>
                </w:p>
              </w:tc>
            </w:tr>
            <w:tr w:rsidR="00D44B34" w:rsidRPr="000C002B" w14:paraId="251CC96D" w14:textId="77777777" w:rsidTr="00513B4A">
              <w:tc>
                <w:tcPr>
                  <w:tcW w:w="489" w:type="dxa"/>
                </w:tcPr>
                <w:p w14:paraId="3A0FA7E2"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1.4</w:t>
                  </w:r>
                </w:p>
              </w:tc>
              <w:tc>
                <w:tcPr>
                  <w:tcW w:w="11341" w:type="dxa"/>
                </w:tcPr>
                <w:p w14:paraId="05A8504A" w14:textId="19C49F90" w:rsidR="00D44B34" w:rsidRPr="000C002B" w:rsidRDefault="00A62FBC" w:rsidP="007461D0">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out1ponto4  \* MERGEFORMAT </w:instrText>
                  </w:r>
                  <w:r w:rsidRPr="000C002B">
                    <w:rPr>
                      <w:rFonts w:ascii="Calibri" w:hAnsi="Calibri" w:cs="Calibri"/>
                      <w:sz w:val="16"/>
                      <w:szCs w:val="16"/>
                    </w:rPr>
                    <w:fldChar w:fldCharType="separate"/>
                  </w:r>
                  <w:r w:rsidR="001F28FA" w:rsidRPr="001F28FA">
                    <w:rPr>
                      <w:sz w:val="16"/>
                      <w:szCs w:val="16"/>
                    </w:rPr>
                    <w:t>AEZ System: The AEZ-based fine-scale WebGIS decision support system (DSS) for SLM, LD and ecosystem services monitoring is developed, covering 6.1 M ha (the Wider Landscape), providing relevant products and creating a framework for the project’s national up-scaling</w:t>
                  </w:r>
                  <w:r w:rsidRPr="000C002B">
                    <w:rPr>
                      <w:rFonts w:ascii="Calibri" w:hAnsi="Calibri" w:cs="Calibri"/>
                      <w:sz w:val="16"/>
                      <w:szCs w:val="16"/>
                    </w:rPr>
                    <w:fldChar w:fldCharType="end"/>
                  </w:r>
                  <w:r w:rsidRPr="000C002B">
                    <w:rPr>
                      <w:rFonts w:ascii="Calibri" w:hAnsi="Calibri" w:cs="Calibri"/>
                      <w:sz w:val="16"/>
                      <w:szCs w:val="16"/>
                    </w:rPr>
                    <w:t xml:space="preserve"> </w:t>
                  </w:r>
                </w:p>
              </w:tc>
            </w:tr>
            <w:tr w:rsidR="00D44B34" w:rsidRPr="000C002B" w14:paraId="7ACA9192" w14:textId="77777777" w:rsidTr="00513B4A">
              <w:tc>
                <w:tcPr>
                  <w:tcW w:w="489" w:type="dxa"/>
                </w:tcPr>
                <w:p w14:paraId="5C682A52"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1.5</w:t>
                  </w:r>
                </w:p>
              </w:tc>
              <w:tc>
                <w:tcPr>
                  <w:tcW w:w="11341" w:type="dxa"/>
                </w:tcPr>
                <w:p w14:paraId="232C6FD2" w14:textId="74FEF7BE" w:rsidR="00D44B34" w:rsidRPr="000C002B" w:rsidRDefault="00A62FBC" w:rsidP="007461D0">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out1ponto5  \* MERGEFORMAT </w:instrText>
                  </w:r>
                  <w:r w:rsidRPr="000C002B">
                    <w:rPr>
                      <w:rFonts w:ascii="Calibri" w:hAnsi="Calibri" w:cs="Calibri"/>
                      <w:sz w:val="16"/>
                      <w:szCs w:val="16"/>
                    </w:rPr>
                    <w:fldChar w:fldCharType="separate"/>
                  </w:r>
                  <w:r w:rsidR="001F28FA" w:rsidRPr="001F28FA">
                    <w:rPr>
                      <w:sz w:val="16"/>
                      <w:szCs w:val="16"/>
                    </w:rPr>
                    <w:t>A two-way hub is set up for (i) collecting AEZ data and (ii) generating AEZ products through WebGIS DSS platform</w:t>
                  </w:r>
                  <w:r w:rsidRPr="000C002B">
                    <w:rPr>
                      <w:rFonts w:ascii="Calibri" w:hAnsi="Calibri" w:cs="Calibri"/>
                      <w:sz w:val="16"/>
                      <w:szCs w:val="16"/>
                    </w:rPr>
                    <w:fldChar w:fldCharType="end"/>
                  </w:r>
                </w:p>
              </w:tc>
            </w:tr>
          </w:tbl>
          <w:p w14:paraId="483F766A" w14:textId="77777777" w:rsidR="007461D0" w:rsidRPr="000C002B" w:rsidRDefault="007178F2" w:rsidP="007461D0">
            <w:pPr>
              <w:jc w:val="left"/>
              <w:rPr>
                <w:rFonts w:ascii="Calibri" w:hAnsi="Calibri" w:cs="Calibri"/>
                <w:b/>
                <w:sz w:val="4"/>
                <w:szCs w:val="4"/>
              </w:rPr>
            </w:pPr>
            <w:r w:rsidRPr="000C002B">
              <w:rPr>
                <w:rFonts w:ascii="Calibri" w:hAnsi="Calibri" w:cs="Calibri"/>
                <w:b/>
                <w:sz w:val="4"/>
                <w:szCs w:val="4"/>
              </w:rPr>
              <w:t xml:space="preserve"> </w:t>
            </w:r>
          </w:p>
        </w:tc>
      </w:tr>
      <w:tr w:rsidR="00146002" w:rsidRPr="000C002B" w14:paraId="754850D3" w14:textId="77777777" w:rsidTr="00533653">
        <w:tc>
          <w:tcPr>
            <w:tcW w:w="1696" w:type="dxa"/>
            <w:shd w:val="clear" w:color="auto" w:fill="F6F4D0" w:themeFill="accent6" w:themeFillTint="66"/>
          </w:tcPr>
          <w:p w14:paraId="568C5831" w14:textId="21E282D0" w:rsidR="00146002" w:rsidRPr="000C002B" w:rsidRDefault="00146002" w:rsidP="00146002">
            <w:pPr>
              <w:jc w:val="left"/>
              <w:rPr>
                <w:rFonts w:ascii="Calibri" w:hAnsi="Calibri" w:cs="Calibri"/>
                <w:b/>
                <w:sz w:val="16"/>
                <w:szCs w:val="16"/>
              </w:rPr>
            </w:pPr>
            <w:r w:rsidRPr="000C002B">
              <w:rPr>
                <w:b/>
                <w:sz w:val="16"/>
                <w:szCs w:val="16"/>
              </w:rPr>
              <w:t xml:space="preserve">Outputs 1.1) </w:t>
            </w:r>
            <w:r w:rsidRPr="000C002B">
              <w:rPr>
                <w:b/>
                <w:sz w:val="16"/>
                <w:szCs w:val="16"/>
              </w:rPr>
              <w:fldChar w:fldCharType="begin"/>
            </w:r>
            <w:r w:rsidRPr="000C002B">
              <w:rPr>
                <w:b/>
                <w:sz w:val="16"/>
                <w:szCs w:val="16"/>
              </w:rPr>
              <w:instrText xml:space="preserve"> REF out1ponto1 \h  \* MERGEFORMAT </w:instrText>
            </w:r>
            <w:r w:rsidRPr="000C002B">
              <w:rPr>
                <w:b/>
                <w:sz w:val="16"/>
                <w:szCs w:val="16"/>
              </w:rPr>
            </w:r>
            <w:r w:rsidRPr="000C002B">
              <w:rPr>
                <w:b/>
                <w:sz w:val="16"/>
                <w:szCs w:val="16"/>
              </w:rPr>
              <w:fldChar w:fldCharType="separate"/>
            </w:r>
            <w:r w:rsidR="001F28FA" w:rsidRPr="001F28FA">
              <w:rPr>
                <w:b/>
                <w:sz w:val="16"/>
                <w:szCs w:val="16"/>
              </w:rPr>
              <w:t>AEZ Unit: A service-oriented national data analysis and technical unit dedicated to agroecological zoning (AEZ) and LDN-related geospatial analysis is created at CETAC</w:t>
            </w:r>
            <w:r w:rsidRPr="000C002B">
              <w:rPr>
                <w:b/>
                <w:sz w:val="16"/>
                <w:szCs w:val="16"/>
              </w:rPr>
              <w:fldChar w:fldCharType="end"/>
            </w:r>
          </w:p>
          <w:p w14:paraId="61203C38" w14:textId="77777777" w:rsidR="00146002" w:rsidRPr="00513B4A" w:rsidRDefault="00146002" w:rsidP="00146002">
            <w:pPr>
              <w:jc w:val="left"/>
              <w:rPr>
                <w:rFonts w:ascii="Calibri" w:hAnsi="Calibri"/>
                <w:b/>
                <w:sz w:val="16"/>
              </w:rPr>
            </w:pPr>
          </w:p>
        </w:tc>
        <w:tc>
          <w:tcPr>
            <w:tcW w:w="2268" w:type="dxa"/>
          </w:tcPr>
          <w:p w14:paraId="2CB32A2E"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i/>
                <w:sz w:val="16"/>
                <w:szCs w:val="16"/>
                <w:u w:val="single"/>
              </w:rPr>
              <w:t xml:space="preserve">Indicator #4) </w:t>
            </w:r>
            <w:r w:rsidRPr="000C002B">
              <w:rPr>
                <w:i/>
                <w:sz w:val="16"/>
                <w:szCs w:val="16"/>
              </w:rPr>
              <w:t>Benchmarks for the establishment of the AEZ Unit within CETAC:</w:t>
            </w:r>
            <w:r w:rsidR="00471933" w:rsidRPr="000C002B">
              <w:rPr>
                <w:i/>
                <w:sz w:val="16"/>
                <w:szCs w:val="16"/>
              </w:rPr>
              <w:t xml:space="preserve"> </w:t>
            </w:r>
          </w:p>
          <w:p w14:paraId="7065E785" w14:textId="77777777" w:rsidR="00471933"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06FDE18" w14:textId="77777777" w:rsidR="000942BC" w:rsidRDefault="000942BC"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EA7ED1A" w14:textId="77777777" w:rsidR="000942BC" w:rsidRPr="000C002B" w:rsidRDefault="000942BC"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B3FC2A0" w14:textId="77777777" w:rsidR="00471933" w:rsidRPr="000C002B"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4a) Maintenance of an AEZ Unit, i.e. a team of professionals working on AEZ, including women</w:t>
            </w:r>
          </w:p>
          <w:p w14:paraId="581A7F91" w14:textId="77777777" w:rsidR="00471933" w:rsidRPr="000C002B"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B9CB8DE" w14:textId="77777777" w:rsidR="00471933" w:rsidRPr="000C002B"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66CD24D" w14:textId="77777777" w:rsidR="000942BC" w:rsidRPr="000C002B" w:rsidRDefault="000942BC"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7CC898B" w14:textId="77777777" w:rsidR="00471933" w:rsidRPr="000C002B"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4b) Maintenance of the Project’s Wider Landscape as the AEZ Unit’ geographical scope</w:t>
            </w:r>
          </w:p>
          <w:p w14:paraId="2CC594D4" w14:textId="77777777" w:rsidR="00471933" w:rsidRDefault="00471933"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2EB621B" w14:textId="77777777" w:rsidR="000942BC" w:rsidRPr="000C002B"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B1F7E87"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4c) Post-project management modality worked out</w:t>
            </w:r>
          </w:p>
          <w:p w14:paraId="5245B6EA"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126" w:type="dxa"/>
          </w:tcPr>
          <w:p w14:paraId="57871FD9" w14:textId="77777777" w:rsidR="00146002"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Pr>
                <w:sz w:val="16"/>
                <w:szCs w:val="16"/>
              </w:rPr>
              <w:lastRenderedPageBreak/>
              <w:t xml:space="preserve">There is no </w:t>
            </w:r>
            <w:r w:rsidRPr="000942BC">
              <w:rPr>
                <w:sz w:val="16"/>
                <w:szCs w:val="16"/>
              </w:rPr>
              <w:t>AEZ Unit within CETAC</w:t>
            </w:r>
            <w:r w:rsidR="004104DE">
              <w:rPr>
                <w:sz w:val="16"/>
                <w:szCs w:val="16"/>
              </w:rPr>
              <w:t>.</w:t>
            </w:r>
          </w:p>
          <w:p w14:paraId="75DDB6CC" w14:textId="77777777" w:rsidR="00596858"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5BAB0AF" w14:textId="77777777" w:rsidR="000942BC"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6191E16" w14:textId="77777777" w:rsidR="000942BC"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A41D24" w14:textId="77777777" w:rsidR="000942BC"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EFEBE53"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4a) No Unit exists</w:t>
            </w:r>
          </w:p>
          <w:p w14:paraId="0DD8649A"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1981188"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1E560FB" w14:textId="77777777" w:rsidR="00146002"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7C6371A" w14:textId="77777777" w:rsidR="00596858"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A3CC9F2" w14:textId="77777777" w:rsidR="00146002"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91C302A" w14:textId="77777777" w:rsidR="000942BC" w:rsidRPr="000C002B"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970A0A4"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4b) No Unit exists</w:t>
            </w:r>
          </w:p>
          <w:p w14:paraId="40CF5DD7"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E4FC5AA"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55EEC52" w14:textId="77777777" w:rsidR="00146002"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9CA616" w14:textId="77777777" w:rsidR="000942BC"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59C587C" w14:textId="77777777" w:rsidR="00596858"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9FB5341"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4c) Post project management modality </w:t>
            </w:r>
            <w:r w:rsidRPr="00774739">
              <w:rPr>
                <w:sz w:val="16"/>
                <w:szCs w:val="16"/>
              </w:rPr>
              <w:t xml:space="preserve">considered in </w:t>
            </w:r>
            <w:r w:rsidR="004104DE" w:rsidRPr="00774739">
              <w:rPr>
                <w:sz w:val="16"/>
                <w:szCs w:val="16"/>
              </w:rPr>
              <w:t xml:space="preserve">the </w:t>
            </w:r>
            <w:r w:rsidRPr="00774739">
              <w:rPr>
                <w:sz w:val="16"/>
                <w:szCs w:val="16"/>
              </w:rPr>
              <w:t>PRODOC, but no concrete steps</w:t>
            </w:r>
            <w:r w:rsidR="004104DE" w:rsidRPr="00774739">
              <w:rPr>
                <w:sz w:val="16"/>
                <w:szCs w:val="16"/>
              </w:rPr>
              <w:t xml:space="preserve"> to implement what is proposed have been</w:t>
            </w:r>
            <w:r w:rsidRPr="00774739">
              <w:rPr>
                <w:sz w:val="16"/>
                <w:szCs w:val="16"/>
              </w:rPr>
              <w:t xml:space="preserve"> taken</w:t>
            </w:r>
            <w:r w:rsidR="004104DE" w:rsidRPr="00774739">
              <w:rPr>
                <w:sz w:val="16"/>
                <w:szCs w:val="16"/>
              </w:rPr>
              <w:t>.</w:t>
            </w:r>
          </w:p>
          <w:p w14:paraId="19B5C606"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tcPr>
          <w:p w14:paraId="6D7A8CC0" w14:textId="77777777" w:rsidR="00146002" w:rsidRPr="00774739"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AEZ Unit is becoming progressively more operational and meets the following benchmarks by the project’s mid-term:</w:t>
            </w:r>
          </w:p>
          <w:p w14:paraId="117680EA"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A3C3880"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 xml:space="preserve">4a) A team of professionals has been formed forming with at least 2 women as a part of the Team and further 2 recruited as trainees </w:t>
            </w:r>
          </w:p>
          <w:p w14:paraId="43502F69"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637AFB9" w14:textId="77777777" w:rsidR="000942BC" w:rsidRPr="00774739"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15D5194" w14:textId="77777777" w:rsidR="000942BC"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4b) The scope for the project’s Wider Landscape is maintained.</w:t>
            </w:r>
          </w:p>
          <w:p w14:paraId="040F80E6"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 xml:space="preserve"> </w:t>
            </w:r>
          </w:p>
          <w:p w14:paraId="61D09AC5"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ACE5FA5" w14:textId="77777777" w:rsidR="00596858" w:rsidRPr="00774739"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A37FBE1"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 xml:space="preserve">4c) The management modality for the post-project period </w:t>
            </w:r>
            <w:r w:rsidR="004104DE" w:rsidRPr="00774739">
              <w:rPr>
                <w:sz w:val="16"/>
                <w:szCs w:val="16"/>
              </w:rPr>
              <w:t>has been</w:t>
            </w:r>
            <w:r w:rsidRPr="00774739">
              <w:rPr>
                <w:sz w:val="16"/>
                <w:szCs w:val="16"/>
              </w:rPr>
              <w:t xml:space="preserve"> discussed by</w:t>
            </w:r>
            <w:r w:rsidR="004104DE" w:rsidRPr="00774739">
              <w:rPr>
                <w:sz w:val="16"/>
                <w:szCs w:val="16"/>
              </w:rPr>
              <w:t xml:space="preserve"> relevant </w:t>
            </w:r>
            <w:r w:rsidRPr="00774739">
              <w:rPr>
                <w:sz w:val="16"/>
                <w:szCs w:val="16"/>
              </w:rPr>
              <w:t>stakeholders in preparation for</w:t>
            </w:r>
            <w:r w:rsidR="004104DE" w:rsidRPr="00774739">
              <w:rPr>
                <w:sz w:val="16"/>
                <w:szCs w:val="16"/>
              </w:rPr>
              <w:t>,</w:t>
            </w:r>
            <w:r w:rsidRPr="00774739">
              <w:rPr>
                <w:sz w:val="16"/>
                <w:szCs w:val="16"/>
              </w:rPr>
              <w:t xml:space="preserve"> and in the aftermath of</w:t>
            </w:r>
            <w:r w:rsidR="004104DE" w:rsidRPr="00774739">
              <w:rPr>
                <w:sz w:val="16"/>
                <w:szCs w:val="16"/>
              </w:rPr>
              <w:t>,</w:t>
            </w:r>
            <w:r w:rsidRPr="00774739">
              <w:rPr>
                <w:sz w:val="16"/>
                <w:szCs w:val="16"/>
              </w:rPr>
              <w:t xml:space="preserve"> the MRT.</w:t>
            </w:r>
          </w:p>
          <w:p w14:paraId="50C6D6C1" w14:textId="77777777" w:rsidR="00596858" w:rsidRPr="00774739"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tcPr>
          <w:p w14:paraId="7729993B"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AEZ Unit is fully operational and meets the following benchmarks by project end:</w:t>
            </w:r>
          </w:p>
          <w:p w14:paraId="11E85496"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901C48E" w14:textId="77777777" w:rsidR="000942BC" w:rsidRPr="00774739"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3DE28B1"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 xml:space="preserve">4a) 6 people from amongst CETAC's staff are fully trained for handover of the AEZ Unit as proved </w:t>
            </w:r>
            <w:r w:rsidRPr="00774739">
              <w:rPr>
                <w:sz w:val="16"/>
                <w:szCs w:val="16"/>
              </w:rPr>
              <w:lastRenderedPageBreak/>
              <w:t xml:space="preserve">by the CNA, of which at least 2 women </w:t>
            </w:r>
          </w:p>
          <w:p w14:paraId="2CCBF57B"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79527CF"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4b) The AEZ unit has least maintained the project’s Wider Landscape as the AEZ Unit’ geographical scope</w:t>
            </w:r>
          </w:p>
          <w:p w14:paraId="2024E58D"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42871249"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4c) Post-project management modality successfully developed</w:t>
            </w:r>
            <w:r w:rsidR="00651915" w:rsidRPr="00774739">
              <w:rPr>
                <w:sz w:val="16"/>
                <w:szCs w:val="16"/>
              </w:rPr>
              <w:t>, including by taking specific MTR recommendations into consideration</w:t>
            </w:r>
            <w:r w:rsidR="00CC2FB9" w:rsidRPr="00774739">
              <w:rPr>
                <w:sz w:val="16"/>
                <w:szCs w:val="16"/>
              </w:rPr>
              <w:t xml:space="preserve"> (achievement to be verified by the terminal evaluation)</w:t>
            </w:r>
            <w:r w:rsidR="00651915" w:rsidRPr="00774739">
              <w:rPr>
                <w:sz w:val="16"/>
                <w:szCs w:val="16"/>
              </w:rPr>
              <w:t>.</w:t>
            </w:r>
          </w:p>
          <w:p w14:paraId="52D55FF9"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i/>
                <w:sz w:val="16"/>
                <w:szCs w:val="16"/>
              </w:rPr>
              <w:t xml:space="preserve"> </w:t>
            </w:r>
          </w:p>
        </w:tc>
        <w:tc>
          <w:tcPr>
            <w:tcW w:w="1560" w:type="dxa"/>
          </w:tcPr>
          <w:p w14:paraId="5ECFAB0C" w14:textId="77777777" w:rsidR="00146002" w:rsidRPr="000C002B" w:rsidRDefault="00146002" w:rsidP="00146002">
            <w:pPr>
              <w:jc w:val="left"/>
              <w:rPr>
                <w:rFonts w:ascii="Calibri" w:hAnsi="Calibri" w:cs="Calibri"/>
                <w:sz w:val="16"/>
                <w:szCs w:val="16"/>
              </w:rPr>
            </w:pPr>
            <w:r w:rsidRPr="000C002B">
              <w:rPr>
                <w:rFonts w:ascii="Calibri" w:hAnsi="Calibri" w:cs="Calibri"/>
                <w:sz w:val="16"/>
                <w:szCs w:val="16"/>
              </w:rPr>
              <w:lastRenderedPageBreak/>
              <w:t>Mid-term review and final evaluation</w:t>
            </w:r>
          </w:p>
        </w:tc>
        <w:tc>
          <w:tcPr>
            <w:tcW w:w="1421" w:type="dxa"/>
          </w:tcPr>
          <w:p w14:paraId="5FE1D229" w14:textId="77777777" w:rsidR="00146002" w:rsidRPr="000C002B" w:rsidRDefault="00146002" w:rsidP="00146002">
            <w:pPr>
              <w:jc w:val="left"/>
              <w:rPr>
                <w:rFonts w:ascii="Calibri" w:hAnsi="Calibri" w:cs="Calibri"/>
                <w:sz w:val="16"/>
                <w:szCs w:val="16"/>
              </w:rPr>
            </w:pPr>
            <w:r w:rsidRPr="000C002B">
              <w:rPr>
                <w:rFonts w:ascii="Calibri" w:hAnsi="Calibri" w:cs="Calibri"/>
                <w:sz w:val="16"/>
                <w:szCs w:val="16"/>
              </w:rPr>
              <w:t>The Unit will be established according to the project’s schedule without major delays.</w:t>
            </w:r>
          </w:p>
        </w:tc>
      </w:tr>
      <w:tr w:rsidR="007A59BA" w:rsidRPr="000C002B" w14:paraId="28B824AB" w14:textId="77777777" w:rsidTr="00533653">
        <w:tc>
          <w:tcPr>
            <w:tcW w:w="1696" w:type="dxa"/>
            <w:shd w:val="clear" w:color="auto" w:fill="F6F4D0" w:themeFill="accent6" w:themeFillTint="66"/>
          </w:tcPr>
          <w:p w14:paraId="72519800" w14:textId="5A3DCB2A" w:rsidR="007A59BA" w:rsidRPr="000C002B" w:rsidRDefault="007A59BA" w:rsidP="007A59BA">
            <w:pPr>
              <w:jc w:val="left"/>
              <w:rPr>
                <w:b/>
                <w:sz w:val="16"/>
                <w:szCs w:val="16"/>
              </w:rPr>
            </w:pPr>
            <w:r w:rsidRPr="000C002B">
              <w:rPr>
                <w:b/>
                <w:sz w:val="16"/>
                <w:szCs w:val="16"/>
              </w:rPr>
              <w:t xml:space="preserve">Output 1.2) </w:t>
            </w:r>
            <w:r w:rsidRPr="000C002B">
              <w:rPr>
                <w:b/>
                <w:sz w:val="16"/>
                <w:szCs w:val="16"/>
              </w:rPr>
              <w:fldChar w:fldCharType="begin"/>
            </w:r>
            <w:r w:rsidRPr="000C002B">
              <w:rPr>
                <w:b/>
                <w:sz w:val="16"/>
                <w:szCs w:val="16"/>
              </w:rPr>
              <w:instrText xml:space="preserve"> REF out1ponto2 \h  \* MERGEFORMAT </w:instrText>
            </w:r>
            <w:r w:rsidRPr="000C002B">
              <w:rPr>
                <w:b/>
                <w:sz w:val="16"/>
                <w:szCs w:val="16"/>
              </w:rPr>
            </w:r>
            <w:r w:rsidRPr="000C002B">
              <w:rPr>
                <w:b/>
                <w:sz w:val="16"/>
                <w:szCs w:val="16"/>
              </w:rPr>
              <w:fldChar w:fldCharType="separate"/>
            </w:r>
            <w:r w:rsidR="001F28FA" w:rsidRPr="001F28FA">
              <w:rPr>
                <w:b/>
                <w:sz w:val="16"/>
                <w:szCs w:val="16"/>
              </w:rPr>
              <w:t>AEZ Services</w:t>
            </w:r>
            <w:r w:rsidR="001F28FA" w:rsidRPr="001F28FA">
              <w:rPr>
                <w:sz w:val="16"/>
                <w:szCs w:val="16"/>
              </w:rPr>
              <w:t>: CETAC is progressively capacitated to (i) serve as a hub for AEZ experts, including by leveraging at least 2 strategic partnerships, and (ii) maintain the provision of AEZ services to at least 3 national entities/clients beyond the project’s lifetime</w:t>
            </w:r>
            <w:r w:rsidRPr="000C002B">
              <w:rPr>
                <w:b/>
                <w:sz w:val="16"/>
                <w:szCs w:val="16"/>
              </w:rPr>
              <w:fldChar w:fldCharType="end"/>
            </w:r>
          </w:p>
          <w:p w14:paraId="3F4120D3" w14:textId="77777777" w:rsidR="007A59BA" w:rsidRPr="000C002B" w:rsidRDefault="007A59BA" w:rsidP="007A59BA">
            <w:pPr>
              <w:jc w:val="left"/>
              <w:rPr>
                <w:b/>
                <w:sz w:val="16"/>
                <w:szCs w:val="16"/>
              </w:rPr>
            </w:pPr>
          </w:p>
        </w:tc>
        <w:tc>
          <w:tcPr>
            <w:tcW w:w="2268" w:type="dxa"/>
          </w:tcPr>
          <w:p w14:paraId="40951CFD"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u w:val="single"/>
                <w:lang w:eastAsia="en-GB"/>
              </w:rPr>
            </w:pPr>
            <w:r w:rsidRPr="000C002B">
              <w:rPr>
                <w:i/>
                <w:sz w:val="16"/>
                <w:szCs w:val="16"/>
                <w:u w:val="single"/>
              </w:rPr>
              <w:t xml:space="preserve">Indicator #5) </w:t>
            </w:r>
            <w:r w:rsidRPr="000C002B">
              <w:rPr>
                <w:i/>
                <w:sz w:val="16"/>
                <w:szCs w:val="16"/>
              </w:rPr>
              <w:t>Benchmarks for the capacity of the AEZ Unit within CETAC to provide AEZ services</w:t>
            </w:r>
          </w:p>
          <w:p w14:paraId="3385E3B0"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27C9F3F"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5a) Capacity developed of CETAC’s staff members, including women, to conduct the work of the AEZ Unit </w:t>
            </w:r>
            <w:r w:rsidRPr="00B63DAA">
              <w:rPr>
                <w:i/>
                <w:sz w:val="16"/>
                <w:szCs w:val="16"/>
              </w:rPr>
              <w:t>[related to outputs 1.2 and the job shadowing activities, and output 1.5 on the broader institutional training and networking.]</w:t>
            </w:r>
          </w:p>
          <w:p w14:paraId="71F5F239"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035A79B5"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5b) Extent of the Unit’s ability to function in a nationwide network hub for professionals engaged in AEZ related subjects</w:t>
            </w:r>
          </w:p>
          <w:p w14:paraId="40FBD81D"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tc>
        <w:tc>
          <w:tcPr>
            <w:tcW w:w="2126" w:type="dxa"/>
          </w:tcPr>
          <w:p w14:paraId="189EB5B1"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BAD0305"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759A7BD"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84DE18" w14:textId="77777777" w:rsidR="007C2A36" w:rsidRPr="000C002B" w:rsidRDefault="007C2A36"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5490FCA"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EEFA6C1"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5a) 0 people trained</w:t>
            </w:r>
          </w:p>
          <w:p w14:paraId="1ADD0305"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BC9A68B"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206E029"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CD2718B"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05AA3A9"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0454CC8"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D9F6BF2" w14:textId="77777777" w:rsidR="00596858" w:rsidRDefault="00596858"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7FD2298" w14:textId="77777777" w:rsidR="00596858" w:rsidRPr="000C002B" w:rsidRDefault="00596858"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524E879"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3F76031"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5b) No AEZ network exists in Angola creating the opportunity for learning about AEZ as applied to Angola</w:t>
            </w:r>
          </w:p>
          <w:p w14:paraId="543229C4"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tc>
        <w:tc>
          <w:tcPr>
            <w:tcW w:w="2268" w:type="dxa"/>
          </w:tcPr>
          <w:p w14:paraId="2379289C"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A17AB6E"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9189517"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F1C968E" w14:textId="77777777" w:rsidR="007C2A36" w:rsidRPr="000C002B" w:rsidRDefault="007C2A36"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6C8A186"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9E966A7"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5a) 6 selected staff members, including at least 2 women, are fully involved in the job shadowing training and the Unit is commencing preparations for handover at project end as proved by the CNA</w:t>
            </w:r>
          </w:p>
          <w:p w14:paraId="2A13C765"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3D54668" w14:textId="77777777" w:rsidR="00596858" w:rsidRPr="000C002B" w:rsidRDefault="00596858"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7FAE005"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u w:val="single"/>
              </w:rPr>
            </w:pPr>
            <w:r w:rsidRPr="000C002B">
              <w:rPr>
                <w:sz w:val="16"/>
                <w:szCs w:val="16"/>
              </w:rPr>
              <w:t>5b) The internet platform for networking professionals interested in AEZ has been launched by the AEZ Unit</w:t>
            </w:r>
          </w:p>
        </w:tc>
        <w:tc>
          <w:tcPr>
            <w:tcW w:w="1985" w:type="dxa"/>
          </w:tcPr>
          <w:p w14:paraId="2E70EA4C"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D92E37"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2CECE31" w14:textId="77777777" w:rsidR="007C2A36" w:rsidRPr="000C002B" w:rsidRDefault="007C2A36"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C92251"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9364248"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199C197"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5a) 6 people, 2 women among them from amongst CETAC's staff are fully trained for handover of the Unit as proved by the CNA</w:t>
            </w:r>
          </w:p>
          <w:p w14:paraId="72A48AF4"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D73AF53" w14:textId="77777777" w:rsidR="00596858" w:rsidRDefault="00596858"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19C038" w14:textId="77777777" w:rsidR="007C2A36" w:rsidRPr="000C002B" w:rsidRDefault="007C2A36"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8EFFF9B"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A2DC04B"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5b) The AEZ network is actively being used by professionals engaged in AEZ related subjects and the AEZ Unit at CETAC is the national reference for learning about AEZ</w:t>
            </w:r>
          </w:p>
          <w:p w14:paraId="1836AEB4"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tc>
        <w:tc>
          <w:tcPr>
            <w:tcW w:w="1560" w:type="dxa"/>
          </w:tcPr>
          <w:p w14:paraId="04D8DE60" w14:textId="77777777" w:rsidR="007A59BA" w:rsidRPr="000C002B" w:rsidRDefault="007A59BA" w:rsidP="00CF6CD8">
            <w:pPr>
              <w:jc w:val="left"/>
              <w:rPr>
                <w:sz w:val="16"/>
                <w:szCs w:val="16"/>
              </w:rPr>
            </w:pPr>
            <w:r w:rsidRPr="000C002B">
              <w:rPr>
                <w:sz w:val="16"/>
                <w:szCs w:val="16"/>
              </w:rPr>
              <w:t>Project reports, including on training, dialogues, events and requests for services directed to the AEZ unit</w:t>
            </w:r>
          </w:p>
          <w:p w14:paraId="0ED7B815" w14:textId="77777777" w:rsidR="007A59BA" w:rsidRPr="000C002B" w:rsidRDefault="007A59BA" w:rsidP="00CF6CD8">
            <w:pPr>
              <w:jc w:val="left"/>
              <w:rPr>
                <w:sz w:val="16"/>
                <w:szCs w:val="16"/>
              </w:rPr>
            </w:pPr>
          </w:p>
          <w:p w14:paraId="04BDC1BE" w14:textId="77777777" w:rsidR="007A59BA" w:rsidRPr="000C002B" w:rsidRDefault="007A59BA" w:rsidP="00CF6CD8">
            <w:pPr>
              <w:jc w:val="left"/>
              <w:rPr>
                <w:sz w:val="16"/>
                <w:szCs w:val="16"/>
              </w:rPr>
            </w:pPr>
            <w:r w:rsidRPr="000C002B">
              <w:rPr>
                <w:sz w:val="16"/>
                <w:szCs w:val="16"/>
              </w:rPr>
              <w:t>CN</w:t>
            </w:r>
            <w:r w:rsidR="00603FC6" w:rsidRPr="000C002B">
              <w:rPr>
                <w:sz w:val="16"/>
                <w:szCs w:val="16"/>
              </w:rPr>
              <w:t>A Study</w:t>
            </w:r>
          </w:p>
          <w:p w14:paraId="7EBE4DC4" w14:textId="77777777" w:rsidR="007A59BA" w:rsidRPr="000C002B" w:rsidRDefault="007A59BA" w:rsidP="00CF6CD8">
            <w:pPr>
              <w:jc w:val="left"/>
              <w:rPr>
                <w:sz w:val="16"/>
                <w:szCs w:val="16"/>
              </w:rPr>
            </w:pPr>
          </w:p>
          <w:p w14:paraId="65BA5DCC" w14:textId="77777777" w:rsidR="007A59BA" w:rsidRPr="000C002B" w:rsidRDefault="007A59BA" w:rsidP="00CF6CD8">
            <w:pPr>
              <w:jc w:val="left"/>
              <w:rPr>
                <w:sz w:val="16"/>
                <w:szCs w:val="16"/>
              </w:rPr>
            </w:pPr>
            <w:r w:rsidRPr="000C002B">
              <w:rPr>
                <w:sz w:val="16"/>
                <w:szCs w:val="16"/>
              </w:rPr>
              <w:t xml:space="preserve">Verification of the activity /traffic of </w:t>
            </w:r>
            <w:r w:rsidR="00A41326" w:rsidRPr="000C002B">
              <w:rPr>
                <w:sz w:val="16"/>
                <w:szCs w:val="16"/>
              </w:rPr>
              <w:t>the</w:t>
            </w:r>
            <w:r w:rsidRPr="000C002B">
              <w:rPr>
                <w:sz w:val="16"/>
                <w:szCs w:val="16"/>
              </w:rPr>
              <w:t xml:space="preserve"> online AEZ platform</w:t>
            </w:r>
          </w:p>
          <w:p w14:paraId="39AD5638" w14:textId="77777777" w:rsidR="007A59BA" w:rsidRPr="000C002B" w:rsidRDefault="007A59BA" w:rsidP="00CF6CD8">
            <w:pPr>
              <w:jc w:val="left"/>
              <w:rPr>
                <w:rFonts w:ascii="Calibri" w:hAnsi="Calibri" w:cs="Calibri"/>
                <w:sz w:val="16"/>
                <w:szCs w:val="16"/>
              </w:rPr>
            </w:pPr>
          </w:p>
        </w:tc>
        <w:tc>
          <w:tcPr>
            <w:tcW w:w="1421" w:type="dxa"/>
          </w:tcPr>
          <w:p w14:paraId="49D16687" w14:textId="77777777" w:rsidR="007A59BA" w:rsidRPr="000C002B" w:rsidRDefault="007A59BA" w:rsidP="00CF6CD8">
            <w:pPr>
              <w:jc w:val="left"/>
              <w:rPr>
                <w:sz w:val="16"/>
                <w:szCs w:val="16"/>
              </w:rPr>
            </w:pPr>
            <w:r w:rsidRPr="000C002B">
              <w:rPr>
                <w:sz w:val="16"/>
                <w:szCs w:val="16"/>
              </w:rPr>
              <w:t>CETAC’s capacity can be improved as a result of the project.</w:t>
            </w:r>
          </w:p>
          <w:p w14:paraId="01572E20" w14:textId="77777777" w:rsidR="007A59BA" w:rsidRPr="000C002B" w:rsidRDefault="007A59BA" w:rsidP="00CF6CD8">
            <w:pPr>
              <w:jc w:val="left"/>
              <w:rPr>
                <w:sz w:val="16"/>
                <w:szCs w:val="16"/>
              </w:rPr>
            </w:pPr>
          </w:p>
          <w:p w14:paraId="08913661" w14:textId="77777777" w:rsidR="007A59BA" w:rsidRPr="000C002B" w:rsidRDefault="007A59BA" w:rsidP="00CF6CD8">
            <w:pPr>
              <w:jc w:val="left"/>
              <w:rPr>
                <w:sz w:val="16"/>
                <w:szCs w:val="16"/>
              </w:rPr>
            </w:pPr>
          </w:p>
          <w:p w14:paraId="45DFD5EB" w14:textId="77777777" w:rsidR="007A59BA" w:rsidRPr="000C002B" w:rsidRDefault="007A59BA" w:rsidP="00CF6CD8">
            <w:pPr>
              <w:jc w:val="left"/>
              <w:rPr>
                <w:sz w:val="16"/>
                <w:szCs w:val="16"/>
              </w:rPr>
            </w:pPr>
          </w:p>
          <w:p w14:paraId="371E83EE" w14:textId="77777777" w:rsidR="007A59BA" w:rsidRPr="000C002B" w:rsidRDefault="007A59BA" w:rsidP="00CF6CD8">
            <w:pPr>
              <w:jc w:val="left"/>
              <w:rPr>
                <w:rFonts w:ascii="Calibri" w:hAnsi="Calibri" w:cs="Calibri"/>
                <w:sz w:val="16"/>
                <w:szCs w:val="16"/>
              </w:rPr>
            </w:pPr>
            <w:r w:rsidRPr="000C002B">
              <w:rPr>
                <w:sz w:val="16"/>
                <w:szCs w:val="16"/>
              </w:rPr>
              <w:t>Angolan professionals engaged in GIS and AEZ related subjects will be interest in being networked as to benefit from and contribute to the activities of AEZ Unit at CETAC.</w:t>
            </w:r>
          </w:p>
        </w:tc>
      </w:tr>
      <w:tr w:rsidR="009B17F1" w:rsidRPr="000C002B" w14:paraId="1ADE9F8A" w14:textId="77777777" w:rsidTr="00774739">
        <w:tc>
          <w:tcPr>
            <w:tcW w:w="1696" w:type="dxa"/>
            <w:shd w:val="clear" w:color="auto" w:fill="F6F4D0" w:themeFill="accent6" w:themeFillTint="66"/>
          </w:tcPr>
          <w:p w14:paraId="3B637A7B" w14:textId="007594B8" w:rsidR="009B17F1" w:rsidRPr="000C002B" w:rsidRDefault="009B17F1" w:rsidP="009B17F1">
            <w:pPr>
              <w:jc w:val="left"/>
              <w:rPr>
                <w:rFonts w:ascii="Calibri" w:hAnsi="Calibri" w:cs="Calibri"/>
                <w:b/>
                <w:sz w:val="16"/>
                <w:szCs w:val="16"/>
              </w:rPr>
            </w:pPr>
            <w:r w:rsidRPr="000C002B">
              <w:rPr>
                <w:rFonts w:ascii="Calibri" w:hAnsi="Calibri" w:cs="Calibri"/>
                <w:b/>
                <w:sz w:val="16"/>
                <w:szCs w:val="16"/>
              </w:rPr>
              <w:lastRenderedPageBreak/>
              <w:t xml:space="preserve">Output 1.3) </w:t>
            </w:r>
            <w:r w:rsidRPr="000C002B">
              <w:rPr>
                <w:rFonts w:ascii="Calibri" w:hAnsi="Calibri" w:cs="Calibri"/>
                <w:b/>
                <w:sz w:val="16"/>
                <w:szCs w:val="16"/>
              </w:rPr>
              <w:fldChar w:fldCharType="begin"/>
            </w:r>
            <w:r w:rsidRPr="000C002B">
              <w:rPr>
                <w:rFonts w:ascii="Calibri" w:hAnsi="Calibri" w:cs="Calibri"/>
                <w:b/>
                <w:sz w:val="16"/>
                <w:szCs w:val="16"/>
              </w:rPr>
              <w:instrText xml:space="preserve"> REF out1ponto3 \h  \* MERGEFORMAT </w:instrText>
            </w:r>
            <w:r w:rsidRPr="000C002B">
              <w:rPr>
                <w:rFonts w:ascii="Calibri" w:hAnsi="Calibri" w:cs="Calibri"/>
                <w:b/>
                <w:sz w:val="16"/>
                <w:szCs w:val="16"/>
              </w:rPr>
            </w:r>
            <w:r w:rsidRPr="000C002B">
              <w:rPr>
                <w:rFonts w:ascii="Calibri" w:hAnsi="Calibri" w:cs="Calibri"/>
                <w:b/>
                <w:sz w:val="16"/>
                <w:szCs w:val="16"/>
              </w:rPr>
              <w:fldChar w:fldCharType="separate"/>
            </w:r>
            <w:r w:rsidR="001F28FA" w:rsidRPr="001F28FA">
              <w:rPr>
                <w:b/>
                <w:sz w:val="16"/>
                <w:szCs w:val="16"/>
              </w:rPr>
              <w:t xml:space="preserve">LDN monitoring: </w:t>
            </w:r>
            <w:r w:rsidR="001F28FA" w:rsidRPr="001F28FA">
              <w:rPr>
                <w:sz w:val="16"/>
                <w:szCs w:val="16"/>
              </w:rPr>
              <w:t>AEZ Unit provides services on monitoring of land degradation and of ecosystem services within an area of 6.1 M ha i.e. the project’s Wider Landscape</w:t>
            </w:r>
            <w:r w:rsidRPr="000C002B">
              <w:rPr>
                <w:rFonts w:ascii="Calibri" w:hAnsi="Calibri" w:cs="Calibri"/>
                <w:b/>
                <w:sz w:val="16"/>
                <w:szCs w:val="16"/>
              </w:rPr>
              <w:fldChar w:fldCharType="end"/>
            </w:r>
          </w:p>
        </w:tc>
        <w:tc>
          <w:tcPr>
            <w:tcW w:w="2268" w:type="dxa"/>
          </w:tcPr>
          <w:p w14:paraId="725E89A9" w14:textId="77777777" w:rsidR="009B17F1" w:rsidRPr="000C002B" w:rsidRDefault="009B17F1" w:rsidP="009B17F1">
            <w:pPr>
              <w:jc w:val="left"/>
              <w:rPr>
                <w:rFonts w:ascii="Times New Roman" w:hAnsi="Times New Roman" w:cs="Times New Roman"/>
                <w:i/>
                <w:sz w:val="16"/>
                <w:szCs w:val="16"/>
                <w:lang w:eastAsia="en-US"/>
              </w:rPr>
            </w:pPr>
            <w:r w:rsidRPr="000C002B">
              <w:rPr>
                <w:i/>
                <w:sz w:val="16"/>
                <w:szCs w:val="16"/>
                <w:u w:val="single"/>
                <w:lang w:eastAsia="en-US"/>
              </w:rPr>
              <w:t>Indicator #6)</w:t>
            </w:r>
            <w:r w:rsidRPr="000C002B">
              <w:rPr>
                <w:i/>
                <w:sz w:val="16"/>
                <w:szCs w:val="16"/>
                <w:lang w:eastAsia="en-US"/>
              </w:rPr>
              <w:t xml:space="preserve"> AEZ Unit’s capacity to effectively monito</w:t>
            </w:r>
            <w:r w:rsidR="00A431C3" w:rsidRPr="000C002B">
              <w:rPr>
                <w:i/>
                <w:sz w:val="16"/>
                <w:szCs w:val="16"/>
                <w:lang w:eastAsia="en-US"/>
              </w:rPr>
              <w:t>r l</w:t>
            </w:r>
            <w:r w:rsidRPr="000C002B">
              <w:rPr>
                <w:i/>
                <w:sz w:val="16"/>
                <w:szCs w:val="16"/>
                <w:lang w:eastAsia="en-US"/>
              </w:rPr>
              <w:t xml:space="preserve">and degradation parameters, ecosystem services and other agro-ecological data </w:t>
            </w:r>
          </w:p>
          <w:p w14:paraId="2FD41573" w14:textId="77777777" w:rsidR="009B17F1" w:rsidRPr="000C002B" w:rsidRDefault="009B17F1" w:rsidP="009B17F1">
            <w:pPr>
              <w:jc w:val="left"/>
              <w:rPr>
                <w:i/>
                <w:sz w:val="16"/>
                <w:szCs w:val="16"/>
                <w:lang w:eastAsia="en-US"/>
              </w:rPr>
            </w:pPr>
          </w:p>
          <w:p w14:paraId="7647BCC2" w14:textId="77777777" w:rsidR="009B17F1" w:rsidRPr="000C002B" w:rsidRDefault="009B17F1" w:rsidP="009B17F1">
            <w:pPr>
              <w:jc w:val="left"/>
              <w:rPr>
                <w:sz w:val="16"/>
                <w:szCs w:val="16"/>
                <w:lang w:eastAsia="en-US"/>
              </w:rPr>
            </w:pPr>
            <w:r w:rsidRPr="000C002B">
              <w:rPr>
                <w:sz w:val="16"/>
                <w:szCs w:val="16"/>
                <w:lang w:eastAsia="en-US"/>
              </w:rPr>
              <w:t>6a) Functioning and coverage of the AEZ Unit monitoring system</w:t>
            </w:r>
          </w:p>
          <w:p w14:paraId="39215277" w14:textId="77777777" w:rsidR="009B17F1" w:rsidRPr="000C002B" w:rsidRDefault="009B17F1" w:rsidP="009B17F1">
            <w:pPr>
              <w:jc w:val="left"/>
              <w:rPr>
                <w:sz w:val="16"/>
                <w:szCs w:val="16"/>
                <w:lang w:eastAsia="en-US"/>
              </w:rPr>
            </w:pPr>
          </w:p>
          <w:p w14:paraId="4E657FF6" w14:textId="77777777" w:rsidR="009B17F1" w:rsidRPr="000C002B" w:rsidRDefault="009B17F1" w:rsidP="009B17F1">
            <w:pPr>
              <w:jc w:val="left"/>
              <w:rPr>
                <w:sz w:val="16"/>
                <w:szCs w:val="16"/>
                <w:lang w:eastAsia="en-US"/>
              </w:rPr>
            </w:pPr>
          </w:p>
          <w:p w14:paraId="26EAED51" w14:textId="77777777" w:rsidR="009B17F1" w:rsidRPr="000C002B" w:rsidRDefault="009B17F1" w:rsidP="009B17F1">
            <w:pPr>
              <w:jc w:val="left"/>
              <w:rPr>
                <w:sz w:val="16"/>
                <w:szCs w:val="16"/>
                <w:lang w:eastAsia="en-US"/>
              </w:rPr>
            </w:pPr>
          </w:p>
          <w:p w14:paraId="1D9EF3F3" w14:textId="77777777" w:rsidR="009B17F1" w:rsidRPr="000C002B" w:rsidRDefault="009B17F1" w:rsidP="009B17F1">
            <w:pPr>
              <w:jc w:val="left"/>
              <w:rPr>
                <w:sz w:val="16"/>
                <w:szCs w:val="16"/>
                <w:lang w:eastAsia="en-US"/>
              </w:rPr>
            </w:pPr>
          </w:p>
          <w:p w14:paraId="76017B9A" w14:textId="77777777" w:rsidR="009B17F1" w:rsidRPr="000C002B" w:rsidRDefault="009B17F1" w:rsidP="009B17F1">
            <w:pPr>
              <w:jc w:val="left"/>
              <w:rPr>
                <w:sz w:val="16"/>
                <w:szCs w:val="16"/>
                <w:lang w:eastAsia="en-US"/>
              </w:rPr>
            </w:pPr>
          </w:p>
          <w:p w14:paraId="31EFCA58" w14:textId="77777777" w:rsidR="009B17F1" w:rsidRPr="000C002B" w:rsidRDefault="009B17F1" w:rsidP="009B17F1">
            <w:pPr>
              <w:jc w:val="left"/>
              <w:rPr>
                <w:sz w:val="16"/>
                <w:szCs w:val="16"/>
                <w:lang w:eastAsia="en-US"/>
              </w:rPr>
            </w:pPr>
            <w:r w:rsidRPr="000C002B">
              <w:rPr>
                <w:sz w:val="16"/>
                <w:szCs w:val="16"/>
              </w:rPr>
              <w:t>6b) Number of partnerships for the networked sharing and monitoring of AEZ and LDN-relevant data developed with national institutions (including INAMET, IGCA and GSA) and academia (FCA and IIA)</w:t>
            </w:r>
          </w:p>
          <w:p w14:paraId="57324E23" w14:textId="77777777" w:rsidR="009B17F1" w:rsidRPr="000C002B" w:rsidRDefault="009B17F1" w:rsidP="009B17F1">
            <w:pPr>
              <w:jc w:val="left"/>
              <w:rPr>
                <w:sz w:val="16"/>
                <w:szCs w:val="16"/>
                <w:lang w:eastAsia="en-US"/>
              </w:rPr>
            </w:pPr>
          </w:p>
        </w:tc>
        <w:tc>
          <w:tcPr>
            <w:tcW w:w="2126" w:type="dxa"/>
          </w:tcPr>
          <w:p w14:paraId="3FEC6916"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B8838B2"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3F3FE59"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2717593"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5B848B0" w14:textId="51A5CE69"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6a)</w:t>
            </w:r>
            <w:r w:rsidR="00596858">
              <w:rPr>
                <w:sz w:val="16"/>
                <w:szCs w:val="16"/>
              </w:rPr>
              <w:t xml:space="preserve"> </w:t>
            </w:r>
            <w:r w:rsidRPr="000C002B">
              <w:rPr>
                <w:sz w:val="16"/>
                <w:szCs w:val="16"/>
              </w:rPr>
              <w:t>Land degradation parameters and ecosystem servi</w:t>
            </w:r>
            <w:r w:rsidRPr="009967F4">
              <w:rPr>
                <w:sz w:val="16"/>
                <w:szCs w:val="16"/>
              </w:rPr>
              <w:t>ces baseline established through the Tracking Tool but it is mostly a desk-b</w:t>
            </w:r>
            <w:r w:rsidRPr="000C002B">
              <w:rPr>
                <w:sz w:val="16"/>
                <w:szCs w:val="16"/>
              </w:rPr>
              <w:t>ased (not ground-truthed)</w:t>
            </w:r>
          </w:p>
          <w:p w14:paraId="39C9824C" w14:textId="77777777" w:rsidR="009B17F1"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9868EB" w14:textId="77777777" w:rsidR="00812426" w:rsidRPr="000C002B" w:rsidRDefault="00812426"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BFDA18A"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2AFE62"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6b) No partnerships exist</w:t>
            </w:r>
          </w:p>
          <w:p w14:paraId="586DB883"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shd w:val="clear" w:color="auto" w:fill="auto"/>
          </w:tcPr>
          <w:p w14:paraId="044C5B4D"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u w:val="single"/>
              </w:rPr>
              <w:t>Note</w:t>
            </w:r>
            <w:r w:rsidRPr="00774739">
              <w:rPr>
                <w:sz w:val="16"/>
                <w:szCs w:val="16"/>
              </w:rPr>
              <w:t xml:space="preserve">: LDN specific indicators to be monitored </w:t>
            </w:r>
            <w:r w:rsidR="0081572D" w:rsidRPr="00774739">
              <w:rPr>
                <w:sz w:val="16"/>
                <w:szCs w:val="16"/>
              </w:rPr>
              <w:t xml:space="preserve">through </w:t>
            </w:r>
            <w:r w:rsidR="005C235F" w:rsidRPr="00774739">
              <w:rPr>
                <w:sz w:val="16"/>
                <w:szCs w:val="16"/>
              </w:rPr>
              <w:fldChar w:fldCharType="begin"/>
            </w:r>
            <w:r w:rsidR="005C235F" w:rsidRPr="00774739">
              <w:rPr>
                <w:sz w:val="16"/>
                <w:szCs w:val="16"/>
              </w:rPr>
              <w:instrText xml:space="preserve"> REF LDN_Indicator_Number \h  \* MERGEFORMAT </w:instrText>
            </w:r>
            <w:r w:rsidR="005C235F" w:rsidRPr="00774739">
              <w:rPr>
                <w:sz w:val="16"/>
                <w:szCs w:val="16"/>
              </w:rPr>
            </w:r>
            <w:r w:rsidR="005C235F" w:rsidRPr="00774739">
              <w:rPr>
                <w:sz w:val="16"/>
                <w:szCs w:val="16"/>
              </w:rPr>
              <w:fldChar w:fldCharType="separate"/>
            </w:r>
            <w:r w:rsidR="001F28FA" w:rsidRPr="00774739">
              <w:rPr>
                <w:i/>
                <w:color w:val="000000"/>
                <w:sz w:val="16"/>
                <w:szCs w:val="16"/>
                <w:u w:val="single"/>
              </w:rPr>
              <w:t>Indicator #8</w:t>
            </w:r>
            <w:r w:rsidR="005C235F" w:rsidRPr="00774739">
              <w:rPr>
                <w:sz w:val="16"/>
                <w:szCs w:val="16"/>
              </w:rPr>
              <w:fldChar w:fldCharType="end"/>
            </w:r>
          </w:p>
          <w:p w14:paraId="0057470F"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F4DB2C3"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6a) Land degradation parameters (including those relevant to the LDN specific targets) and ecosystem services are monitored, at a reasonably fine-scale, within demo landscapes by the project’s mid-term</w:t>
            </w:r>
          </w:p>
          <w:p w14:paraId="52CFB20A"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4EE11A3"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275230"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6b) At least 3 partnerships secured, of which at least 1 is with academia</w:t>
            </w:r>
          </w:p>
          <w:p w14:paraId="4B88C936"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99C0B49"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auto"/>
          </w:tcPr>
          <w:p w14:paraId="5269D439" w14:textId="77777777" w:rsidR="005C235F" w:rsidRPr="00774739" w:rsidRDefault="005C235F" w:rsidP="005C235F">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u w:val="single"/>
              </w:rPr>
              <w:t>Note</w:t>
            </w:r>
            <w:r w:rsidRPr="00774739">
              <w:rPr>
                <w:sz w:val="16"/>
                <w:szCs w:val="16"/>
              </w:rPr>
              <w:t xml:space="preserve">: LDN specific indicators to be monitored through </w:t>
            </w:r>
            <w:r w:rsidRPr="00774739">
              <w:rPr>
                <w:sz w:val="16"/>
                <w:szCs w:val="16"/>
              </w:rPr>
              <w:fldChar w:fldCharType="begin"/>
            </w:r>
            <w:r w:rsidRPr="00774739">
              <w:rPr>
                <w:sz w:val="16"/>
                <w:szCs w:val="16"/>
              </w:rPr>
              <w:instrText xml:space="preserve"> REF LDN_Indicator_Number \h  \* MERGEFORMAT </w:instrText>
            </w:r>
            <w:r w:rsidRPr="00774739">
              <w:rPr>
                <w:sz w:val="16"/>
                <w:szCs w:val="16"/>
              </w:rPr>
            </w:r>
            <w:r w:rsidRPr="00774739">
              <w:rPr>
                <w:sz w:val="16"/>
                <w:szCs w:val="16"/>
              </w:rPr>
              <w:fldChar w:fldCharType="separate"/>
            </w:r>
            <w:r w:rsidR="001F28FA" w:rsidRPr="00774739">
              <w:rPr>
                <w:i/>
                <w:color w:val="000000"/>
                <w:sz w:val="16"/>
                <w:szCs w:val="16"/>
                <w:u w:val="single"/>
              </w:rPr>
              <w:t>Indicator #8</w:t>
            </w:r>
            <w:r w:rsidRPr="00774739">
              <w:rPr>
                <w:sz w:val="16"/>
                <w:szCs w:val="16"/>
              </w:rPr>
              <w:fldChar w:fldCharType="end"/>
            </w:r>
          </w:p>
          <w:p w14:paraId="40FF6D57"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2128C42"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r w:rsidRPr="00774739">
              <w:rPr>
                <w:sz w:val="16"/>
                <w:szCs w:val="16"/>
              </w:rPr>
              <w:t xml:space="preserve">6a) Land degradation parameters (including those relevant to the LDN specific targets) and the most important ecosystem services are monitored, in fine-scale, </w:t>
            </w:r>
            <w:r w:rsidRPr="00774739">
              <w:rPr>
                <w:sz w:val="16"/>
                <w:szCs w:val="16"/>
                <w:lang w:eastAsia="en-US"/>
              </w:rPr>
              <w:t>within project’s Wider Landscape</w:t>
            </w:r>
            <w:r w:rsidR="00807D82">
              <w:rPr>
                <w:sz w:val="16"/>
                <w:szCs w:val="16"/>
                <w:lang w:eastAsia="en-US"/>
              </w:rPr>
              <w:t xml:space="preserve"> and medium scale at national level</w:t>
            </w:r>
            <w:r w:rsidRPr="00774739">
              <w:rPr>
                <w:sz w:val="16"/>
                <w:szCs w:val="16"/>
                <w:lang w:eastAsia="en-US"/>
              </w:rPr>
              <w:t xml:space="preserve"> by project end</w:t>
            </w:r>
          </w:p>
          <w:p w14:paraId="3C9B77CC"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p>
          <w:p w14:paraId="334FB350"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774739">
              <w:rPr>
                <w:sz w:val="16"/>
                <w:szCs w:val="16"/>
              </w:rPr>
              <w:t>6b) At least 5 partnerships secured, of which at least 2 are with academia</w:t>
            </w:r>
          </w:p>
          <w:p w14:paraId="139ED49D"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4F4F48A0" w14:textId="77777777" w:rsidR="009B17F1" w:rsidRPr="000C002B" w:rsidRDefault="009B17F1" w:rsidP="009B17F1">
            <w:pPr>
              <w:jc w:val="left"/>
              <w:rPr>
                <w:sz w:val="16"/>
                <w:szCs w:val="16"/>
              </w:rPr>
            </w:pPr>
            <w:r w:rsidRPr="000C002B">
              <w:rPr>
                <w:sz w:val="16"/>
                <w:szCs w:val="16"/>
              </w:rPr>
              <w:t>Project reports including detailed cartography</w:t>
            </w:r>
          </w:p>
          <w:p w14:paraId="2FA207CE" w14:textId="77777777" w:rsidR="009B17F1" w:rsidRPr="000C002B" w:rsidRDefault="009B17F1" w:rsidP="009B17F1">
            <w:pPr>
              <w:jc w:val="left"/>
              <w:rPr>
                <w:sz w:val="16"/>
                <w:szCs w:val="16"/>
              </w:rPr>
            </w:pPr>
          </w:p>
          <w:p w14:paraId="76122FF7" w14:textId="77777777" w:rsidR="009B17F1" w:rsidRPr="000C002B" w:rsidRDefault="009B17F1" w:rsidP="009B17F1">
            <w:pPr>
              <w:jc w:val="left"/>
              <w:rPr>
                <w:rFonts w:ascii="Calibri" w:hAnsi="Calibri" w:cs="Calibri"/>
                <w:sz w:val="16"/>
                <w:szCs w:val="16"/>
              </w:rPr>
            </w:pPr>
            <w:r w:rsidRPr="000C002B">
              <w:rPr>
                <w:sz w:val="16"/>
                <w:szCs w:val="16"/>
              </w:rPr>
              <w:t>Data and knowledge generated by the AEZ system</w:t>
            </w:r>
          </w:p>
        </w:tc>
        <w:tc>
          <w:tcPr>
            <w:tcW w:w="1421" w:type="dxa"/>
          </w:tcPr>
          <w:p w14:paraId="32C71789" w14:textId="77777777" w:rsidR="009B17F1" w:rsidRPr="000C002B" w:rsidRDefault="009B17F1" w:rsidP="009B17F1">
            <w:pPr>
              <w:jc w:val="left"/>
              <w:rPr>
                <w:rFonts w:ascii="Calibri" w:hAnsi="Calibri" w:cs="Calibri"/>
                <w:sz w:val="16"/>
                <w:szCs w:val="16"/>
              </w:rPr>
            </w:pPr>
            <w:r w:rsidRPr="000C002B">
              <w:rPr>
                <w:sz w:val="16"/>
                <w:szCs w:val="16"/>
              </w:rPr>
              <w:t>The AEZ unit will be able to develop a reasonably robust fine-scale AEZ system during the project’s duration.</w:t>
            </w:r>
          </w:p>
        </w:tc>
      </w:tr>
      <w:tr w:rsidR="00E778E3" w:rsidRPr="000C002B" w14:paraId="60D9505F" w14:textId="77777777" w:rsidTr="00774739">
        <w:tc>
          <w:tcPr>
            <w:tcW w:w="1696" w:type="dxa"/>
            <w:shd w:val="clear" w:color="auto" w:fill="F7F5D2" w:themeFill="accent3" w:themeFillTint="33"/>
          </w:tcPr>
          <w:p w14:paraId="699B3085" w14:textId="20284FF8" w:rsidR="007461D0" w:rsidRPr="000C002B" w:rsidRDefault="007461D0" w:rsidP="007461D0">
            <w:pPr>
              <w:jc w:val="left"/>
              <w:rPr>
                <w:rFonts w:ascii="Calibri" w:hAnsi="Calibri" w:cs="Calibri"/>
                <w:b/>
                <w:sz w:val="16"/>
                <w:szCs w:val="16"/>
              </w:rPr>
            </w:pPr>
            <w:r w:rsidRPr="000C002B">
              <w:rPr>
                <w:rFonts w:ascii="Calibri" w:hAnsi="Calibri" w:cs="Calibri"/>
                <w:b/>
                <w:sz w:val="16"/>
                <w:szCs w:val="16"/>
              </w:rPr>
              <w:t>Output 1.4</w:t>
            </w:r>
            <w:r w:rsidR="00B824BE" w:rsidRPr="000C002B">
              <w:rPr>
                <w:rFonts w:ascii="Calibri" w:hAnsi="Calibri" w:cs="Calibri"/>
                <w:b/>
                <w:sz w:val="16"/>
                <w:szCs w:val="16"/>
              </w:rPr>
              <w:t xml:space="preserve">) </w:t>
            </w:r>
            <w:r w:rsidR="0064640A" w:rsidRPr="000C002B">
              <w:rPr>
                <w:rFonts w:ascii="Calibri" w:hAnsi="Calibri" w:cs="Calibri"/>
                <w:b/>
                <w:sz w:val="16"/>
                <w:szCs w:val="16"/>
              </w:rPr>
              <w:fldChar w:fldCharType="begin"/>
            </w:r>
            <w:r w:rsidR="0064640A" w:rsidRPr="000C002B">
              <w:rPr>
                <w:rFonts w:ascii="Calibri" w:hAnsi="Calibri" w:cs="Calibri"/>
                <w:b/>
                <w:sz w:val="16"/>
                <w:szCs w:val="16"/>
              </w:rPr>
              <w:instrText xml:space="preserve"> REF out1ponto4 \h </w:instrText>
            </w:r>
            <w:r w:rsidR="006D70F5" w:rsidRPr="000C002B">
              <w:rPr>
                <w:rFonts w:ascii="Calibri" w:hAnsi="Calibri" w:cs="Calibri"/>
                <w:b/>
                <w:sz w:val="16"/>
                <w:szCs w:val="16"/>
              </w:rPr>
              <w:instrText xml:space="preserve"> \* MERGEFORMAT </w:instrText>
            </w:r>
            <w:r w:rsidR="0064640A" w:rsidRPr="000C002B">
              <w:rPr>
                <w:rFonts w:ascii="Calibri" w:hAnsi="Calibri" w:cs="Calibri"/>
                <w:b/>
                <w:sz w:val="16"/>
                <w:szCs w:val="16"/>
              </w:rPr>
            </w:r>
            <w:r w:rsidR="0064640A" w:rsidRPr="000C002B">
              <w:rPr>
                <w:rFonts w:ascii="Calibri" w:hAnsi="Calibri" w:cs="Calibri"/>
                <w:b/>
                <w:sz w:val="16"/>
                <w:szCs w:val="16"/>
              </w:rPr>
              <w:fldChar w:fldCharType="separate"/>
            </w:r>
            <w:r w:rsidR="001F28FA" w:rsidRPr="001F28FA">
              <w:rPr>
                <w:b/>
                <w:sz w:val="16"/>
                <w:szCs w:val="16"/>
              </w:rPr>
              <w:t xml:space="preserve">AEZ System: </w:t>
            </w:r>
            <w:r w:rsidR="001F28FA" w:rsidRPr="001F28FA">
              <w:rPr>
                <w:sz w:val="16"/>
                <w:szCs w:val="16"/>
              </w:rPr>
              <w:t>The AEZ-based fine-scale WebGIS decision support system (DSS) for SLM, LD and ecosystem services monitoring is developed, covering 6.1 M ha (the Wider Landscape), providing relevant products and creating a framework for the project’s national up-scaling</w:t>
            </w:r>
            <w:r w:rsidR="0064640A" w:rsidRPr="000C002B">
              <w:rPr>
                <w:rFonts w:ascii="Calibri" w:hAnsi="Calibri" w:cs="Calibri"/>
                <w:b/>
                <w:sz w:val="16"/>
                <w:szCs w:val="16"/>
              </w:rPr>
              <w:fldChar w:fldCharType="end"/>
            </w:r>
          </w:p>
        </w:tc>
        <w:tc>
          <w:tcPr>
            <w:tcW w:w="2268" w:type="dxa"/>
            <w:shd w:val="clear" w:color="auto" w:fill="auto"/>
          </w:tcPr>
          <w:p w14:paraId="01A151C9" w14:textId="77777777" w:rsidR="007461D0" w:rsidRPr="00774739" w:rsidRDefault="00180379"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u w:val="single"/>
                <w:lang w:eastAsia="en-GB"/>
              </w:rPr>
            </w:pPr>
            <w:r w:rsidRPr="00774739">
              <w:rPr>
                <w:i/>
                <w:sz w:val="16"/>
                <w:szCs w:val="16"/>
                <w:u w:val="single"/>
                <w:lang w:eastAsia="en-US"/>
              </w:rPr>
              <w:t>Indicator #</w:t>
            </w:r>
            <w:r w:rsidR="001901D5" w:rsidRPr="00774739">
              <w:rPr>
                <w:i/>
                <w:sz w:val="16"/>
                <w:szCs w:val="16"/>
                <w:u w:val="single"/>
                <w:lang w:eastAsia="en-US"/>
              </w:rPr>
              <w:t>7</w:t>
            </w:r>
            <w:r w:rsidRPr="00774739">
              <w:rPr>
                <w:i/>
                <w:sz w:val="16"/>
                <w:szCs w:val="16"/>
                <w:lang w:eastAsia="en-US"/>
              </w:rPr>
              <w:t xml:space="preserve">) Development of the </w:t>
            </w:r>
            <w:r w:rsidR="007461D0" w:rsidRPr="00774739">
              <w:rPr>
                <w:rFonts w:ascii="Calibri" w:hAnsi="Calibri" w:cs="Calibri"/>
                <w:i/>
                <w:sz w:val="16"/>
                <w:szCs w:val="16"/>
                <w:lang w:eastAsia="en-GB"/>
              </w:rPr>
              <w:t>Web GIS DSS</w:t>
            </w:r>
            <w:r w:rsidRPr="00774739">
              <w:rPr>
                <w:rFonts w:ascii="Calibri" w:hAnsi="Calibri" w:cs="Calibri"/>
                <w:i/>
                <w:sz w:val="16"/>
                <w:szCs w:val="16"/>
                <w:lang w:eastAsia="en-GB"/>
              </w:rPr>
              <w:t xml:space="preserve"> of the CETAC’s AEZ Unit</w:t>
            </w:r>
            <w:r w:rsidR="007461D0" w:rsidRPr="00774739">
              <w:rPr>
                <w:rFonts w:ascii="Calibri" w:hAnsi="Calibri" w:cs="Calibri"/>
                <w:i/>
                <w:sz w:val="16"/>
                <w:szCs w:val="16"/>
                <w:lang w:eastAsia="en-GB"/>
              </w:rPr>
              <w:t xml:space="preserve"> </w:t>
            </w:r>
          </w:p>
        </w:tc>
        <w:tc>
          <w:tcPr>
            <w:tcW w:w="2126" w:type="dxa"/>
            <w:shd w:val="clear" w:color="auto" w:fill="auto"/>
          </w:tcPr>
          <w:p w14:paraId="24CB3BFA" w14:textId="77777777" w:rsidR="007461D0" w:rsidRPr="00774739"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No DSS in place</w:t>
            </w:r>
          </w:p>
        </w:tc>
        <w:tc>
          <w:tcPr>
            <w:tcW w:w="2268" w:type="dxa"/>
            <w:shd w:val="clear" w:color="auto" w:fill="auto"/>
          </w:tcPr>
          <w:p w14:paraId="23C8A2E4" w14:textId="77777777" w:rsidR="007461D0" w:rsidRPr="00774739"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WebGIS DSS established:</w:t>
            </w:r>
          </w:p>
          <w:p w14:paraId="631DC53A" w14:textId="77777777" w:rsidR="00BD3EFB" w:rsidRPr="00774739" w:rsidRDefault="00F35FDC"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lang w:eastAsia="en-GB"/>
              </w:rPr>
            </w:pPr>
            <w:r w:rsidRPr="00774739">
              <w:rPr>
                <w:rFonts w:ascii="Calibri" w:hAnsi="Calibri" w:cs="Calibri"/>
                <w:i/>
                <w:sz w:val="16"/>
                <w:szCs w:val="16"/>
                <w:lang w:eastAsia="en-GB"/>
              </w:rPr>
              <w:t>[interim sub-indicators]</w:t>
            </w:r>
          </w:p>
          <w:p w14:paraId="082433B4" w14:textId="77777777" w:rsidR="001A500E" w:rsidRPr="00774739" w:rsidRDefault="001A500E"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lang w:eastAsia="en-GB"/>
              </w:rPr>
            </w:pPr>
          </w:p>
          <w:p w14:paraId="6FE0324A" w14:textId="77777777" w:rsidR="00BD3EFB" w:rsidRPr="00774739" w:rsidRDefault="001901D5"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7a</w:t>
            </w:r>
            <w:r w:rsidR="00BD3EFB" w:rsidRPr="00774739">
              <w:rPr>
                <w:rFonts w:ascii="Calibri" w:hAnsi="Calibri" w:cs="Calibri"/>
                <w:sz w:val="16"/>
                <w:szCs w:val="16"/>
                <w:lang w:eastAsia="en-GB"/>
              </w:rPr>
              <w:t>) is fully operational</w:t>
            </w:r>
          </w:p>
          <w:p w14:paraId="06F6400A" w14:textId="77777777" w:rsidR="00BD3EFB" w:rsidRPr="00774739" w:rsidRDefault="00BD3EFB"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p w14:paraId="30037C8D" w14:textId="77777777" w:rsidR="00BD3EFB" w:rsidRPr="00774739" w:rsidRDefault="00AB5CEE"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7</w:t>
            </w:r>
            <w:r w:rsidR="00BD3EFB" w:rsidRPr="00774739">
              <w:rPr>
                <w:rFonts w:ascii="Calibri" w:hAnsi="Calibri" w:cs="Calibri"/>
                <w:sz w:val="16"/>
                <w:szCs w:val="16"/>
                <w:lang w:eastAsia="en-GB"/>
              </w:rPr>
              <w:t xml:space="preserve">b) is approved by users, with female users' perspective duly mainstreamed, and </w:t>
            </w:r>
          </w:p>
          <w:p w14:paraId="10CDFA8D" w14:textId="77777777" w:rsidR="00BD3EFB" w:rsidRPr="00774739" w:rsidRDefault="00BD3EFB"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p w14:paraId="4911B815" w14:textId="77777777" w:rsidR="007461D0" w:rsidRPr="00774739" w:rsidRDefault="00AB5CEE"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7</w:t>
            </w:r>
            <w:r w:rsidR="00BD3EFB" w:rsidRPr="00774739">
              <w:rPr>
                <w:rFonts w:ascii="Calibri" w:hAnsi="Calibri" w:cs="Calibri"/>
                <w:sz w:val="16"/>
                <w:szCs w:val="16"/>
                <w:lang w:eastAsia="en-GB"/>
              </w:rPr>
              <w:t>c) its products are proved to successfully provide decision-support to at least 4 clients/beneficiaries</w:t>
            </w:r>
          </w:p>
          <w:p w14:paraId="47CFD4B2" w14:textId="77777777" w:rsidR="00BD3EFB" w:rsidRPr="00774739" w:rsidRDefault="00BD3EFB"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rPr>
            </w:pPr>
          </w:p>
          <w:p w14:paraId="0B1F8D0E" w14:textId="77777777" w:rsidR="007461D0" w:rsidRPr="00774739" w:rsidRDefault="00BD3EFB"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rPr>
            </w:pPr>
            <w:r w:rsidRPr="00774739">
              <w:rPr>
                <w:rFonts w:ascii="Calibri" w:hAnsi="Calibri" w:cs="Calibri"/>
                <w:i/>
                <w:sz w:val="16"/>
                <w:szCs w:val="16"/>
              </w:rPr>
              <w:t>[</w:t>
            </w:r>
            <w:r w:rsidR="001A500E" w:rsidRPr="00774739">
              <w:rPr>
                <w:rFonts w:ascii="Calibri" w:hAnsi="Calibri" w:cs="Calibri"/>
                <w:i/>
                <w:sz w:val="16"/>
                <w:szCs w:val="16"/>
              </w:rPr>
              <w:t>Precise metrics and benchmarks to be informed by the user survey, which will be gender</w:t>
            </w:r>
            <w:r w:rsidR="0083359C" w:rsidRPr="00774739">
              <w:rPr>
                <w:rFonts w:ascii="Calibri" w:hAnsi="Calibri" w:cs="Calibri"/>
                <w:i/>
                <w:sz w:val="16"/>
                <w:szCs w:val="16"/>
              </w:rPr>
              <w:t>-</w:t>
            </w:r>
            <w:r w:rsidR="001A500E" w:rsidRPr="00774739">
              <w:rPr>
                <w:rFonts w:ascii="Calibri" w:hAnsi="Calibri" w:cs="Calibri"/>
                <w:i/>
                <w:sz w:val="16"/>
                <w:szCs w:val="16"/>
              </w:rPr>
              <w:t>disaggregated as applicable]</w:t>
            </w:r>
          </w:p>
          <w:p w14:paraId="54730423" w14:textId="77777777" w:rsidR="00720406" w:rsidRPr="00774739" w:rsidRDefault="00720406"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auto"/>
          </w:tcPr>
          <w:p w14:paraId="5B729971" w14:textId="77777777" w:rsidR="007461D0" w:rsidRPr="00774739" w:rsidRDefault="00F35FDC"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 xml:space="preserve">WebGIS DSS covers entire Wider Landscape and constitutes a model at the national scale with a large enough community of users, including women </w:t>
            </w:r>
          </w:p>
          <w:p w14:paraId="56755F03" w14:textId="77777777" w:rsidR="00F35FDC" w:rsidRPr="00774739" w:rsidRDefault="00F35FDC"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rPr>
            </w:pPr>
          </w:p>
          <w:p w14:paraId="6FCAE38F" w14:textId="77777777" w:rsidR="007461D0" w:rsidRPr="00774739" w:rsidRDefault="00BD3EFB"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i/>
                <w:sz w:val="16"/>
                <w:szCs w:val="16"/>
              </w:rPr>
              <w:t>[</w:t>
            </w:r>
            <w:r w:rsidR="001A500E" w:rsidRPr="00774739">
              <w:rPr>
                <w:rFonts w:ascii="Calibri" w:hAnsi="Calibri" w:cs="Calibri"/>
                <w:i/>
                <w:sz w:val="16"/>
                <w:szCs w:val="16"/>
              </w:rPr>
              <w:t>Final m</w:t>
            </w:r>
            <w:r w:rsidRPr="00774739">
              <w:rPr>
                <w:rFonts w:ascii="Calibri" w:hAnsi="Calibri" w:cs="Calibri"/>
                <w:i/>
                <w:sz w:val="16"/>
                <w:szCs w:val="16"/>
              </w:rPr>
              <w:t xml:space="preserve">etrics and benchmarks to be informed by the </w:t>
            </w:r>
            <w:r w:rsidR="00A54E1F" w:rsidRPr="00774739">
              <w:rPr>
                <w:rFonts w:ascii="Calibri" w:hAnsi="Calibri" w:cs="Calibri"/>
                <w:i/>
                <w:sz w:val="16"/>
                <w:szCs w:val="16"/>
              </w:rPr>
              <w:t xml:space="preserve">user </w:t>
            </w:r>
            <w:r w:rsidRPr="00774739">
              <w:rPr>
                <w:rFonts w:ascii="Calibri" w:hAnsi="Calibri" w:cs="Calibri"/>
                <w:i/>
                <w:sz w:val="16"/>
                <w:szCs w:val="16"/>
              </w:rPr>
              <w:t>survey]</w:t>
            </w:r>
          </w:p>
        </w:tc>
        <w:tc>
          <w:tcPr>
            <w:tcW w:w="1560" w:type="dxa"/>
          </w:tcPr>
          <w:p w14:paraId="5588CD40" w14:textId="77777777" w:rsidR="007461D0" w:rsidRPr="000C002B" w:rsidRDefault="008F4417" w:rsidP="007461D0">
            <w:pPr>
              <w:jc w:val="left"/>
              <w:rPr>
                <w:rFonts w:ascii="Calibri" w:hAnsi="Calibri" w:cs="Calibri"/>
                <w:sz w:val="16"/>
                <w:szCs w:val="16"/>
              </w:rPr>
            </w:pPr>
            <w:r w:rsidRPr="000C002B">
              <w:rPr>
                <w:rFonts w:ascii="Calibri" w:hAnsi="Calibri" w:cs="Calibri"/>
                <w:sz w:val="16"/>
                <w:szCs w:val="16"/>
              </w:rPr>
              <w:t>Results from the ‘</w:t>
            </w:r>
            <w:r w:rsidR="00E374E3" w:rsidRPr="000C002B">
              <w:rPr>
                <w:rFonts w:ascii="Calibri" w:hAnsi="Calibri" w:cs="Calibri"/>
                <w:sz w:val="16"/>
                <w:szCs w:val="16"/>
              </w:rPr>
              <w:t xml:space="preserve">User </w:t>
            </w:r>
            <w:r w:rsidRPr="000C002B">
              <w:rPr>
                <w:rFonts w:ascii="Calibri" w:hAnsi="Calibri" w:cs="Calibri"/>
                <w:sz w:val="16"/>
                <w:szCs w:val="16"/>
              </w:rPr>
              <w:t>S</w:t>
            </w:r>
            <w:r w:rsidR="00E374E3" w:rsidRPr="000C002B">
              <w:rPr>
                <w:rFonts w:ascii="Calibri" w:hAnsi="Calibri" w:cs="Calibri"/>
                <w:sz w:val="16"/>
                <w:szCs w:val="16"/>
              </w:rPr>
              <w:t>urvey</w:t>
            </w:r>
            <w:r w:rsidRPr="000C002B">
              <w:rPr>
                <w:rFonts w:ascii="Calibri" w:hAnsi="Calibri" w:cs="Calibri"/>
                <w:sz w:val="16"/>
                <w:szCs w:val="16"/>
              </w:rPr>
              <w:t>’</w:t>
            </w:r>
            <w:r w:rsidR="00E374E3" w:rsidRPr="000C002B">
              <w:rPr>
                <w:rFonts w:ascii="Calibri" w:hAnsi="Calibri" w:cs="Calibri"/>
                <w:sz w:val="16"/>
                <w:szCs w:val="16"/>
              </w:rPr>
              <w:t xml:space="preserve"> </w:t>
            </w:r>
            <w:r w:rsidR="00A67679" w:rsidRPr="000C002B">
              <w:rPr>
                <w:rFonts w:ascii="Calibri" w:hAnsi="Calibri" w:cs="Calibri"/>
                <w:sz w:val="16"/>
                <w:szCs w:val="16"/>
              </w:rPr>
              <w:t>foreseen in Activity 1.5.1</w:t>
            </w:r>
            <w:r w:rsidRPr="000C002B">
              <w:rPr>
                <w:rFonts w:ascii="Calibri" w:hAnsi="Calibri" w:cs="Calibri"/>
                <w:sz w:val="16"/>
                <w:szCs w:val="16"/>
              </w:rPr>
              <w:t>, validated by MTR and TE</w:t>
            </w:r>
          </w:p>
        </w:tc>
        <w:tc>
          <w:tcPr>
            <w:tcW w:w="1421" w:type="dxa"/>
          </w:tcPr>
          <w:p w14:paraId="7C36E417" w14:textId="77777777" w:rsidR="007461D0" w:rsidRPr="000C002B" w:rsidRDefault="0041110B" w:rsidP="007461D0">
            <w:pPr>
              <w:jc w:val="left"/>
              <w:rPr>
                <w:rFonts w:ascii="Calibri" w:hAnsi="Calibri" w:cs="Calibri"/>
                <w:sz w:val="16"/>
                <w:szCs w:val="16"/>
              </w:rPr>
            </w:pPr>
            <w:r w:rsidRPr="000C002B">
              <w:rPr>
                <w:rFonts w:ascii="Calibri" w:hAnsi="Calibri" w:cs="Calibri"/>
                <w:sz w:val="16"/>
                <w:szCs w:val="16"/>
              </w:rPr>
              <w:t xml:space="preserve">User perspective is important in the development of </w:t>
            </w:r>
            <w:r w:rsidR="002F5D98" w:rsidRPr="000C002B">
              <w:rPr>
                <w:rFonts w:ascii="Calibri" w:hAnsi="Calibri" w:cs="Calibri"/>
                <w:sz w:val="16"/>
                <w:szCs w:val="16"/>
              </w:rPr>
              <w:t xml:space="preserve">the Web GIS DSS of </w:t>
            </w:r>
            <w:r w:rsidRPr="000C002B">
              <w:rPr>
                <w:rFonts w:ascii="Calibri" w:hAnsi="Calibri" w:cs="Calibri"/>
                <w:sz w:val="16"/>
                <w:szCs w:val="16"/>
              </w:rPr>
              <w:t>CETAC’s AEZ Unit</w:t>
            </w:r>
            <w:r w:rsidR="001A500E" w:rsidRPr="000C002B">
              <w:rPr>
                <w:rFonts w:ascii="Calibri" w:hAnsi="Calibri" w:cs="Calibri"/>
                <w:sz w:val="16"/>
                <w:szCs w:val="16"/>
              </w:rPr>
              <w:t>.</w:t>
            </w:r>
          </w:p>
        </w:tc>
      </w:tr>
      <w:tr w:rsidR="00E778E3" w:rsidRPr="000C002B" w14:paraId="109E7D77" w14:textId="77777777" w:rsidTr="00533653">
        <w:tc>
          <w:tcPr>
            <w:tcW w:w="1696" w:type="dxa"/>
            <w:shd w:val="clear" w:color="auto" w:fill="FADFDC" w:themeFill="accent1" w:themeFillTint="33"/>
          </w:tcPr>
          <w:p w14:paraId="0BED3CD5" w14:textId="77777777" w:rsidR="007461D0" w:rsidRPr="000C002B" w:rsidRDefault="007461D0" w:rsidP="007461D0">
            <w:pPr>
              <w:jc w:val="left"/>
              <w:rPr>
                <w:rFonts w:ascii="Calibri" w:hAnsi="Calibri" w:cs="Calibri"/>
                <w:b/>
                <w:i/>
                <w:sz w:val="16"/>
                <w:szCs w:val="16"/>
              </w:rPr>
            </w:pPr>
            <w:r w:rsidRPr="000C002B">
              <w:rPr>
                <w:rFonts w:ascii="Calibri" w:hAnsi="Calibri" w:cs="Calibri"/>
                <w:b/>
                <w:i/>
                <w:sz w:val="16"/>
                <w:szCs w:val="16"/>
              </w:rPr>
              <w:t xml:space="preserve">Component 2) </w:t>
            </w:r>
          </w:p>
        </w:tc>
        <w:tc>
          <w:tcPr>
            <w:tcW w:w="2268" w:type="dxa"/>
            <w:shd w:val="clear" w:color="auto" w:fill="FADFDC" w:themeFill="accent1" w:themeFillTint="33"/>
          </w:tcPr>
          <w:p w14:paraId="27437592" w14:textId="77777777" w:rsidR="007461D0" w:rsidRPr="000C002B"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u w:val="single"/>
                <w:lang w:eastAsia="en-GB"/>
              </w:rPr>
            </w:pPr>
            <w:r w:rsidRPr="000C002B">
              <w:rPr>
                <w:rFonts w:ascii="Calibri" w:hAnsi="Calibri" w:cs="Calibri"/>
                <w:b/>
                <w:i/>
                <w:sz w:val="16"/>
                <w:szCs w:val="16"/>
              </w:rPr>
              <w:t>Sustainable management and rehabilitation of landscapes</w:t>
            </w:r>
          </w:p>
        </w:tc>
        <w:tc>
          <w:tcPr>
            <w:tcW w:w="2126" w:type="dxa"/>
            <w:shd w:val="clear" w:color="auto" w:fill="FADFDC" w:themeFill="accent1" w:themeFillTint="33"/>
          </w:tcPr>
          <w:p w14:paraId="620232BC" w14:textId="77777777" w:rsidR="007461D0" w:rsidRPr="000C002B"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shd w:val="clear" w:color="auto" w:fill="FADFDC" w:themeFill="accent1" w:themeFillTint="33"/>
          </w:tcPr>
          <w:p w14:paraId="09614831" w14:textId="77777777" w:rsidR="007461D0" w:rsidRPr="000C002B"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FADFDC" w:themeFill="accent1" w:themeFillTint="33"/>
          </w:tcPr>
          <w:p w14:paraId="741B36DF" w14:textId="77777777" w:rsidR="007461D0" w:rsidRPr="000C002B"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shd w:val="clear" w:color="auto" w:fill="FADFDC" w:themeFill="accent1" w:themeFillTint="33"/>
          </w:tcPr>
          <w:p w14:paraId="5314F642" w14:textId="77777777" w:rsidR="007461D0" w:rsidRPr="000C002B" w:rsidRDefault="007461D0" w:rsidP="007461D0">
            <w:pPr>
              <w:jc w:val="left"/>
              <w:rPr>
                <w:rFonts w:ascii="Calibri" w:hAnsi="Calibri" w:cs="Calibri"/>
                <w:b/>
                <w:sz w:val="16"/>
                <w:szCs w:val="16"/>
              </w:rPr>
            </w:pPr>
          </w:p>
        </w:tc>
        <w:tc>
          <w:tcPr>
            <w:tcW w:w="1421" w:type="dxa"/>
            <w:shd w:val="clear" w:color="auto" w:fill="FADFDC" w:themeFill="accent1" w:themeFillTint="33"/>
          </w:tcPr>
          <w:p w14:paraId="66381585" w14:textId="77777777" w:rsidR="007461D0" w:rsidRPr="000C002B" w:rsidRDefault="007461D0" w:rsidP="007461D0">
            <w:pPr>
              <w:jc w:val="left"/>
              <w:rPr>
                <w:rFonts w:ascii="Calibri" w:hAnsi="Calibri" w:cs="Calibri"/>
                <w:b/>
                <w:sz w:val="16"/>
                <w:szCs w:val="16"/>
              </w:rPr>
            </w:pPr>
          </w:p>
        </w:tc>
      </w:tr>
      <w:tr w:rsidR="00C42038" w:rsidRPr="000C002B" w14:paraId="416BBD9D" w14:textId="77777777" w:rsidTr="00533653">
        <w:tc>
          <w:tcPr>
            <w:tcW w:w="1696" w:type="dxa"/>
            <w:shd w:val="clear" w:color="auto" w:fill="F6F4D0" w:themeFill="accent6" w:themeFillTint="66"/>
          </w:tcPr>
          <w:p w14:paraId="2B3FF228" w14:textId="2319C25A" w:rsidR="00C42038" w:rsidRPr="00774739" w:rsidRDefault="00C42038" w:rsidP="007461D0">
            <w:pPr>
              <w:jc w:val="left"/>
              <w:rPr>
                <w:rFonts w:ascii="Calibri" w:hAnsi="Calibri" w:cs="Calibri"/>
                <w:b/>
                <w:i/>
                <w:sz w:val="16"/>
                <w:szCs w:val="16"/>
              </w:rPr>
            </w:pPr>
            <w:r w:rsidRPr="00774739">
              <w:rPr>
                <w:rFonts w:ascii="Calibri" w:hAnsi="Calibri" w:cs="Calibri"/>
                <w:b/>
                <w:i/>
                <w:sz w:val="16"/>
                <w:szCs w:val="16"/>
              </w:rPr>
              <w:lastRenderedPageBreak/>
              <w:t xml:space="preserve">Outcome 2.0) </w:t>
            </w:r>
            <w:r w:rsidRPr="00774739">
              <w:rPr>
                <w:rFonts w:ascii="Calibri" w:hAnsi="Calibri" w:cs="Calibri"/>
                <w:b/>
                <w:i/>
                <w:sz w:val="16"/>
                <w:szCs w:val="16"/>
              </w:rPr>
              <w:fldChar w:fldCharType="begin"/>
            </w:r>
            <w:r w:rsidRPr="00774739">
              <w:rPr>
                <w:rFonts w:ascii="Calibri" w:hAnsi="Calibri" w:cs="Calibri"/>
                <w:b/>
                <w:i/>
                <w:sz w:val="16"/>
                <w:szCs w:val="16"/>
              </w:rPr>
              <w:instrText xml:space="preserve"> REF Outc2  \* MERGEFORMAT </w:instrText>
            </w:r>
            <w:r w:rsidRPr="00774739">
              <w:rPr>
                <w:rFonts w:ascii="Calibri" w:hAnsi="Calibri" w:cs="Calibri"/>
                <w:b/>
                <w:i/>
                <w:sz w:val="16"/>
                <w:szCs w:val="16"/>
              </w:rPr>
              <w:fldChar w:fldCharType="separate"/>
            </w:r>
            <w:r w:rsidR="001F28FA" w:rsidRPr="00774739">
              <w:rPr>
                <w:b/>
                <w:i/>
                <w:sz w:val="16"/>
                <w:szCs w:val="16"/>
              </w:rPr>
              <w:t>Selected rural communities, supported by SLM-trained extension workers through active AP/FFSs, collaborate to promote agroecological approaches, including participatory land use decision-making, in at least 400,000 ha of multi-use demo-landscapes</w:t>
            </w:r>
            <w:r w:rsidRPr="00774739">
              <w:rPr>
                <w:rFonts w:ascii="Calibri" w:hAnsi="Calibri" w:cs="Calibri"/>
                <w:b/>
                <w:i/>
                <w:sz w:val="16"/>
                <w:szCs w:val="16"/>
              </w:rPr>
              <w:fldChar w:fldCharType="end"/>
            </w:r>
          </w:p>
        </w:tc>
        <w:tc>
          <w:tcPr>
            <w:tcW w:w="8647" w:type="dxa"/>
            <w:gridSpan w:val="4"/>
            <w:shd w:val="clear" w:color="auto" w:fill="FAF9E7" w:themeFill="accent6" w:themeFillTint="33"/>
          </w:tcPr>
          <w:p w14:paraId="4F39BDA6" w14:textId="77777777" w:rsidR="00C42038" w:rsidRPr="00774739" w:rsidRDefault="00C42038" w:rsidP="00C4203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color w:val="000000"/>
                <w:sz w:val="16"/>
                <w:szCs w:val="16"/>
                <w:lang w:eastAsia="en-GB"/>
              </w:rPr>
            </w:pPr>
            <w:bookmarkStart w:id="704" w:name="LDN_Indicator_Number"/>
            <w:r w:rsidRPr="00774739">
              <w:rPr>
                <w:i/>
                <w:color w:val="000000"/>
                <w:sz w:val="16"/>
                <w:szCs w:val="16"/>
                <w:u w:val="single"/>
              </w:rPr>
              <w:t>Indicator #</w:t>
            </w:r>
            <w:r w:rsidR="00AB5CEE" w:rsidRPr="00774739">
              <w:rPr>
                <w:i/>
                <w:color w:val="000000"/>
                <w:sz w:val="16"/>
                <w:szCs w:val="16"/>
                <w:u w:val="single"/>
              </w:rPr>
              <w:t>8</w:t>
            </w:r>
            <w:bookmarkEnd w:id="704"/>
            <w:r w:rsidRPr="00774739">
              <w:rPr>
                <w:i/>
                <w:color w:val="000000"/>
                <w:sz w:val="16"/>
                <w:szCs w:val="16"/>
                <w:u w:val="single"/>
              </w:rPr>
              <w:t>)</w:t>
            </w:r>
            <w:r w:rsidRPr="00774739">
              <w:rPr>
                <w:i/>
                <w:color w:val="000000"/>
                <w:sz w:val="16"/>
                <w:szCs w:val="16"/>
              </w:rPr>
              <w:t xml:space="preserve"> Number of ha, where the general LDN goal of “achieving neutral land degradation by 2030 compared to degradation levels for 2015” is achieved </w:t>
            </w:r>
            <w:r w:rsidRPr="00774739">
              <w:rPr>
                <w:i/>
                <w:color w:val="000000"/>
                <w:sz w:val="16"/>
                <w:szCs w:val="16"/>
                <w:u w:val="single"/>
              </w:rPr>
              <w:t>by project end</w:t>
            </w:r>
            <w:r w:rsidRPr="00774739">
              <w:rPr>
                <w:i/>
                <w:color w:val="000000"/>
                <w:sz w:val="16"/>
                <w:szCs w:val="16"/>
              </w:rPr>
              <w:t xml:space="preserve">. </w:t>
            </w:r>
            <w:r w:rsidRPr="00774739">
              <w:rPr>
                <w:b/>
                <w:i/>
                <w:color w:val="000000"/>
                <w:sz w:val="16"/>
                <w:szCs w:val="16"/>
              </w:rPr>
              <w:t>The project will seek to demonstrate the effectiveness of AEZ-based SLM for achieving LDN and the and specific targets of the LDN-TSP within a shorter time span.</w:t>
            </w:r>
            <w:r w:rsidRPr="00774739">
              <w:rPr>
                <w:i/>
                <w:color w:val="000000"/>
                <w:sz w:val="16"/>
                <w:szCs w:val="16"/>
              </w:rPr>
              <w:t xml:space="preserve"> The specific LDN targets that apply to the demo landscapes is the following:</w:t>
            </w:r>
          </w:p>
          <w:p w14:paraId="752D7054" w14:textId="77777777" w:rsidR="00C42038" w:rsidRPr="00774739" w:rsidRDefault="00C42038" w:rsidP="00C4203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color w:val="000000"/>
                <w:sz w:val="16"/>
                <w:szCs w:val="16"/>
              </w:rPr>
            </w:pPr>
          </w:p>
          <w:p w14:paraId="6B3B3D59" w14:textId="77777777" w:rsidR="00C42038" w:rsidRPr="00774739" w:rsidRDefault="00AB5CEE" w:rsidP="00C42038">
            <w:pPr>
              <w:jc w:val="left"/>
              <w:rPr>
                <w:sz w:val="16"/>
                <w:szCs w:val="16"/>
              </w:rPr>
            </w:pPr>
            <w:r w:rsidRPr="00774739">
              <w:rPr>
                <w:sz w:val="16"/>
                <w:szCs w:val="16"/>
              </w:rPr>
              <w:t>8</w:t>
            </w:r>
            <w:r w:rsidR="00C42038" w:rsidRPr="00774739">
              <w:rPr>
                <w:sz w:val="16"/>
                <w:szCs w:val="16"/>
              </w:rPr>
              <w:t>a) Reduction of marked land degradation by around 50% compared to the reference year (2015) for land where agriculture is currently practiced;</w:t>
            </w:r>
          </w:p>
          <w:p w14:paraId="5AAD82D4" w14:textId="77777777" w:rsidR="00C42038" w:rsidRPr="00774739" w:rsidRDefault="00AB5CEE" w:rsidP="00C42038">
            <w:pPr>
              <w:jc w:val="left"/>
              <w:rPr>
                <w:sz w:val="16"/>
                <w:szCs w:val="16"/>
              </w:rPr>
            </w:pPr>
            <w:r w:rsidRPr="00774739">
              <w:rPr>
                <w:sz w:val="16"/>
                <w:szCs w:val="16"/>
              </w:rPr>
              <w:t>8</w:t>
            </w:r>
            <w:r w:rsidR="00C42038" w:rsidRPr="00774739">
              <w:rPr>
                <w:sz w:val="16"/>
                <w:szCs w:val="16"/>
              </w:rPr>
              <w:t>b) Restoration of 50% of ecosystems currently degraded by unsustainable land use practices;</w:t>
            </w:r>
          </w:p>
          <w:p w14:paraId="4D80F6D3" w14:textId="77777777" w:rsidR="00C42038" w:rsidRPr="00774739" w:rsidRDefault="00AB5CEE" w:rsidP="00C42038">
            <w:pPr>
              <w:jc w:val="left"/>
              <w:rPr>
                <w:sz w:val="16"/>
                <w:szCs w:val="16"/>
              </w:rPr>
            </w:pPr>
            <w:r w:rsidRPr="00774739">
              <w:rPr>
                <w:sz w:val="16"/>
                <w:szCs w:val="16"/>
              </w:rPr>
              <w:t>8</w:t>
            </w:r>
            <w:r w:rsidR="00C42038" w:rsidRPr="00774739">
              <w:rPr>
                <w:sz w:val="16"/>
                <w:szCs w:val="16"/>
              </w:rPr>
              <w:t>c) 30% increase of soil organic carbon content (SOC) in all land classes and halving (0.4%) the current rate of deforestation throughout the country;</w:t>
            </w:r>
          </w:p>
          <w:p w14:paraId="6789E77F" w14:textId="77777777" w:rsidR="00C42038" w:rsidRPr="00774739" w:rsidRDefault="00AB5CEE" w:rsidP="00C42038">
            <w:pPr>
              <w:jc w:val="left"/>
              <w:rPr>
                <w:sz w:val="16"/>
                <w:szCs w:val="16"/>
              </w:rPr>
            </w:pPr>
            <w:r w:rsidRPr="00774739">
              <w:rPr>
                <w:sz w:val="16"/>
                <w:szCs w:val="16"/>
              </w:rPr>
              <w:t>8</w:t>
            </w:r>
            <w:r w:rsidR="00C42038" w:rsidRPr="00774739">
              <w:rPr>
                <w:sz w:val="16"/>
                <w:szCs w:val="16"/>
              </w:rPr>
              <w:t>d) Reinforcing information, education and awareness-raising on good land-use practices including those linked to sustainable agriculture-conservation for 80% of rural households;</w:t>
            </w:r>
          </w:p>
          <w:p w14:paraId="3082F417" w14:textId="77777777" w:rsidR="00C42038" w:rsidRPr="00774739" w:rsidRDefault="00AB5CEE" w:rsidP="00C42038">
            <w:pPr>
              <w:jc w:val="left"/>
              <w:rPr>
                <w:sz w:val="16"/>
                <w:szCs w:val="16"/>
              </w:rPr>
            </w:pPr>
            <w:r w:rsidRPr="00774739">
              <w:rPr>
                <w:sz w:val="16"/>
                <w:szCs w:val="16"/>
              </w:rPr>
              <w:t>8</w:t>
            </w:r>
            <w:r w:rsidR="00C42038" w:rsidRPr="00774739">
              <w:rPr>
                <w:sz w:val="16"/>
                <w:szCs w:val="16"/>
              </w:rPr>
              <w:t>e) Reduction of 25% of livestock in areas with a strong tradition of livestock production;</w:t>
            </w:r>
          </w:p>
          <w:p w14:paraId="2ADAE0FC" w14:textId="77777777" w:rsidR="00C42038" w:rsidRPr="00774739" w:rsidRDefault="00AB5CEE" w:rsidP="00C4203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8</w:t>
            </w:r>
            <w:r w:rsidR="00C42038" w:rsidRPr="00774739">
              <w:rPr>
                <w:sz w:val="16"/>
                <w:szCs w:val="16"/>
              </w:rPr>
              <w:t>f) Reduction of greenhouse gas emissions by 50%.</w:t>
            </w:r>
          </w:p>
        </w:tc>
        <w:tc>
          <w:tcPr>
            <w:tcW w:w="1560" w:type="dxa"/>
            <w:shd w:val="clear" w:color="auto" w:fill="FAF9E7" w:themeFill="accent6" w:themeFillTint="33"/>
          </w:tcPr>
          <w:p w14:paraId="29F5FA17" w14:textId="77777777" w:rsidR="00C42038" w:rsidRPr="000C002B" w:rsidRDefault="00C42038" w:rsidP="00167D75">
            <w:pPr>
              <w:jc w:val="left"/>
              <w:rPr>
                <w:rFonts w:ascii="Calibri" w:hAnsi="Calibri" w:cs="Calibri"/>
                <w:sz w:val="16"/>
                <w:szCs w:val="16"/>
              </w:rPr>
            </w:pPr>
            <w:r w:rsidRPr="000C002B">
              <w:rPr>
                <w:rFonts w:ascii="Calibri" w:hAnsi="Calibri" w:cs="Calibri"/>
                <w:sz w:val="16"/>
                <w:szCs w:val="16"/>
              </w:rPr>
              <w:t>Project reports including detailed cartography</w:t>
            </w:r>
          </w:p>
          <w:p w14:paraId="5C881653" w14:textId="77777777" w:rsidR="00C42038" w:rsidRPr="000C002B" w:rsidRDefault="00C42038" w:rsidP="007461D0">
            <w:pPr>
              <w:jc w:val="left"/>
              <w:rPr>
                <w:rFonts w:ascii="Calibri" w:hAnsi="Calibri" w:cs="Calibri"/>
                <w:b/>
                <w:sz w:val="16"/>
                <w:szCs w:val="16"/>
              </w:rPr>
            </w:pPr>
          </w:p>
        </w:tc>
        <w:tc>
          <w:tcPr>
            <w:tcW w:w="1421" w:type="dxa"/>
            <w:shd w:val="clear" w:color="auto" w:fill="FAF9E7" w:themeFill="accent6" w:themeFillTint="33"/>
          </w:tcPr>
          <w:p w14:paraId="6BCD636A" w14:textId="77777777" w:rsidR="00C42038" w:rsidRPr="000C002B" w:rsidRDefault="00C42038" w:rsidP="007461D0">
            <w:pPr>
              <w:jc w:val="left"/>
              <w:rPr>
                <w:rFonts w:ascii="Calibri" w:hAnsi="Calibri" w:cs="Calibri"/>
                <w:sz w:val="16"/>
                <w:szCs w:val="16"/>
              </w:rPr>
            </w:pPr>
            <w:r w:rsidRPr="000C002B">
              <w:rPr>
                <w:rFonts w:ascii="Calibri" w:hAnsi="Calibri" w:cs="Calibri"/>
                <w:sz w:val="16"/>
                <w:szCs w:val="16"/>
              </w:rPr>
              <w:t xml:space="preserve">Through AEZ on the ground and the application of agroecological intensification SLM techniques within demo sites, pressures on natural resources can be at least attenuated, if not outright reduced within the project’s timeframe. </w:t>
            </w:r>
          </w:p>
        </w:tc>
      </w:tr>
      <w:tr w:rsidR="007461D0" w:rsidRPr="000C002B" w14:paraId="309EBAC0" w14:textId="77777777" w:rsidTr="00533653">
        <w:tc>
          <w:tcPr>
            <w:tcW w:w="1696" w:type="dxa"/>
            <w:shd w:val="clear" w:color="auto" w:fill="F6F4D0" w:themeFill="accent6" w:themeFillTint="66"/>
          </w:tcPr>
          <w:p w14:paraId="5D55FD49" w14:textId="77777777" w:rsidR="007461D0" w:rsidRPr="00774739" w:rsidRDefault="007461D0" w:rsidP="007461D0">
            <w:pPr>
              <w:jc w:val="left"/>
              <w:rPr>
                <w:rFonts w:ascii="Calibri" w:hAnsi="Calibri" w:cs="Calibri"/>
                <w:b/>
                <w:sz w:val="16"/>
                <w:szCs w:val="16"/>
              </w:rPr>
            </w:pPr>
            <w:r w:rsidRPr="00774739">
              <w:rPr>
                <w:rFonts w:ascii="Calibri" w:hAnsi="Calibri" w:cs="Calibri"/>
                <w:b/>
                <w:sz w:val="16"/>
                <w:szCs w:val="16"/>
              </w:rPr>
              <w:t>Outputs under Component 2</w:t>
            </w:r>
          </w:p>
        </w:tc>
        <w:tc>
          <w:tcPr>
            <w:tcW w:w="11628" w:type="dxa"/>
            <w:gridSpan w:val="6"/>
            <w:shd w:val="clear" w:color="auto" w:fill="FAF9E7" w:themeFill="accent6" w:themeFillTint="33"/>
          </w:tcPr>
          <w:p w14:paraId="46E2BDC6" w14:textId="77777777" w:rsidR="001444D4" w:rsidRPr="00774739" w:rsidRDefault="001444D4" w:rsidP="001444D4">
            <w:pPr>
              <w:rPr>
                <w:sz w:val="4"/>
                <w:szCs w:val="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10839"/>
            </w:tblGrid>
            <w:tr w:rsidR="001444D4" w:rsidRPr="00774739" w14:paraId="43FE2895" w14:textId="77777777" w:rsidTr="0041140B">
              <w:tc>
                <w:tcPr>
                  <w:tcW w:w="489" w:type="dxa"/>
                </w:tcPr>
                <w:p w14:paraId="0397301F" w14:textId="77777777" w:rsidR="001444D4" w:rsidRPr="00774739" w:rsidRDefault="001444D4" w:rsidP="001444D4">
                  <w:pPr>
                    <w:jc w:val="left"/>
                    <w:rPr>
                      <w:rFonts w:ascii="Calibri" w:hAnsi="Calibri" w:cs="Calibri"/>
                      <w:sz w:val="16"/>
                      <w:szCs w:val="16"/>
                    </w:rPr>
                  </w:pPr>
                  <w:r w:rsidRPr="00774739">
                    <w:rPr>
                      <w:rFonts w:ascii="Calibri" w:hAnsi="Calibri" w:cs="Calibri"/>
                      <w:sz w:val="16"/>
                      <w:szCs w:val="16"/>
                    </w:rPr>
                    <w:t>2.1</w:t>
                  </w:r>
                </w:p>
              </w:tc>
              <w:tc>
                <w:tcPr>
                  <w:tcW w:w="11341" w:type="dxa"/>
                </w:tcPr>
                <w:p w14:paraId="5A1DCAE9" w14:textId="106A2B4A" w:rsidR="001444D4" w:rsidRPr="00774739" w:rsidRDefault="00696070" w:rsidP="00696070">
                  <w:pPr>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out2ponto1 \h  \* MERGEFORMAT </w:instrText>
                  </w:r>
                  <w:r w:rsidRPr="00774739">
                    <w:rPr>
                      <w:rFonts w:ascii="Calibri" w:hAnsi="Calibri" w:cs="Calibri"/>
                      <w:sz w:val="16"/>
                      <w:szCs w:val="16"/>
                    </w:rPr>
                  </w:r>
                  <w:r w:rsidRPr="00774739">
                    <w:rPr>
                      <w:rFonts w:ascii="Calibri" w:hAnsi="Calibri" w:cs="Calibri"/>
                      <w:sz w:val="16"/>
                      <w:szCs w:val="16"/>
                    </w:rPr>
                    <w:fldChar w:fldCharType="separate"/>
                  </w:r>
                  <w:r w:rsidR="001F28FA" w:rsidRPr="00774739">
                    <w:rPr>
                      <w:sz w:val="16"/>
                      <w:szCs w:val="16"/>
                    </w:rPr>
                    <w:t>SLM plans: Community-level land-use plans integrating AEZ and SLM are prepared through a participatory approach (GreeNTD) in three municipalities as part of a nested approach to landscape-level management</w:t>
                  </w:r>
                  <w:r w:rsidRPr="00774739">
                    <w:rPr>
                      <w:rFonts w:ascii="Calibri" w:hAnsi="Calibri" w:cs="Calibri"/>
                      <w:sz w:val="16"/>
                      <w:szCs w:val="16"/>
                    </w:rPr>
                    <w:fldChar w:fldCharType="end"/>
                  </w:r>
                </w:p>
              </w:tc>
            </w:tr>
            <w:tr w:rsidR="001444D4" w:rsidRPr="00774739" w14:paraId="1CC1A1B4" w14:textId="77777777" w:rsidTr="0041140B">
              <w:tc>
                <w:tcPr>
                  <w:tcW w:w="489" w:type="dxa"/>
                </w:tcPr>
                <w:p w14:paraId="0867B11A" w14:textId="77777777" w:rsidR="001444D4" w:rsidRPr="00774739" w:rsidRDefault="001444D4" w:rsidP="001444D4">
                  <w:pPr>
                    <w:jc w:val="left"/>
                    <w:rPr>
                      <w:rFonts w:ascii="Calibri" w:hAnsi="Calibri" w:cs="Calibri"/>
                      <w:sz w:val="16"/>
                      <w:szCs w:val="16"/>
                    </w:rPr>
                  </w:pPr>
                  <w:r w:rsidRPr="00774739">
                    <w:rPr>
                      <w:rFonts w:ascii="Calibri" w:hAnsi="Calibri" w:cs="Calibri"/>
                      <w:sz w:val="16"/>
                      <w:szCs w:val="16"/>
                    </w:rPr>
                    <w:t>2.2</w:t>
                  </w:r>
                </w:p>
              </w:tc>
              <w:tc>
                <w:tcPr>
                  <w:tcW w:w="11341" w:type="dxa"/>
                </w:tcPr>
                <w:p w14:paraId="0D01E52D" w14:textId="74B78C11" w:rsidR="001444D4" w:rsidRPr="00774739" w:rsidRDefault="00467221" w:rsidP="00467221">
                  <w:pPr>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out2ponto2 \h  \* MERGEFORMAT </w:instrText>
                  </w:r>
                  <w:r w:rsidRPr="00774739">
                    <w:rPr>
                      <w:rFonts w:ascii="Calibri" w:hAnsi="Calibri" w:cs="Calibri"/>
                      <w:sz w:val="16"/>
                      <w:szCs w:val="16"/>
                    </w:rPr>
                  </w:r>
                  <w:r w:rsidRPr="00774739">
                    <w:rPr>
                      <w:rFonts w:ascii="Calibri" w:hAnsi="Calibri" w:cs="Calibri"/>
                      <w:sz w:val="16"/>
                      <w:szCs w:val="16"/>
                    </w:rPr>
                    <w:fldChar w:fldCharType="separate"/>
                  </w:r>
                  <w:r w:rsidR="001F28FA" w:rsidRPr="00774739">
                    <w:rPr>
                      <w:sz w:val="16"/>
                      <w:szCs w:val="16"/>
                    </w:rPr>
                    <w:t>A network of AP/FFSs (Agro-Pastoral and Farmer Field Schools) in three municipalities is supported in implementing SLM plans and promoting SLM practices</w:t>
                  </w:r>
                  <w:r w:rsidRPr="00774739">
                    <w:rPr>
                      <w:rFonts w:ascii="Calibri" w:hAnsi="Calibri" w:cs="Calibri"/>
                      <w:sz w:val="16"/>
                      <w:szCs w:val="16"/>
                    </w:rPr>
                    <w:fldChar w:fldCharType="end"/>
                  </w:r>
                </w:p>
              </w:tc>
            </w:tr>
            <w:tr w:rsidR="001444D4" w:rsidRPr="00774739" w14:paraId="139A8EAF" w14:textId="77777777" w:rsidTr="0041140B">
              <w:tc>
                <w:tcPr>
                  <w:tcW w:w="489" w:type="dxa"/>
                </w:tcPr>
                <w:p w14:paraId="4B652C44" w14:textId="77777777" w:rsidR="001444D4" w:rsidRPr="00774739" w:rsidRDefault="001444D4" w:rsidP="001444D4">
                  <w:pPr>
                    <w:jc w:val="left"/>
                    <w:rPr>
                      <w:rFonts w:ascii="Calibri" w:hAnsi="Calibri" w:cs="Calibri"/>
                      <w:sz w:val="16"/>
                      <w:szCs w:val="16"/>
                    </w:rPr>
                  </w:pPr>
                  <w:r w:rsidRPr="00774739">
                    <w:rPr>
                      <w:rFonts w:ascii="Calibri" w:hAnsi="Calibri" w:cs="Calibri"/>
                      <w:sz w:val="16"/>
                      <w:szCs w:val="16"/>
                    </w:rPr>
                    <w:t>2.3</w:t>
                  </w:r>
                </w:p>
              </w:tc>
              <w:tc>
                <w:tcPr>
                  <w:tcW w:w="11341" w:type="dxa"/>
                </w:tcPr>
                <w:p w14:paraId="035FF730" w14:textId="4085612F" w:rsidR="001444D4" w:rsidRPr="00774739" w:rsidRDefault="001F22B3" w:rsidP="001444D4">
                  <w:pPr>
                    <w:jc w:val="left"/>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out2ponto3  \* MERGEFORMAT </w:instrText>
                  </w:r>
                  <w:r w:rsidRPr="00774739">
                    <w:rPr>
                      <w:rFonts w:ascii="Calibri" w:hAnsi="Calibri" w:cs="Calibri"/>
                      <w:sz w:val="16"/>
                      <w:szCs w:val="16"/>
                    </w:rPr>
                    <w:fldChar w:fldCharType="separate"/>
                  </w:r>
                  <w:r w:rsidR="001F28FA" w:rsidRPr="00774739">
                    <w:rPr>
                      <w:sz w:val="16"/>
                      <w:szCs w:val="16"/>
                    </w:rPr>
                    <w:t xml:space="preserve">A broad training program focused on SLM and the use of AEZ products for supporting decision-making at community-level is institutionalized and delivered </w:t>
                  </w:r>
                  <w:r w:rsidRPr="00774739">
                    <w:rPr>
                      <w:rFonts w:ascii="Calibri" w:hAnsi="Calibri" w:cs="Calibri"/>
                      <w:sz w:val="16"/>
                      <w:szCs w:val="16"/>
                    </w:rPr>
                    <w:fldChar w:fldCharType="end"/>
                  </w:r>
                </w:p>
              </w:tc>
            </w:tr>
          </w:tbl>
          <w:p w14:paraId="2B60836D" w14:textId="77777777" w:rsidR="007461D0" w:rsidRPr="00774739" w:rsidRDefault="007461D0" w:rsidP="007461D0">
            <w:pPr>
              <w:ind w:left="1216" w:hanging="1276"/>
              <w:rPr>
                <w:rFonts w:ascii="Calibri" w:hAnsi="Calibri" w:cs="Calibri"/>
                <w:b/>
                <w:sz w:val="16"/>
                <w:szCs w:val="16"/>
              </w:rPr>
            </w:pPr>
          </w:p>
        </w:tc>
      </w:tr>
      <w:tr w:rsidR="00007028" w:rsidRPr="000C002B" w14:paraId="37C1545B" w14:textId="77777777" w:rsidTr="00533653">
        <w:tc>
          <w:tcPr>
            <w:tcW w:w="1696" w:type="dxa"/>
            <w:shd w:val="clear" w:color="auto" w:fill="F6F4D0" w:themeFill="accent6" w:themeFillTint="66"/>
          </w:tcPr>
          <w:p w14:paraId="546F1C89" w14:textId="54383152" w:rsidR="00007028" w:rsidRPr="00774739" w:rsidRDefault="00007028" w:rsidP="00007028">
            <w:pPr>
              <w:jc w:val="left"/>
              <w:rPr>
                <w:rFonts w:ascii="Calibri" w:hAnsi="Calibri" w:cs="Calibri"/>
                <w:b/>
                <w:sz w:val="16"/>
                <w:szCs w:val="16"/>
              </w:rPr>
            </w:pPr>
            <w:r w:rsidRPr="00774739">
              <w:rPr>
                <w:rFonts w:ascii="Calibri" w:hAnsi="Calibri" w:cs="Calibri"/>
                <w:b/>
                <w:sz w:val="16"/>
                <w:szCs w:val="16"/>
              </w:rPr>
              <w:t xml:space="preserve">Output 2.1) </w:t>
            </w:r>
            <w:r w:rsidR="00174F2F" w:rsidRPr="00774739">
              <w:rPr>
                <w:rFonts w:ascii="Calibri" w:hAnsi="Calibri" w:cs="Calibri"/>
                <w:b/>
                <w:sz w:val="16"/>
                <w:szCs w:val="16"/>
              </w:rPr>
              <w:fldChar w:fldCharType="begin"/>
            </w:r>
            <w:r w:rsidR="00174F2F" w:rsidRPr="00774739">
              <w:rPr>
                <w:rFonts w:ascii="Calibri" w:hAnsi="Calibri" w:cs="Calibri"/>
                <w:b/>
                <w:sz w:val="16"/>
                <w:szCs w:val="16"/>
              </w:rPr>
              <w:instrText xml:space="preserve"> REF out2ponto1 \h  \* MERGEFORMAT </w:instrText>
            </w:r>
            <w:r w:rsidR="00174F2F" w:rsidRPr="00774739">
              <w:rPr>
                <w:rFonts w:ascii="Calibri" w:hAnsi="Calibri" w:cs="Calibri"/>
                <w:b/>
                <w:sz w:val="16"/>
                <w:szCs w:val="16"/>
              </w:rPr>
            </w:r>
            <w:r w:rsidR="00174F2F" w:rsidRPr="00774739">
              <w:rPr>
                <w:rFonts w:ascii="Calibri" w:hAnsi="Calibri" w:cs="Calibri"/>
                <w:b/>
                <w:sz w:val="16"/>
                <w:szCs w:val="16"/>
              </w:rPr>
              <w:fldChar w:fldCharType="separate"/>
            </w:r>
            <w:r w:rsidR="001F28FA" w:rsidRPr="00774739">
              <w:rPr>
                <w:b/>
                <w:sz w:val="16"/>
                <w:szCs w:val="16"/>
              </w:rPr>
              <w:t xml:space="preserve">SLM plans: </w:t>
            </w:r>
            <w:r w:rsidR="001F28FA" w:rsidRPr="00774739">
              <w:rPr>
                <w:sz w:val="16"/>
                <w:szCs w:val="16"/>
              </w:rPr>
              <w:t>Community-level land-use plans integrating AEZ and SLM are prepared through a participatory approach (GreeNTD) in three municipalities as part of a nested approach to landscape-level management</w:t>
            </w:r>
            <w:r w:rsidR="00174F2F" w:rsidRPr="00774739">
              <w:rPr>
                <w:rFonts w:ascii="Calibri" w:hAnsi="Calibri" w:cs="Calibri"/>
                <w:b/>
                <w:sz w:val="16"/>
                <w:szCs w:val="16"/>
              </w:rPr>
              <w:fldChar w:fldCharType="end"/>
            </w:r>
          </w:p>
        </w:tc>
        <w:tc>
          <w:tcPr>
            <w:tcW w:w="2268" w:type="dxa"/>
          </w:tcPr>
          <w:p w14:paraId="45A683DE" w14:textId="77777777" w:rsidR="00007028" w:rsidRPr="00774739" w:rsidRDefault="00007028" w:rsidP="00007028">
            <w:pPr>
              <w:ind w:left="-60"/>
              <w:jc w:val="left"/>
              <w:rPr>
                <w:rFonts w:ascii="Times New Roman" w:hAnsi="Times New Roman" w:cs="Times New Roman"/>
                <w:i/>
                <w:sz w:val="16"/>
                <w:szCs w:val="16"/>
                <w:u w:val="single"/>
                <w:lang w:eastAsia="en-GB"/>
              </w:rPr>
            </w:pPr>
            <w:r w:rsidRPr="00774739">
              <w:rPr>
                <w:i/>
                <w:sz w:val="16"/>
                <w:szCs w:val="16"/>
                <w:u w:val="single"/>
              </w:rPr>
              <w:t>Indicator #</w:t>
            </w:r>
            <w:r w:rsidR="00AB5CEE" w:rsidRPr="00774739">
              <w:rPr>
                <w:i/>
                <w:sz w:val="16"/>
                <w:szCs w:val="16"/>
                <w:u w:val="single"/>
              </w:rPr>
              <w:t>9</w:t>
            </w:r>
            <w:r w:rsidRPr="00774739">
              <w:rPr>
                <w:i/>
                <w:sz w:val="16"/>
                <w:szCs w:val="16"/>
                <w:u w:val="single"/>
              </w:rPr>
              <w:t xml:space="preserve">) </w:t>
            </w:r>
            <w:r w:rsidRPr="00774739">
              <w:rPr>
                <w:i/>
                <w:sz w:val="16"/>
                <w:szCs w:val="16"/>
                <w:lang w:eastAsia="en-US"/>
              </w:rPr>
              <w:t xml:space="preserve">Local SLM plans developed with the project’s assistance </w:t>
            </w:r>
            <w:r w:rsidRPr="00774739">
              <w:rPr>
                <w:i/>
                <w:sz w:val="16"/>
                <w:szCs w:val="16"/>
              </w:rPr>
              <w:t>in the three municipalities targeted by the project, evidenced by:</w:t>
            </w:r>
          </w:p>
          <w:p w14:paraId="201DBC29"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FC82293"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81572D" w:rsidRPr="00774739">
              <w:rPr>
                <w:sz w:val="16"/>
                <w:szCs w:val="16"/>
              </w:rPr>
              <w:t>a</w:t>
            </w:r>
            <w:r w:rsidR="00007028" w:rsidRPr="00774739">
              <w:rPr>
                <w:sz w:val="16"/>
                <w:szCs w:val="16"/>
              </w:rPr>
              <w:t xml:space="preserve">) Number of plans developed </w:t>
            </w:r>
          </w:p>
          <w:p w14:paraId="2BE3254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41A5116"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b) Number of people involved in preparation of the plans, of which how many are women</w:t>
            </w:r>
          </w:p>
          <w:p w14:paraId="40A5A497"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DA80867"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c) Number of communities involved in development of plans</w:t>
            </w:r>
          </w:p>
          <w:p w14:paraId="22571F34"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u w:val="single"/>
                <w:lang w:eastAsia="en-GB"/>
              </w:rPr>
            </w:pPr>
          </w:p>
        </w:tc>
        <w:tc>
          <w:tcPr>
            <w:tcW w:w="2126" w:type="dxa"/>
          </w:tcPr>
          <w:p w14:paraId="0354C1D2"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59C440B"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6EB4107"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A2A6AA7"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84A82F3"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D8E8EE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10CF99B"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116459" w:rsidRPr="00774739">
              <w:rPr>
                <w:sz w:val="16"/>
                <w:szCs w:val="16"/>
              </w:rPr>
              <w:t>a</w:t>
            </w:r>
            <w:r w:rsidR="00007028" w:rsidRPr="00774739">
              <w:rPr>
                <w:sz w:val="16"/>
                <w:szCs w:val="16"/>
              </w:rPr>
              <w:t>) 0 plans</w:t>
            </w:r>
          </w:p>
          <w:p w14:paraId="39D0601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A030F5A"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b) 0 people</w:t>
            </w:r>
          </w:p>
          <w:p w14:paraId="32709DA1"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5BEA3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2358A8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B0F9C74"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9</w:t>
            </w:r>
            <w:r w:rsidR="00007028" w:rsidRPr="00774739">
              <w:rPr>
                <w:sz w:val="16"/>
                <w:szCs w:val="16"/>
              </w:rPr>
              <w:t>c) 0 communities</w:t>
            </w:r>
          </w:p>
        </w:tc>
        <w:tc>
          <w:tcPr>
            <w:tcW w:w="2268" w:type="dxa"/>
          </w:tcPr>
          <w:p w14:paraId="50F1F850"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DCFFDBC"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F460BFB"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D469199"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74C664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8FBDD5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1678456"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a) 4 plans</w:t>
            </w:r>
          </w:p>
          <w:p w14:paraId="3B4CAB6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757CE22"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b) 200 people, 40% women</w:t>
            </w:r>
          </w:p>
          <w:p w14:paraId="4E8BA7AC"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AC4999"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29063CD"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851748E"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9</w:t>
            </w:r>
            <w:r w:rsidR="00007028" w:rsidRPr="00774739">
              <w:rPr>
                <w:sz w:val="16"/>
                <w:szCs w:val="16"/>
              </w:rPr>
              <w:t>c) 5-6 communities</w:t>
            </w:r>
          </w:p>
        </w:tc>
        <w:tc>
          <w:tcPr>
            <w:tcW w:w="1985" w:type="dxa"/>
          </w:tcPr>
          <w:p w14:paraId="77F1578E"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0B8D8F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E68A1FF"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F1B8FCD"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F687A72"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62E527C"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A1F4E9E"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a) 8 to 10 plans</w:t>
            </w:r>
          </w:p>
          <w:p w14:paraId="3E17C8A2"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178C266"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b) At least 450 people, 40% women</w:t>
            </w:r>
          </w:p>
          <w:p w14:paraId="00C68AD7"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BC90E08"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B2C1E07"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c) Approximately 15 communities</w:t>
            </w:r>
          </w:p>
          <w:p w14:paraId="7688BEAB"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770794F0" w14:textId="77777777" w:rsidR="00007028" w:rsidRPr="000C002B" w:rsidRDefault="00007028" w:rsidP="00007028">
            <w:pPr>
              <w:jc w:val="left"/>
              <w:rPr>
                <w:rFonts w:ascii="Calibri" w:hAnsi="Calibri" w:cs="Calibri"/>
                <w:b/>
                <w:sz w:val="16"/>
                <w:szCs w:val="16"/>
              </w:rPr>
            </w:pPr>
            <w:r w:rsidRPr="000C002B">
              <w:rPr>
                <w:sz w:val="16"/>
                <w:szCs w:val="16"/>
              </w:rPr>
              <w:t>Project reports, including on training, dialogues, events and requests for services directed to the AEZ unit</w:t>
            </w:r>
          </w:p>
        </w:tc>
        <w:tc>
          <w:tcPr>
            <w:tcW w:w="1421" w:type="dxa"/>
          </w:tcPr>
          <w:p w14:paraId="78E9ADE6" w14:textId="77777777" w:rsidR="00007028" w:rsidRPr="000C002B" w:rsidRDefault="00007028" w:rsidP="00007028">
            <w:pPr>
              <w:jc w:val="left"/>
              <w:rPr>
                <w:rFonts w:ascii="Calibri" w:hAnsi="Calibri" w:cs="Calibri"/>
                <w:sz w:val="16"/>
                <w:szCs w:val="16"/>
              </w:rPr>
            </w:pPr>
            <w:r w:rsidRPr="000C002B">
              <w:rPr>
                <w:sz w:val="16"/>
                <w:szCs w:val="16"/>
              </w:rPr>
              <w:t>Spatial planning services are in demand by local governments and communities, so SLM plans can have an entry point, in particularly in Central Angola.</w:t>
            </w:r>
          </w:p>
        </w:tc>
      </w:tr>
      <w:tr w:rsidR="00007028" w:rsidRPr="000C002B" w14:paraId="1EC645C9" w14:textId="77777777" w:rsidTr="00533653">
        <w:tc>
          <w:tcPr>
            <w:tcW w:w="1696" w:type="dxa"/>
            <w:shd w:val="clear" w:color="auto" w:fill="F6F4D0" w:themeFill="accent6" w:themeFillTint="66"/>
          </w:tcPr>
          <w:p w14:paraId="0ECDEE05" w14:textId="2283E9A9" w:rsidR="00007028" w:rsidRPr="00774739" w:rsidRDefault="00007028" w:rsidP="00007028">
            <w:pPr>
              <w:jc w:val="left"/>
              <w:rPr>
                <w:rFonts w:ascii="Calibri" w:hAnsi="Calibri" w:cs="Calibri"/>
                <w:b/>
                <w:sz w:val="16"/>
                <w:szCs w:val="16"/>
              </w:rPr>
            </w:pPr>
            <w:r w:rsidRPr="00774739">
              <w:rPr>
                <w:rFonts w:ascii="Calibri" w:hAnsi="Calibri" w:cs="Calibri"/>
                <w:b/>
                <w:sz w:val="16"/>
                <w:szCs w:val="16"/>
              </w:rPr>
              <w:t xml:space="preserve">Output 2.2) </w:t>
            </w:r>
            <w:r w:rsidR="00174F2F" w:rsidRPr="00774739">
              <w:rPr>
                <w:b/>
                <w:sz w:val="16"/>
                <w:szCs w:val="16"/>
              </w:rPr>
              <w:fldChar w:fldCharType="begin"/>
            </w:r>
            <w:r w:rsidR="00174F2F" w:rsidRPr="00774739">
              <w:rPr>
                <w:rFonts w:ascii="Calibri" w:hAnsi="Calibri" w:cs="Calibri"/>
                <w:b/>
                <w:sz w:val="16"/>
                <w:szCs w:val="16"/>
              </w:rPr>
              <w:instrText xml:space="preserve"> REF out2ponto2 \h </w:instrText>
            </w:r>
            <w:r w:rsidR="00174F2F" w:rsidRPr="00774739">
              <w:rPr>
                <w:b/>
                <w:sz w:val="16"/>
                <w:szCs w:val="16"/>
              </w:rPr>
              <w:instrText xml:space="preserve"> \* MERGEFORMAT </w:instrText>
            </w:r>
            <w:r w:rsidR="00174F2F" w:rsidRPr="00774739">
              <w:rPr>
                <w:b/>
                <w:sz w:val="16"/>
                <w:szCs w:val="16"/>
              </w:rPr>
            </w:r>
            <w:r w:rsidR="00174F2F" w:rsidRPr="00774739">
              <w:rPr>
                <w:b/>
                <w:sz w:val="16"/>
                <w:szCs w:val="16"/>
              </w:rPr>
              <w:fldChar w:fldCharType="separate"/>
            </w:r>
            <w:r w:rsidR="001F28FA" w:rsidRPr="00774739">
              <w:rPr>
                <w:b/>
                <w:sz w:val="16"/>
                <w:szCs w:val="16"/>
              </w:rPr>
              <w:t xml:space="preserve">A network of AP/FFSs </w:t>
            </w:r>
            <w:r w:rsidR="001F28FA" w:rsidRPr="00774739">
              <w:rPr>
                <w:sz w:val="16"/>
                <w:szCs w:val="16"/>
              </w:rPr>
              <w:t xml:space="preserve">(Agro-Pastoral and Farmer Field Schools) in three municipalities is supported in implementing SLM </w:t>
            </w:r>
            <w:r w:rsidR="001F28FA" w:rsidRPr="00774739">
              <w:rPr>
                <w:sz w:val="16"/>
                <w:szCs w:val="16"/>
              </w:rPr>
              <w:lastRenderedPageBreak/>
              <w:t>plans and promoting SLM practices</w:t>
            </w:r>
            <w:r w:rsidR="00174F2F" w:rsidRPr="00774739">
              <w:rPr>
                <w:b/>
                <w:sz w:val="16"/>
                <w:szCs w:val="16"/>
              </w:rPr>
              <w:fldChar w:fldCharType="end"/>
            </w:r>
          </w:p>
        </w:tc>
        <w:tc>
          <w:tcPr>
            <w:tcW w:w="2268" w:type="dxa"/>
          </w:tcPr>
          <w:p w14:paraId="0D30E9D2" w14:textId="77777777" w:rsidR="00007028" w:rsidRPr="00774739" w:rsidRDefault="00007028" w:rsidP="00007028">
            <w:pPr>
              <w:jc w:val="left"/>
              <w:rPr>
                <w:rFonts w:ascii="Times New Roman" w:hAnsi="Times New Roman" w:cs="Times New Roman"/>
                <w:sz w:val="16"/>
                <w:szCs w:val="16"/>
                <w:lang w:eastAsia="en-GB"/>
              </w:rPr>
            </w:pPr>
            <w:r w:rsidRPr="00774739">
              <w:rPr>
                <w:i/>
                <w:sz w:val="16"/>
                <w:szCs w:val="16"/>
                <w:u w:val="single"/>
              </w:rPr>
              <w:lastRenderedPageBreak/>
              <w:t xml:space="preserve">Indicator </w:t>
            </w:r>
            <w:r w:rsidRPr="00774739">
              <w:rPr>
                <w:i/>
                <w:sz w:val="16"/>
                <w:szCs w:val="16"/>
                <w:u w:val="single"/>
                <w:lang w:eastAsia="en-US"/>
              </w:rPr>
              <w:t>#</w:t>
            </w:r>
            <w:r w:rsidR="00AB5CEE" w:rsidRPr="00774739">
              <w:rPr>
                <w:i/>
                <w:sz w:val="16"/>
                <w:szCs w:val="16"/>
                <w:u w:val="single"/>
                <w:lang w:eastAsia="en-US"/>
              </w:rPr>
              <w:t>10</w:t>
            </w:r>
            <w:r w:rsidRPr="00774739">
              <w:rPr>
                <w:i/>
                <w:sz w:val="16"/>
                <w:szCs w:val="16"/>
                <w:u w:val="single"/>
                <w:lang w:eastAsia="en-US"/>
              </w:rPr>
              <w:t>)</w:t>
            </w:r>
            <w:r w:rsidRPr="00774739">
              <w:rPr>
                <w:i/>
                <w:sz w:val="16"/>
                <w:szCs w:val="16"/>
                <w:u w:val="single"/>
              </w:rPr>
              <w:t xml:space="preserve"> </w:t>
            </w:r>
            <w:r w:rsidRPr="00774739">
              <w:rPr>
                <w:i/>
                <w:sz w:val="16"/>
                <w:szCs w:val="16"/>
              </w:rPr>
              <w:t>Qualitative assessments of integration of the SLM plans with decision making in the three municipalities targeted by the project, evidenced by:</w:t>
            </w:r>
          </w:p>
          <w:p w14:paraId="2886D304" w14:textId="77777777" w:rsidR="00007028" w:rsidRPr="00774739" w:rsidRDefault="00007028" w:rsidP="00007028">
            <w:pPr>
              <w:jc w:val="left"/>
              <w:rPr>
                <w:sz w:val="16"/>
                <w:szCs w:val="16"/>
              </w:rPr>
            </w:pPr>
          </w:p>
          <w:p w14:paraId="5759FCFE" w14:textId="77777777" w:rsidR="00007028" w:rsidRPr="00774739" w:rsidRDefault="00AB5CEE" w:rsidP="00007028">
            <w:pPr>
              <w:jc w:val="left"/>
              <w:rPr>
                <w:sz w:val="16"/>
                <w:szCs w:val="16"/>
              </w:rPr>
            </w:pPr>
            <w:r w:rsidRPr="00774739">
              <w:rPr>
                <w:sz w:val="16"/>
                <w:szCs w:val="16"/>
              </w:rPr>
              <w:lastRenderedPageBreak/>
              <w:t>10</w:t>
            </w:r>
            <w:r w:rsidR="00007028" w:rsidRPr="00774739">
              <w:rPr>
                <w:sz w:val="16"/>
                <w:szCs w:val="16"/>
              </w:rPr>
              <w:t>a) Levels of integration of SLM into the activities of the AP/FFSs</w:t>
            </w:r>
          </w:p>
          <w:p w14:paraId="324B937C" w14:textId="77777777" w:rsidR="00007028" w:rsidRPr="00774739" w:rsidRDefault="00007028" w:rsidP="00007028">
            <w:pPr>
              <w:jc w:val="left"/>
              <w:rPr>
                <w:sz w:val="16"/>
                <w:szCs w:val="16"/>
              </w:rPr>
            </w:pPr>
          </w:p>
          <w:p w14:paraId="1865D584" w14:textId="77777777" w:rsidR="00007028" w:rsidRPr="00774739" w:rsidRDefault="00007028" w:rsidP="00007028">
            <w:pPr>
              <w:jc w:val="left"/>
              <w:rPr>
                <w:sz w:val="16"/>
                <w:szCs w:val="16"/>
              </w:rPr>
            </w:pPr>
          </w:p>
          <w:p w14:paraId="15BCD7C9" w14:textId="77777777" w:rsidR="00007028" w:rsidRPr="00774739" w:rsidRDefault="00007028" w:rsidP="00007028">
            <w:pPr>
              <w:jc w:val="left"/>
              <w:rPr>
                <w:sz w:val="16"/>
                <w:szCs w:val="16"/>
              </w:rPr>
            </w:pPr>
          </w:p>
          <w:p w14:paraId="08AF01A8" w14:textId="77777777" w:rsidR="00007028" w:rsidRPr="00774739" w:rsidRDefault="00007028" w:rsidP="00007028">
            <w:pPr>
              <w:jc w:val="left"/>
              <w:rPr>
                <w:sz w:val="16"/>
                <w:szCs w:val="16"/>
              </w:rPr>
            </w:pPr>
          </w:p>
          <w:p w14:paraId="3CDF3005" w14:textId="77777777" w:rsidR="00007028" w:rsidRPr="00774739" w:rsidRDefault="00AB5CEE" w:rsidP="00007028">
            <w:pPr>
              <w:jc w:val="left"/>
              <w:rPr>
                <w:sz w:val="16"/>
                <w:szCs w:val="16"/>
              </w:rPr>
            </w:pPr>
            <w:r w:rsidRPr="00774739">
              <w:rPr>
                <w:sz w:val="16"/>
                <w:szCs w:val="16"/>
              </w:rPr>
              <w:t>10</w:t>
            </w:r>
            <w:r w:rsidR="00007028" w:rsidRPr="00774739">
              <w:rPr>
                <w:sz w:val="16"/>
                <w:szCs w:val="16"/>
              </w:rPr>
              <w:t>b) The extent to which SLM plans inform land-use allocation and management</w:t>
            </w:r>
          </w:p>
          <w:p w14:paraId="59420D2D" w14:textId="77777777" w:rsidR="00007028" w:rsidRPr="00774739" w:rsidRDefault="00007028" w:rsidP="00007028">
            <w:pPr>
              <w:jc w:val="left"/>
              <w:rPr>
                <w:i/>
                <w:sz w:val="16"/>
                <w:szCs w:val="16"/>
              </w:rPr>
            </w:pPr>
          </w:p>
          <w:p w14:paraId="56005DA0" w14:textId="77777777" w:rsidR="00007028" w:rsidRPr="00774739" w:rsidRDefault="00007028" w:rsidP="00007028">
            <w:pPr>
              <w:jc w:val="left"/>
              <w:rPr>
                <w:i/>
                <w:sz w:val="16"/>
                <w:szCs w:val="16"/>
              </w:rPr>
            </w:pPr>
            <w:r w:rsidRPr="00774739">
              <w:rPr>
                <w:i/>
                <w:sz w:val="16"/>
                <w:szCs w:val="16"/>
              </w:rPr>
              <w:t>[Appropriate benchmarking to developed during inception.]</w:t>
            </w:r>
          </w:p>
          <w:p w14:paraId="67149AA4" w14:textId="77777777" w:rsidR="00007028" w:rsidRPr="00774739" w:rsidRDefault="00007028" w:rsidP="00007028">
            <w:pPr>
              <w:jc w:val="left"/>
              <w:rPr>
                <w:i/>
                <w:sz w:val="16"/>
                <w:szCs w:val="16"/>
              </w:rPr>
            </w:pPr>
          </w:p>
          <w:p w14:paraId="1C7D656A" w14:textId="77777777" w:rsidR="00007028" w:rsidRPr="00774739" w:rsidRDefault="00007028" w:rsidP="00A020C0">
            <w:pPr>
              <w:jc w:val="left"/>
              <w:rPr>
                <w:rFonts w:ascii="Calibri" w:hAnsi="Calibri" w:cs="Calibri"/>
                <w:sz w:val="16"/>
                <w:szCs w:val="16"/>
                <w:u w:val="single"/>
                <w:lang w:eastAsia="en-GB"/>
              </w:rPr>
            </w:pPr>
          </w:p>
        </w:tc>
        <w:tc>
          <w:tcPr>
            <w:tcW w:w="2126" w:type="dxa"/>
          </w:tcPr>
          <w:p w14:paraId="11A8533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18C8E25"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835C0E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1368F94"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52ED314"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0649234" w14:textId="77777777" w:rsidR="00596858" w:rsidRPr="00774739" w:rsidRDefault="0059685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D498E5C"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9E7457A"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10</w:t>
            </w:r>
            <w:r w:rsidR="00007028" w:rsidRPr="00774739">
              <w:rPr>
                <w:sz w:val="16"/>
                <w:szCs w:val="16"/>
              </w:rPr>
              <w:t xml:space="preserve">a) AP/FFS currently include SLM-relate topics, but not based on AEZ products and not in a systematic manner </w:t>
            </w:r>
          </w:p>
          <w:p w14:paraId="58611BEE"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07965A9"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C3DC2F5"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10</w:t>
            </w:r>
            <w:r w:rsidR="00007028" w:rsidRPr="00774739">
              <w:rPr>
                <w:sz w:val="16"/>
                <w:szCs w:val="16"/>
              </w:rPr>
              <w:t>b) SLM plans in Angola do not currently exist</w:t>
            </w:r>
          </w:p>
          <w:p w14:paraId="186D248C"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E1FC5EF"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3F928B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89B7B2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tcPr>
          <w:p w14:paraId="5FD0410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35AF29F"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31A9221"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D64EA10"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37414C4"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74DA2CE"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86B9F91" w14:textId="77777777" w:rsidR="00596858" w:rsidRPr="00774739" w:rsidRDefault="0059685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3D53247"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10</w:t>
            </w:r>
            <w:r w:rsidR="00007028" w:rsidRPr="00774739">
              <w:rPr>
                <w:sz w:val="16"/>
                <w:szCs w:val="16"/>
              </w:rPr>
              <w:t>a) The activities of AP/FFS place strong emphasis on SLM based on AEZ products and on the 4 SLM plans that will exist by project midterm.</w:t>
            </w:r>
          </w:p>
          <w:p w14:paraId="44F694E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2BB23DB" w14:textId="77777777" w:rsidR="007C2A36" w:rsidRPr="00774739" w:rsidRDefault="007C2A36"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05B5C68"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10</w:t>
            </w:r>
            <w:r w:rsidR="00007028" w:rsidRPr="00774739">
              <w:rPr>
                <w:sz w:val="16"/>
                <w:szCs w:val="16"/>
              </w:rPr>
              <w:t>b) At least 4 land-use plans will be available for informing decision-making and in the communities where they do exist</w:t>
            </w:r>
            <w:r w:rsidR="00126E65" w:rsidRPr="00774739">
              <w:rPr>
                <w:sz w:val="16"/>
                <w:szCs w:val="16"/>
              </w:rPr>
              <w:t xml:space="preserve">, </w:t>
            </w:r>
            <w:r w:rsidR="00007028" w:rsidRPr="00774739">
              <w:rPr>
                <w:sz w:val="16"/>
                <w:szCs w:val="16"/>
              </w:rPr>
              <w:t xml:space="preserve">they will be used as a normative basis for decision-making </w:t>
            </w:r>
          </w:p>
          <w:p w14:paraId="6BF4BF12" w14:textId="77777777" w:rsidR="00007028" w:rsidRPr="00774739" w:rsidRDefault="00007028" w:rsidP="00A020C0">
            <w:pPr>
              <w:jc w:val="left"/>
              <w:rPr>
                <w:rFonts w:ascii="Calibri" w:hAnsi="Calibri" w:cs="Calibri"/>
                <w:sz w:val="16"/>
                <w:szCs w:val="16"/>
                <w:lang w:eastAsia="en-GB"/>
              </w:rPr>
            </w:pPr>
          </w:p>
        </w:tc>
        <w:tc>
          <w:tcPr>
            <w:tcW w:w="1985" w:type="dxa"/>
          </w:tcPr>
          <w:p w14:paraId="275305B5"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70EC772"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D064052"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3DE76D0"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880C80E" w14:textId="77777777" w:rsidR="00596858" w:rsidRPr="00774739" w:rsidRDefault="0059685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F87874B"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D5E29A8"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070CA9A"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10</w:t>
            </w:r>
            <w:r w:rsidR="00007028" w:rsidRPr="00774739">
              <w:rPr>
                <w:sz w:val="16"/>
                <w:szCs w:val="16"/>
              </w:rPr>
              <w:t>a) The activities of AP/FFS place strong emphasis on SLM based on AEZ products and on the 10 SLM plans that will exist by project midterm.</w:t>
            </w:r>
          </w:p>
          <w:p w14:paraId="4219551B"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0E2BA82" w14:textId="77777777" w:rsidR="00007028" w:rsidRPr="00774739" w:rsidRDefault="00AB5CEE" w:rsidP="007C2A36">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10</w:t>
            </w:r>
            <w:r w:rsidR="00007028" w:rsidRPr="00774739">
              <w:rPr>
                <w:sz w:val="16"/>
                <w:szCs w:val="16"/>
              </w:rPr>
              <w:t>b) 8 to 10 land-use plans will be available for informing decision-making and in the communities where they do exist</w:t>
            </w:r>
            <w:r w:rsidR="00126E65" w:rsidRPr="00774739">
              <w:rPr>
                <w:sz w:val="16"/>
                <w:szCs w:val="16"/>
              </w:rPr>
              <w:t>,</w:t>
            </w:r>
            <w:r w:rsidR="00007028" w:rsidRPr="00774739">
              <w:rPr>
                <w:sz w:val="16"/>
                <w:szCs w:val="16"/>
              </w:rPr>
              <w:t xml:space="preserve"> they will be used as a normative basis for decision-making</w:t>
            </w:r>
          </w:p>
        </w:tc>
        <w:tc>
          <w:tcPr>
            <w:tcW w:w="1560" w:type="dxa"/>
          </w:tcPr>
          <w:p w14:paraId="7519F4ED" w14:textId="77777777" w:rsidR="00007028" w:rsidRPr="000C002B" w:rsidRDefault="00007028" w:rsidP="00007028">
            <w:pPr>
              <w:jc w:val="left"/>
              <w:rPr>
                <w:sz w:val="16"/>
                <w:szCs w:val="16"/>
              </w:rPr>
            </w:pPr>
            <w:r w:rsidRPr="000C002B">
              <w:rPr>
                <w:sz w:val="16"/>
                <w:szCs w:val="16"/>
              </w:rPr>
              <w:lastRenderedPageBreak/>
              <w:t>Reporting by the national SLM consultants and extension services</w:t>
            </w:r>
          </w:p>
          <w:p w14:paraId="7FD610EB" w14:textId="77777777" w:rsidR="00007028" w:rsidRPr="000C002B" w:rsidRDefault="00007028" w:rsidP="00007028">
            <w:pPr>
              <w:jc w:val="left"/>
              <w:rPr>
                <w:sz w:val="16"/>
                <w:szCs w:val="16"/>
              </w:rPr>
            </w:pPr>
          </w:p>
          <w:p w14:paraId="52540C11" w14:textId="77777777" w:rsidR="00007028" w:rsidRPr="000C002B" w:rsidRDefault="00007028" w:rsidP="00007028">
            <w:pPr>
              <w:jc w:val="left"/>
              <w:rPr>
                <w:sz w:val="16"/>
                <w:szCs w:val="16"/>
              </w:rPr>
            </w:pPr>
            <w:r w:rsidRPr="000C002B">
              <w:rPr>
                <w:sz w:val="16"/>
                <w:szCs w:val="16"/>
              </w:rPr>
              <w:t>Assessment of the specified LD indicators will done</w:t>
            </w:r>
            <w:r w:rsidR="00596858">
              <w:rPr>
                <w:sz w:val="16"/>
                <w:szCs w:val="16"/>
              </w:rPr>
              <w:t xml:space="preserve"> </w:t>
            </w:r>
            <w:r w:rsidRPr="000C002B">
              <w:rPr>
                <w:sz w:val="16"/>
                <w:szCs w:val="16"/>
              </w:rPr>
              <w:lastRenderedPageBreak/>
              <w:t>thought the monitoring mechanism of the AEZ system</w:t>
            </w:r>
          </w:p>
          <w:p w14:paraId="7D5FDC63" w14:textId="77777777" w:rsidR="00007028" w:rsidRPr="000C002B" w:rsidRDefault="00007028" w:rsidP="00007028">
            <w:pPr>
              <w:jc w:val="left"/>
              <w:rPr>
                <w:rFonts w:ascii="Calibri" w:hAnsi="Calibri" w:cs="Calibri"/>
                <w:sz w:val="16"/>
                <w:szCs w:val="16"/>
              </w:rPr>
            </w:pPr>
          </w:p>
        </w:tc>
        <w:tc>
          <w:tcPr>
            <w:tcW w:w="1421" w:type="dxa"/>
          </w:tcPr>
          <w:p w14:paraId="6196B79A" w14:textId="77777777" w:rsidR="00007028" w:rsidRPr="000C002B" w:rsidRDefault="00007028" w:rsidP="00007028">
            <w:pPr>
              <w:jc w:val="left"/>
              <w:rPr>
                <w:i/>
                <w:sz w:val="16"/>
                <w:szCs w:val="16"/>
              </w:rPr>
            </w:pPr>
            <w:r w:rsidRPr="000C002B">
              <w:rPr>
                <w:sz w:val="16"/>
                <w:szCs w:val="16"/>
              </w:rPr>
              <w:lastRenderedPageBreak/>
              <w:t xml:space="preserve">Extension services working with AP/FFSs and respective communities will be receptive to adopting new </w:t>
            </w:r>
            <w:r w:rsidRPr="000C002B">
              <w:rPr>
                <w:sz w:val="16"/>
                <w:szCs w:val="16"/>
              </w:rPr>
              <w:lastRenderedPageBreak/>
              <w:t>tools and work methods</w:t>
            </w:r>
            <w:r w:rsidRPr="000C002B">
              <w:rPr>
                <w:i/>
                <w:sz w:val="16"/>
                <w:szCs w:val="16"/>
              </w:rPr>
              <w:t xml:space="preserve">. </w:t>
            </w:r>
          </w:p>
          <w:p w14:paraId="6E0E6FAD" w14:textId="77777777" w:rsidR="00A020C0" w:rsidRDefault="00A020C0" w:rsidP="00007028">
            <w:pPr>
              <w:jc w:val="left"/>
              <w:rPr>
                <w:i/>
                <w:sz w:val="16"/>
                <w:szCs w:val="16"/>
              </w:rPr>
            </w:pPr>
          </w:p>
          <w:p w14:paraId="3ADF2CCB" w14:textId="77777777" w:rsidR="00007028" w:rsidRPr="000C002B" w:rsidRDefault="00007028" w:rsidP="00007028">
            <w:pPr>
              <w:jc w:val="left"/>
              <w:rPr>
                <w:rFonts w:ascii="Calibri" w:hAnsi="Calibri" w:cs="Calibri"/>
                <w:sz w:val="16"/>
                <w:szCs w:val="16"/>
              </w:rPr>
            </w:pPr>
            <w:r w:rsidRPr="000C002B">
              <w:rPr>
                <w:i/>
                <w:sz w:val="16"/>
                <w:szCs w:val="16"/>
              </w:rPr>
              <w:t xml:space="preserve">The project will seek to demonstrate the </w:t>
            </w:r>
            <w:r w:rsidRPr="00BF3DA0">
              <w:rPr>
                <w:i/>
                <w:sz w:val="16"/>
                <w:szCs w:val="16"/>
              </w:rPr>
              <w:t>effectiveness of AEZ-based SLM for achieving LDN within a shorter time span</w:t>
            </w:r>
            <w:r w:rsidRPr="000C002B">
              <w:rPr>
                <w:i/>
                <w:sz w:val="16"/>
                <w:szCs w:val="16"/>
              </w:rPr>
              <w:t xml:space="preserve"> </w:t>
            </w:r>
          </w:p>
        </w:tc>
      </w:tr>
      <w:tr w:rsidR="00970E9F" w:rsidRPr="00774739" w14:paraId="66109096" w14:textId="77777777" w:rsidTr="00533653">
        <w:tc>
          <w:tcPr>
            <w:tcW w:w="1696" w:type="dxa"/>
            <w:shd w:val="clear" w:color="auto" w:fill="F6F4D0" w:themeFill="accent6" w:themeFillTint="66"/>
          </w:tcPr>
          <w:p w14:paraId="376FE1EC" w14:textId="11B3C2BA" w:rsidR="00970E9F" w:rsidRPr="00774739" w:rsidRDefault="00970E9F" w:rsidP="00774739">
            <w:pPr>
              <w:jc w:val="left"/>
              <w:rPr>
                <w:rFonts w:ascii="Calibri" w:hAnsi="Calibri" w:cs="Calibri"/>
                <w:b/>
                <w:sz w:val="16"/>
                <w:szCs w:val="16"/>
              </w:rPr>
            </w:pPr>
            <w:r w:rsidRPr="00774739">
              <w:rPr>
                <w:rFonts w:ascii="Calibri" w:hAnsi="Calibri" w:cs="Calibri"/>
                <w:b/>
                <w:sz w:val="16"/>
                <w:szCs w:val="16"/>
              </w:rPr>
              <w:lastRenderedPageBreak/>
              <w:t xml:space="preserve">Output 2.3) </w:t>
            </w:r>
            <w:r w:rsidR="00346E14" w:rsidRPr="00774739">
              <w:rPr>
                <w:rFonts w:ascii="Calibri" w:hAnsi="Calibri" w:cs="Calibri"/>
                <w:b/>
                <w:sz w:val="16"/>
                <w:szCs w:val="16"/>
              </w:rPr>
              <w:fldChar w:fldCharType="begin"/>
            </w:r>
            <w:r w:rsidR="00346E14" w:rsidRPr="00774739">
              <w:rPr>
                <w:rFonts w:ascii="Calibri" w:hAnsi="Calibri" w:cs="Calibri"/>
                <w:b/>
                <w:sz w:val="16"/>
                <w:szCs w:val="16"/>
              </w:rPr>
              <w:instrText xml:space="preserve"> REF out2ponto3 \h  \* MERGEFORMAT </w:instrText>
            </w:r>
            <w:r w:rsidR="00346E14" w:rsidRPr="00774739">
              <w:rPr>
                <w:rFonts w:ascii="Calibri" w:hAnsi="Calibri" w:cs="Calibri"/>
                <w:b/>
                <w:sz w:val="16"/>
                <w:szCs w:val="16"/>
              </w:rPr>
            </w:r>
            <w:r w:rsidR="00346E14" w:rsidRPr="00774739">
              <w:rPr>
                <w:rFonts w:ascii="Calibri" w:hAnsi="Calibri" w:cs="Calibri"/>
                <w:b/>
                <w:sz w:val="16"/>
                <w:szCs w:val="16"/>
              </w:rPr>
              <w:fldChar w:fldCharType="separate"/>
            </w:r>
            <w:r w:rsidR="001F28FA" w:rsidRPr="00774739">
              <w:rPr>
                <w:b/>
                <w:sz w:val="16"/>
                <w:szCs w:val="16"/>
              </w:rPr>
              <w:t>A broad training program focused on SLM</w:t>
            </w:r>
            <w:r w:rsidR="001F28FA" w:rsidRPr="00774739">
              <w:rPr>
                <w:sz w:val="16"/>
                <w:szCs w:val="16"/>
              </w:rPr>
              <w:t xml:space="preserve"> and the use of AEZ products for supporting decision-making at community-level is institutionalized and delivered </w:t>
            </w:r>
            <w:r w:rsidR="00346E14" w:rsidRPr="00774739">
              <w:rPr>
                <w:rFonts w:ascii="Calibri" w:hAnsi="Calibri" w:cs="Calibri"/>
                <w:b/>
                <w:sz w:val="16"/>
                <w:szCs w:val="16"/>
              </w:rPr>
              <w:fldChar w:fldCharType="end"/>
            </w:r>
          </w:p>
        </w:tc>
        <w:tc>
          <w:tcPr>
            <w:tcW w:w="2268" w:type="dxa"/>
          </w:tcPr>
          <w:p w14:paraId="5A3AF386"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lang w:eastAsia="en-GB"/>
              </w:rPr>
            </w:pPr>
            <w:r w:rsidRPr="00774739">
              <w:rPr>
                <w:i/>
                <w:sz w:val="16"/>
                <w:szCs w:val="16"/>
                <w:u w:val="single"/>
              </w:rPr>
              <w:t>Indicator #1</w:t>
            </w:r>
            <w:r w:rsidR="00AC395C" w:rsidRPr="00774739">
              <w:rPr>
                <w:i/>
                <w:sz w:val="16"/>
                <w:szCs w:val="16"/>
                <w:u w:val="single"/>
              </w:rPr>
              <w:t>1</w:t>
            </w:r>
            <w:r w:rsidRPr="00774739">
              <w:rPr>
                <w:i/>
                <w:sz w:val="16"/>
                <w:szCs w:val="16"/>
                <w:u w:val="single"/>
              </w:rPr>
              <w:t xml:space="preserve">) </w:t>
            </w:r>
            <w:r w:rsidRPr="00774739">
              <w:rPr>
                <w:i/>
                <w:sz w:val="16"/>
                <w:szCs w:val="16"/>
              </w:rPr>
              <w:t>SLM training program implemented:</w:t>
            </w:r>
          </w:p>
          <w:p w14:paraId="229D3EE3"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58250D4"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11</w:t>
            </w:r>
            <w:r w:rsidR="00970E9F" w:rsidRPr="00774739">
              <w:rPr>
                <w:sz w:val="16"/>
                <w:szCs w:val="16"/>
              </w:rPr>
              <w:t>a) Number and type of community stakeholders trained, including a minimum number of women</w:t>
            </w:r>
          </w:p>
          <w:p w14:paraId="736377A1"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9F1588B"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DEAC7B"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B8BB84F"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A2A8F6F" w14:textId="77777777" w:rsidR="007A2B06"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DCD5BE7"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color w:val="000000"/>
                <w:sz w:val="16"/>
                <w:szCs w:val="16"/>
                <w:lang w:eastAsia="en-GB"/>
              </w:rPr>
            </w:pPr>
            <w:r w:rsidRPr="00774739">
              <w:rPr>
                <w:sz w:val="16"/>
                <w:szCs w:val="16"/>
              </w:rPr>
              <w:t>11</w:t>
            </w:r>
            <w:r w:rsidR="00970E9F" w:rsidRPr="00774739">
              <w:rPr>
                <w:sz w:val="16"/>
                <w:szCs w:val="16"/>
              </w:rPr>
              <w:t>b) Effectiveness of SLM community training and capacity building interventions, as assessed by participants through survey(s), which will be gender disaggregated as applicable</w:t>
            </w:r>
          </w:p>
        </w:tc>
        <w:tc>
          <w:tcPr>
            <w:tcW w:w="2126" w:type="dxa"/>
          </w:tcPr>
          <w:p w14:paraId="7A4BB12A"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4D88906"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20D9341"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DD709EB"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11</w:t>
            </w:r>
            <w:r w:rsidR="00970E9F" w:rsidRPr="00774739">
              <w:rPr>
                <w:sz w:val="16"/>
                <w:szCs w:val="16"/>
              </w:rPr>
              <w:t>a) 0 beneficiaries</w:t>
            </w:r>
          </w:p>
          <w:p w14:paraId="5DA44606"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1F433A"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462C2E5"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BDB6EDC"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C38CA14"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9AD157D"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01E4D68" w14:textId="77777777" w:rsidR="007A2B06"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8C3EF6"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0583558"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11</w:t>
            </w:r>
            <w:r w:rsidR="00970E9F" w:rsidRPr="00774739">
              <w:rPr>
                <w:sz w:val="16"/>
                <w:szCs w:val="16"/>
              </w:rPr>
              <w:t>b) NA - assessment not yet carried out</w:t>
            </w:r>
          </w:p>
        </w:tc>
        <w:tc>
          <w:tcPr>
            <w:tcW w:w="2268" w:type="dxa"/>
          </w:tcPr>
          <w:p w14:paraId="230327E5"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B1E3523"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0E95B5A"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3626B27"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11</w:t>
            </w:r>
            <w:r w:rsidR="00970E9F" w:rsidRPr="00774739">
              <w:rPr>
                <w:sz w:val="16"/>
                <w:szCs w:val="16"/>
              </w:rPr>
              <w:t>a) At least 50 training participants by mid-term, of the following affiliation: civil servants, AP/FFS master trainers, EDA / IDA technician, municipal technicians, of whom at least 20% women</w:t>
            </w:r>
          </w:p>
          <w:p w14:paraId="21B5A0BE"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FE47050" w14:textId="77777777" w:rsidR="007A2B06"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9B59E5C" w14:textId="77777777" w:rsidR="00970E9F"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rFonts w:ascii="Calibri" w:hAnsi="Calibri" w:cs="Calibri"/>
                <w:color w:val="000000"/>
                <w:sz w:val="16"/>
                <w:szCs w:val="16"/>
                <w:lang w:eastAsia="en-GB"/>
              </w:rPr>
              <w:t>11b) Survey</w:t>
            </w:r>
            <w:r w:rsidR="004A4300" w:rsidRPr="00774739">
              <w:rPr>
                <w:rFonts w:ascii="Calibri" w:hAnsi="Calibri" w:cs="Calibri"/>
                <w:color w:val="000000"/>
                <w:sz w:val="16"/>
                <w:szCs w:val="16"/>
                <w:lang w:eastAsia="en-GB"/>
              </w:rPr>
              <w:t>(s)</w:t>
            </w:r>
            <w:r w:rsidRPr="00774739">
              <w:rPr>
                <w:sz w:val="16"/>
                <w:szCs w:val="16"/>
              </w:rPr>
              <w:t xml:space="preserve"> designed and baseline </w:t>
            </w:r>
            <w:r w:rsidR="004A4300" w:rsidRPr="00774739">
              <w:rPr>
                <w:sz w:val="16"/>
                <w:szCs w:val="16"/>
              </w:rPr>
              <w:t>assessed</w:t>
            </w:r>
          </w:p>
          <w:p w14:paraId="1788D51D" w14:textId="77777777" w:rsidR="007A2B06"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color w:val="000000"/>
                <w:sz w:val="16"/>
                <w:szCs w:val="16"/>
                <w:lang w:eastAsia="en-GB"/>
              </w:rPr>
            </w:pPr>
          </w:p>
        </w:tc>
        <w:tc>
          <w:tcPr>
            <w:tcW w:w="1985" w:type="dxa"/>
          </w:tcPr>
          <w:p w14:paraId="77647B05"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4D06593"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9D5B4DC"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6882A73"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11</w:t>
            </w:r>
            <w:r w:rsidR="00970E9F" w:rsidRPr="00774739">
              <w:rPr>
                <w:sz w:val="16"/>
                <w:szCs w:val="16"/>
              </w:rPr>
              <w:t>a) At least 100 training participants by mid-term, of the following affiliation: civil servants, AP/FFS master trainers, EDA / IDA technician, municipal technicians, of whom at least 20% women</w:t>
            </w:r>
          </w:p>
          <w:p w14:paraId="30D13F0B"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66C447D" w14:textId="77777777" w:rsidR="00555860"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11</w:t>
            </w:r>
            <w:r w:rsidR="00970E9F" w:rsidRPr="00774739">
              <w:rPr>
                <w:sz w:val="16"/>
                <w:szCs w:val="16"/>
              </w:rPr>
              <w:t xml:space="preserve">b) Capacity successfully improved, including by mainstreaming gender aspects through user feedback to be informed by the (gender disaggregated) participants' survey </w:t>
            </w:r>
          </w:p>
          <w:p w14:paraId="628C51CA" w14:textId="77777777" w:rsidR="001A4AA6" w:rsidRPr="00774739" w:rsidRDefault="001A4AA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3C2A9F2E"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r w:rsidRPr="00774739">
              <w:rPr>
                <w:sz w:val="16"/>
                <w:szCs w:val="16"/>
              </w:rPr>
              <w:t>Project reports, including on training, dialogues, events and requests for services directed to the AEZ unit</w:t>
            </w:r>
            <w:r w:rsidRPr="00774739">
              <w:rPr>
                <w:iCs/>
                <w:sz w:val="16"/>
                <w:szCs w:val="16"/>
              </w:rPr>
              <w:t xml:space="preserve"> </w:t>
            </w:r>
          </w:p>
          <w:p w14:paraId="4A2977A9"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p>
          <w:p w14:paraId="33E060F7"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color w:val="000000"/>
                <w:sz w:val="16"/>
                <w:szCs w:val="16"/>
                <w:lang w:eastAsia="en-GB"/>
              </w:rPr>
            </w:pPr>
            <w:r w:rsidRPr="00774739">
              <w:rPr>
                <w:iCs/>
                <w:sz w:val="16"/>
                <w:szCs w:val="16"/>
              </w:rPr>
              <w:t>Training surveys at project inception, mid-term and project end</w:t>
            </w:r>
          </w:p>
        </w:tc>
        <w:tc>
          <w:tcPr>
            <w:tcW w:w="1421" w:type="dxa"/>
          </w:tcPr>
          <w:p w14:paraId="41F4C403" w14:textId="77777777" w:rsidR="00970E9F" w:rsidRPr="00774739" w:rsidRDefault="00970E9F" w:rsidP="00774739">
            <w:pPr>
              <w:jc w:val="left"/>
              <w:rPr>
                <w:rFonts w:ascii="Calibri" w:hAnsi="Calibri" w:cs="Calibri"/>
                <w:sz w:val="16"/>
                <w:szCs w:val="16"/>
              </w:rPr>
            </w:pPr>
            <w:r w:rsidRPr="00774739">
              <w:rPr>
                <w:sz w:val="16"/>
                <w:szCs w:val="16"/>
              </w:rPr>
              <w:t>Training community stakeholders is an effective way of increasing the chances of community members to adopt SLM.</w:t>
            </w:r>
          </w:p>
        </w:tc>
      </w:tr>
      <w:tr w:rsidR="00E778E3" w:rsidRPr="00774739" w14:paraId="13CA45DA" w14:textId="77777777" w:rsidTr="00533653">
        <w:tc>
          <w:tcPr>
            <w:tcW w:w="1696" w:type="dxa"/>
            <w:shd w:val="clear" w:color="auto" w:fill="FADFDC" w:themeFill="accent1" w:themeFillTint="33"/>
          </w:tcPr>
          <w:p w14:paraId="2487C11B" w14:textId="77777777" w:rsidR="00504568" w:rsidRPr="00774739" w:rsidRDefault="00504568" w:rsidP="00774739">
            <w:pPr>
              <w:jc w:val="left"/>
              <w:rPr>
                <w:rFonts w:ascii="Calibri" w:hAnsi="Calibri" w:cs="Calibri"/>
                <w:b/>
                <w:sz w:val="16"/>
                <w:szCs w:val="16"/>
              </w:rPr>
            </w:pPr>
            <w:r w:rsidRPr="00774739">
              <w:rPr>
                <w:rFonts w:ascii="Calibri" w:hAnsi="Calibri" w:cs="Calibri"/>
                <w:b/>
                <w:sz w:val="16"/>
                <w:szCs w:val="16"/>
                <w:lang w:eastAsia="en-GB"/>
              </w:rPr>
              <w:t xml:space="preserve">Component </w:t>
            </w:r>
            <w:r w:rsidR="00555860" w:rsidRPr="00774739">
              <w:rPr>
                <w:rFonts w:ascii="Calibri" w:hAnsi="Calibri" w:cs="Calibri"/>
                <w:b/>
                <w:sz w:val="16"/>
                <w:szCs w:val="16"/>
                <w:lang w:eastAsia="en-GB"/>
              </w:rPr>
              <w:t>3</w:t>
            </w:r>
            <w:r w:rsidRPr="00774739">
              <w:rPr>
                <w:rFonts w:ascii="Calibri" w:hAnsi="Calibri" w:cs="Calibri"/>
                <w:b/>
                <w:sz w:val="16"/>
                <w:szCs w:val="16"/>
                <w:lang w:eastAsia="en-GB"/>
              </w:rPr>
              <w:t xml:space="preserve">) </w:t>
            </w:r>
          </w:p>
        </w:tc>
        <w:tc>
          <w:tcPr>
            <w:tcW w:w="2268" w:type="dxa"/>
            <w:shd w:val="clear" w:color="auto" w:fill="FADFDC" w:themeFill="accent1" w:themeFillTint="33"/>
          </w:tcPr>
          <w:p w14:paraId="0707F0E5" w14:textId="77777777" w:rsidR="00504568" w:rsidRPr="00774739" w:rsidRDefault="001A4AA6" w:rsidP="00774739">
            <w:pPr>
              <w:jc w:val="left"/>
              <w:rPr>
                <w:rFonts w:ascii="Calibri" w:hAnsi="Calibri" w:cs="Calibri"/>
                <w:b/>
                <w:sz w:val="16"/>
                <w:szCs w:val="16"/>
                <w:lang w:eastAsia="en-GB"/>
              </w:rPr>
            </w:pPr>
            <w:r w:rsidRPr="00774739">
              <w:rPr>
                <w:rFonts w:ascii="Calibri" w:hAnsi="Calibri" w:cs="Calibri"/>
                <w:b/>
                <w:sz w:val="16"/>
                <w:szCs w:val="16"/>
                <w:lang w:eastAsia="en-GB"/>
              </w:rPr>
              <w:t>Economic and financial leverage approaches to SLM</w:t>
            </w:r>
          </w:p>
        </w:tc>
        <w:tc>
          <w:tcPr>
            <w:tcW w:w="2126" w:type="dxa"/>
            <w:shd w:val="clear" w:color="auto" w:fill="FADFDC" w:themeFill="accent1" w:themeFillTint="33"/>
          </w:tcPr>
          <w:p w14:paraId="56B12AA0" w14:textId="77777777" w:rsidR="00504568" w:rsidRPr="00774739" w:rsidRDefault="00504568"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shd w:val="clear" w:color="auto" w:fill="FADFDC" w:themeFill="accent1" w:themeFillTint="33"/>
          </w:tcPr>
          <w:p w14:paraId="65BD271F" w14:textId="77777777" w:rsidR="00504568" w:rsidRPr="00774739" w:rsidRDefault="00504568"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FADFDC" w:themeFill="accent1" w:themeFillTint="33"/>
          </w:tcPr>
          <w:p w14:paraId="2492B8CA" w14:textId="77777777" w:rsidR="00504568" w:rsidRPr="00774739" w:rsidRDefault="00504568"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shd w:val="clear" w:color="auto" w:fill="FADFDC" w:themeFill="accent1" w:themeFillTint="33"/>
          </w:tcPr>
          <w:p w14:paraId="2BC7DFC5" w14:textId="77777777" w:rsidR="00504568" w:rsidRPr="00774739" w:rsidRDefault="00504568" w:rsidP="00774739">
            <w:pPr>
              <w:jc w:val="left"/>
              <w:rPr>
                <w:rFonts w:ascii="Calibri" w:hAnsi="Calibri" w:cs="Calibri"/>
                <w:b/>
                <w:sz w:val="16"/>
                <w:szCs w:val="16"/>
              </w:rPr>
            </w:pPr>
          </w:p>
        </w:tc>
        <w:tc>
          <w:tcPr>
            <w:tcW w:w="1421" w:type="dxa"/>
            <w:shd w:val="clear" w:color="auto" w:fill="FADFDC" w:themeFill="accent1" w:themeFillTint="33"/>
          </w:tcPr>
          <w:p w14:paraId="2DE05FDC" w14:textId="77777777" w:rsidR="00504568" w:rsidRPr="00774739" w:rsidRDefault="00504568" w:rsidP="00774739">
            <w:pPr>
              <w:jc w:val="left"/>
              <w:rPr>
                <w:rFonts w:ascii="Calibri" w:hAnsi="Calibri" w:cs="Calibri"/>
                <w:b/>
                <w:sz w:val="16"/>
                <w:szCs w:val="16"/>
              </w:rPr>
            </w:pPr>
          </w:p>
        </w:tc>
      </w:tr>
      <w:tr w:rsidR="00B743ED" w:rsidRPr="00774739" w14:paraId="32922B46" w14:textId="77777777" w:rsidTr="00533653">
        <w:tc>
          <w:tcPr>
            <w:tcW w:w="1696" w:type="dxa"/>
            <w:shd w:val="clear" w:color="auto" w:fill="F6F4D0" w:themeFill="accent6" w:themeFillTint="66"/>
          </w:tcPr>
          <w:p w14:paraId="51E6883F" w14:textId="1136A11D" w:rsidR="00B743ED" w:rsidRPr="00774739" w:rsidRDefault="0022128E" w:rsidP="00774739">
            <w:pPr>
              <w:jc w:val="left"/>
              <w:rPr>
                <w:rFonts w:ascii="Calibri" w:hAnsi="Calibri" w:cs="Calibri"/>
                <w:b/>
                <w:i/>
                <w:sz w:val="16"/>
                <w:szCs w:val="16"/>
              </w:rPr>
            </w:pPr>
            <w:r w:rsidRPr="00774739">
              <w:rPr>
                <w:rFonts w:ascii="Calibri" w:hAnsi="Calibri" w:cs="Calibri"/>
                <w:b/>
                <w:i/>
                <w:sz w:val="16"/>
                <w:szCs w:val="16"/>
              </w:rPr>
              <w:t>Outcome 3</w:t>
            </w:r>
            <w:r w:rsidR="00AB34ED" w:rsidRPr="00774739">
              <w:rPr>
                <w:rFonts w:ascii="Calibri" w:hAnsi="Calibri" w:cs="Calibri"/>
                <w:b/>
                <w:i/>
                <w:sz w:val="16"/>
                <w:szCs w:val="16"/>
              </w:rPr>
              <w:t>.0</w:t>
            </w:r>
            <w:r w:rsidRPr="00774739">
              <w:rPr>
                <w:rFonts w:ascii="Calibri" w:hAnsi="Calibri" w:cs="Calibri"/>
                <w:b/>
                <w:i/>
                <w:sz w:val="16"/>
                <w:szCs w:val="16"/>
              </w:rPr>
              <w:t xml:space="preserve">) </w:t>
            </w:r>
            <w:r w:rsidR="00B743ED" w:rsidRPr="00774739">
              <w:rPr>
                <w:rFonts w:ascii="Calibri" w:hAnsi="Calibri" w:cs="Calibri"/>
                <w:b/>
                <w:i/>
                <w:sz w:val="16"/>
                <w:szCs w:val="16"/>
              </w:rPr>
              <w:fldChar w:fldCharType="begin"/>
            </w:r>
            <w:r w:rsidR="00B743ED" w:rsidRPr="00774739">
              <w:rPr>
                <w:rFonts w:ascii="Calibri" w:hAnsi="Calibri" w:cs="Calibri"/>
                <w:b/>
                <w:i/>
                <w:sz w:val="16"/>
                <w:szCs w:val="16"/>
              </w:rPr>
              <w:instrText xml:space="preserve"> REF Outc3  \* MERGEFORMAT </w:instrText>
            </w:r>
            <w:r w:rsidR="00B743ED" w:rsidRPr="00774739">
              <w:rPr>
                <w:rFonts w:ascii="Calibri" w:hAnsi="Calibri" w:cs="Calibri"/>
                <w:b/>
                <w:i/>
                <w:sz w:val="16"/>
                <w:szCs w:val="16"/>
              </w:rPr>
              <w:fldChar w:fldCharType="separate"/>
            </w:r>
            <w:r w:rsidR="001F28FA" w:rsidRPr="00774739">
              <w:rPr>
                <w:b/>
                <w:i/>
                <w:sz w:val="16"/>
                <w:szCs w:val="16"/>
              </w:rPr>
              <w:t xml:space="preserve">Increased availability of funding for, and investments in, land restoration / </w:t>
            </w:r>
            <w:r w:rsidR="001F28FA" w:rsidRPr="00774739">
              <w:rPr>
                <w:b/>
                <w:i/>
                <w:sz w:val="16"/>
                <w:szCs w:val="16"/>
              </w:rPr>
              <w:lastRenderedPageBreak/>
              <w:t>rehabilitation in Angola</w:t>
            </w:r>
            <w:r w:rsidR="00B743ED" w:rsidRPr="00774739">
              <w:rPr>
                <w:rFonts w:ascii="Calibri" w:hAnsi="Calibri" w:cs="Calibri"/>
                <w:b/>
                <w:i/>
                <w:sz w:val="16"/>
                <w:szCs w:val="16"/>
              </w:rPr>
              <w:fldChar w:fldCharType="end"/>
            </w:r>
          </w:p>
        </w:tc>
        <w:tc>
          <w:tcPr>
            <w:tcW w:w="8647" w:type="dxa"/>
            <w:gridSpan w:val="4"/>
            <w:shd w:val="clear" w:color="auto" w:fill="FAF9E7" w:themeFill="accent6" w:themeFillTint="33"/>
          </w:tcPr>
          <w:p w14:paraId="1405C0BE"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lang w:eastAsia="en-GB"/>
              </w:rPr>
            </w:pPr>
            <w:r w:rsidRPr="00774739">
              <w:rPr>
                <w:i/>
                <w:sz w:val="16"/>
                <w:szCs w:val="16"/>
                <w:u w:val="single"/>
              </w:rPr>
              <w:lastRenderedPageBreak/>
              <w:t>Indicator #1</w:t>
            </w:r>
            <w:r w:rsidR="00AC395C" w:rsidRPr="00774739">
              <w:rPr>
                <w:i/>
                <w:sz w:val="16"/>
                <w:szCs w:val="16"/>
                <w:u w:val="single"/>
              </w:rPr>
              <w:t>2</w:t>
            </w:r>
            <w:r w:rsidRPr="00774739">
              <w:rPr>
                <w:i/>
                <w:sz w:val="16"/>
                <w:szCs w:val="16"/>
                <w:u w:val="single"/>
              </w:rPr>
              <w:t xml:space="preserve">) </w:t>
            </w:r>
            <w:r w:rsidRPr="00774739">
              <w:rPr>
                <w:i/>
                <w:sz w:val="16"/>
                <w:szCs w:val="16"/>
              </w:rPr>
              <w:t>Increase in overall investment (both public and private funds) mobilized for SLM</w:t>
            </w:r>
          </w:p>
          <w:p w14:paraId="3BBFE30F"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4B768C77"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Key target benchmark: Key-decision makers have a solid understanding of how to bring financial leverage and scale to SLM initiatives, resulting in the active mobilization and deployment of investment at both landscape and community level.</w:t>
            </w:r>
          </w:p>
          <w:p w14:paraId="1DF79F27"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3FA1608D"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rPr>
              <w:lastRenderedPageBreak/>
              <w:t>[From Tracking tool, GEF Outcome Monitoring concerning LD1 and LD3, item [iii.] Increased investments in integrated landscape management, measured as ‘Increased resources flowing to INRM and other land uses form diverse sources’]</w:t>
            </w:r>
            <w:r w:rsidRPr="00774739">
              <w:rPr>
                <w:sz w:val="16"/>
                <w:szCs w:val="16"/>
              </w:rPr>
              <w:t xml:space="preserve"> </w:t>
            </w:r>
          </w:p>
          <w:p w14:paraId="2D01E2B5"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lang w:eastAsia="en-US"/>
              </w:rPr>
              <w:t xml:space="preserve">$4.8 million per year (2016/2017 GoA expenditure with SLM - </w:t>
            </w:r>
            <w:r w:rsidRPr="00774739">
              <w:rPr>
                <w:sz w:val="16"/>
                <w:szCs w:val="16"/>
              </w:rPr>
              <w:t>base year 2016 – to be confirmed/updated at inception)</w:t>
            </w:r>
          </w:p>
        </w:tc>
        <w:tc>
          <w:tcPr>
            <w:tcW w:w="1560" w:type="dxa"/>
            <w:shd w:val="clear" w:color="auto" w:fill="FAF9E7" w:themeFill="accent6" w:themeFillTint="33"/>
          </w:tcPr>
          <w:p w14:paraId="3C62F94B"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Cs/>
                <w:color w:val="000000"/>
                <w:sz w:val="16"/>
                <w:szCs w:val="16"/>
                <w:lang w:eastAsia="en-GB"/>
              </w:rPr>
            </w:pPr>
            <w:r w:rsidRPr="00774739">
              <w:rPr>
                <w:rFonts w:ascii="Calibri" w:hAnsi="Calibri" w:cs="Calibri"/>
                <w:sz w:val="16"/>
                <w:szCs w:val="16"/>
              </w:rPr>
              <w:lastRenderedPageBreak/>
              <w:t>Project reports, including on training, dialogues, events and requests for services directed to the AEZ unit</w:t>
            </w:r>
            <w:r w:rsidRPr="00774739">
              <w:rPr>
                <w:rFonts w:ascii="Calibri" w:hAnsi="Calibri" w:cs="Calibri"/>
                <w:iCs/>
                <w:color w:val="000000"/>
                <w:sz w:val="16"/>
                <w:szCs w:val="16"/>
                <w:lang w:eastAsia="en-GB"/>
              </w:rPr>
              <w:t xml:space="preserve"> </w:t>
            </w:r>
          </w:p>
          <w:p w14:paraId="3C028D49"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Cs/>
                <w:color w:val="000000"/>
                <w:sz w:val="16"/>
                <w:szCs w:val="16"/>
                <w:lang w:eastAsia="en-GB"/>
              </w:rPr>
            </w:pPr>
          </w:p>
          <w:p w14:paraId="48F2F798" w14:textId="77777777" w:rsidR="00B743ED" w:rsidRPr="00774739" w:rsidRDefault="00B743ED" w:rsidP="00774739">
            <w:pPr>
              <w:jc w:val="left"/>
              <w:rPr>
                <w:rFonts w:ascii="Calibri" w:hAnsi="Calibri" w:cs="Calibri"/>
                <w:sz w:val="16"/>
                <w:szCs w:val="16"/>
              </w:rPr>
            </w:pPr>
            <w:r w:rsidRPr="00774739">
              <w:rPr>
                <w:rFonts w:ascii="Calibri" w:hAnsi="Calibri" w:cs="Calibri"/>
                <w:sz w:val="16"/>
                <w:szCs w:val="16"/>
              </w:rPr>
              <w:t>Information on governmental spending per sector and program</w:t>
            </w:r>
          </w:p>
        </w:tc>
        <w:tc>
          <w:tcPr>
            <w:tcW w:w="1421" w:type="dxa"/>
            <w:shd w:val="clear" w:color="auto" w:fill="FAF9E7" w:themeFill="accent6" w:themeFillTint="33"/>
          </w:tcPr>
          <w:p w14:paraId="2C116666" w14:textId="77777777" w:rsidR="00B743ED" w:rsidRPr="00774739" w:rsidRDefault="00B743ED" w:rsidP="00774739">
            <w:pPr>
              <w:jc w:val="left"/>
              <w:rPr>
                <w:rFonts w:ascii="Calibri" w:hAnsi="Calibri" w:cs="Calibri"/>
                <w:sz w:val="16"/>
                <w:szCs w:val="16"/>
              </w:rPr>
            </w:pPr>
            <w:r w:rsidRPr="00774739">
              <w:rPr>
                <w:rFonts w:ascii="Calibri" w:hAnsi="Calibri" w:cs="Calibri"/>
                <w:sz w:val="16"/>
                <w:szCs w:val="16"/>
              </w:rPr>
              <w:lastRenderedPageBreak/>
              <w:t xml:space="preserve">The project will be able to influence financing for SLM among </w:t>
            </w:r>
            <w:r w:rsidRPr="00774739">
              <w:rPr>
                <w:rFonts w:ascii="Calibri" w:hAnsi="Calibri" w:cs="Calibri"/>
                <w:sz w:val="16"/>
                <w:szCs w:val="16"/>
              </w:rPr>
              <w:lastRenderedPageBreak/>
              <w:t>institutional stakeholders.</w:t>
            </w:r>
          </w:p>
        </w:tc>
      </w:tr>
      <w:tr w:rsidR="00866B16" w:rsidRPr="00774739" w14:paraId="5C4EA8B7" w14:textId="77777777" w:rsidTr="00533653">
        <w:tc>
          <w:tcPr>
            <w:tcW w:w="1696" w:type="dxa"/>
            <w:shd w:val="clear" w:color="auto" w:fill="F6F4D0" w:themeFill="accent6" w:themeFillTint="66"/>
          </w:tcPr>
          <w:p w14:paraId="2C92FC90" w14:textId="77777777" w:rsidR="00866B16" w:rsidRPr="00774739" w:rsidRDefault="00866B16" w:rsidP="00774739">
            <w:pPr>
              <w:jc w:val="left"/>
              <w:rPr>
                <w:rFonts w:ascii="Calibri" w:hAnsi="Calibri" w:cs="Calibri"/>
                <w:b/>
                <w:i/>
                <w:sz w:val="16"/>
                <w:szCs w:val="16"/>
              </w:rPr>
            </w:pPr>
            <w:r w:rsidRPr="00774739">
              <w:rPr>
                <w:rFonts w:ascii="Calibri" w:hAnsi="Calibri" w:cs="Calibri"/>
                <w:b/>
                <w:sz w:val="16"/>
                <w:szCs w:val="16"/>
              </w:rPr>
              <w:lastRenderedPageBreak/>
              <w:t>Outputs under Component 3</w:t>
            </w:r>
          </w:p>
        </w:tc>
        <w:tc>
          <w:tcPr>
            <w:tcW w:w="11628" w:type="dxa"/>
            <w:gridSpan w:val="6"/>
            <w:shd w:val="clear" w:color="auto" w:fill="FAF9E7" w:themeFill="accent6" w:themeFillTint="3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
              <w:gridCol w:w="10840"/>
            </w:tblGrid>
            <w:tr w:rsidR="00866B16" w:rsidRPr="00774739" w14:paraId="515B43FB" w14:textId="77777777" w:rsidTr="0041140B">
              <w:tc>
                <w:tcPr>
                  <w:tcW w:w="489" w:type="dxa"/>
                </w:tcPr>
                <w:p w14:paraId="1DEFFBE1" w14:textId="77777777" w:rsidR="00866B16" w:rsidRPr="00774739" w:rsidRDefault="00866B16" w:rsidP="00774739">
                  <w:pPr>
                    <w:jc w:val="left"/>
                    <w:rPr>
                      <w:rFonts w:ascii="Calibri" w:hAnsi="Calibri" w:cs="Calibri"/>
                      <w:sz w:val="16"/>
                      <w:szCs w:val="16"/>
                    </w:rPr>
                  </w:pPr>
                  <w:r w:rsidRPr="00774739">
                    <w:rPr>
                      <w:rFonts w:ascii="Calibri" w:hAnsi="Calibri" w:cs="Calibri"/>
                      <w:sz w:val="16"/>
                      <w:szCs w:val="16"/>
                    </w:rPr>
                    <w:t>3.1</w:t>
                  </w:r>
                </w:p>
              </w:tc>
              <w:tc>
                <w:tcPr>
                  <w:tcW w:w="11341" w:type="dxa"/>
                </w:tcPr>
                <w:p w14:paraId="1A9E98DE" w14:textId="453BDD31" w:rsidR="00866B16" w:rsidRPr="00774739" w:rsidRDefault="00866B16" w:rsidP="00513B4A">
                  <w:pPr>
                    <w:jc w:val="left"/>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out3ponto1  \* MERGEFORMAT </w:instrText>
                  </w:r>
                  <w:r w:rsidRPr="00774739">
                    <w:rPr>
                      <w:rFonts w:ascii="Calibri" w:hAnsi="Calibri" w:cs="Calibri"/>
                      <w:sz w:val="16"/>
                      <w:szCs w:val="16"/>
                    </w:rPr>
                    <w:fldChar w:fldCharType="separate"/>
                  </w:r>
                  <w:r w:rsidR="001F28FA" w:rsidRPr="00774739">
                    <w:rPr>
                      <w:sz w:val="16"/>
                      <w:szCs w:val="16"/>
                    </w:rPr>
                    <w:t>Economic analyses on the cost of land degradation in Huambo and Benguela Provinces are carried out and disseminated among key decision makers to bring financial leverage and scale to the actions needed for restoring/rehabilitating land in central Angola</w:t>
                  </w:r>
                  <w:r w:rsidRPr="00774739">
                    <w:rPr>
                      <w:rFonts w:ascii="Calibri" w:hAnsi="Calibri" w:cs="Calibri"/>
                      <w:sz w:val="16"/>
                      <w:szCs w:val="16"/>
                    </w:rPr>
                    <w:fldChar w:fldCharType="end"/>
                  </w:r>
                </w:p>
              </w:tc>
            </w:tr>
            <w:tr w:rsidR="00866B16" w:rsidRPr="00774739" w14:paraId="3EED31F5" w14:textId="77777777" w:rsidTr="0041140B">
              <w:tc>
                <w:tcPr>
                  <w:tcW w:w="489" w:type="dxa"/>
                </w:tcPr>
                <w:p w14:paraId="354BCB07" w14:textId="77777777" w:rsidR="00866B16" w:rsidRPr="00774739" w:rsidRDefault="00866B16" w:rsidP="00774739">
                  <w:pPr>
                    <w:jc w:val="left"/>
                    <w:rPr>
                      <w:rFonts w:ascii="Calibri" w:hAnsi="Calibri" w:cs="Calibri"/>
                      <w:sz w:val="16"/>
                      <w:szCs w:val="16"/>
                    </w:rPr>
                  </w:pPr>
                  <w:r w:rsidRPr="00774739">
                    <w:rPr>
                      <w:rFonts w:ascii="Calibri" w:hAnsi="Calibri" w:cs="Calibri"/>
                      <w:sz w:val="16"/>
                      <w:szCs w:val="16"/>
                    </w:rPr>
                    <w:t>3.2</w:t>
                  </w:r>
                </w:p>
              </w:tc>
              <w:tc>
                <w:tcPr>
                  <w:tcW w:w="11341" w:type="dxa"/>
                </w:tcPr>
                <w:p w14:paraId="37B89307" w14:textId="4F3B9406" w:rsidR="00866B16" w:rsidRPr="00774739" w:rsidRDefault="00866B16" w:rsidP="00774739">
                  <w:pPr>
                    <w:jc w:val="left"/>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out3ponto2  \* MERGEFORMAT </w:instrText>
                  </w:r>
                  <w:r w:rsidRPr="00774739">
                    <w:rPr>
                      <w:rFonts w:ascii="Calibri" w:hAnsi="Calibri" w:cs="Calibri"/>
                      <w:sz w:val="16"/>
                      <w:szCs w:val="16"/>
                    </w:rPr>
                    <w:fldChar w:fldCharType="separate"/>
                  </w:r>
                  <w:r w:rsidR="001F28FA" w:rsidRPr="00774739">
                    <w:rPr>
                      <w:sz w:val="16"/>
                      <w:szCs w:val="16"/>
                    </w:rPr>
                    <w:t>Mainstream and innovative finance options for SLM are assessed, explored/probed and enabling action is undertaken to operationalize them in the targeted municipalities with fundraising campaigns are organized, and projects are formulated to mobilize funds</w:t>
                  </w:r>
                  <w:r w:rsidRPr="00774739">
                    <w:rPr>
                      <w:rFonts w:ascii="Calibri" w:hAnsi="Calibri" w:cs="Calibri"/>
                      <w:sz w:val="16"/>
                      <w:szCs w:val="16"/>
                    </w:rPr>
                    <w:fldChar w:fldCharType="end"/>
                  </w:r>
                </w:p>
              </w:tc>
            </w:tr>
            <w:tr w:rsidR="00866B16" w:rsidRPr="00774739" w14:paraId="1DEFA44E" w14:textId="77777777" w:rsidTr="0041140B">
              <w:tc>
                <w:tcPr>
                  <w:tcW w:w="489" w:type="dxa"/>
                </w:tcPr>
                <w:p w14:paraId="2CA2699C" w14:textId="77777777" w:rsidR="00866B16" w:rsidRPr="00774739" w:rsidRDefault="00866B16" w:rsidP="00774739">
                  <w:pPr>
                    <w:jc w:val="left"/>
                    <w:rPr>
                      <w:rFonts w:ascii="Calibri" w:hAnsi="Calibri" w:cs="Calibri"/>
                      <w:sz w:val="16"/>
                      <w:szCs w:val="16"/>
                    </w:rPr>
                  </w:pPr>
                  <w:r w:rsidRPr="00774739">
                    <w:rPr>
                      <w:rFonts w:ascii="Calibri" w:hAnsi="Calibri" w:cs="Calibri"/>
                      <w:sz w:val="16"/>
                      <w:szCs w:val="16"/>
                    </w:rPr>
                    <w:t>3.3</w:t>
                  </w:r>
                </w:p>
              </w:tc>
              <w:tc>
                <w:tcPr>
                  <w:tcW w:w="11341" w:type="dxa"/>
                </w:tcPr>
                <w:p w14:paraId="6DBA44D5" w14:textId="09D2BC88" w:rsidR="00866B16" w:rsidRPr="00774739" w:rsidRDefault="00866B16" w:rsidP="00774739">
                  <w:pPr>
                    <w:jc w:val="left"/>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out3ponto3  \* MERGEFORMAT </w:instrText>
                  </w:r>
                  <w:r w:rsidRPr="00774739">
                    <w:rPr>
                      <w:rFonts w:ascii="Calibri" w:hAnsi="Calibri" w:cs="Calibri"/>
                      <w:sz w:val="16"/>
                      <w:szCs w:val="16"/>
                    </w:rPr>
                    <w:fldChar w:fldCharType="separate"/>
                  </w:r>
                  <w:r w:rsidR="001F28FA" w:rsidRPr="00774739">
                    <w:rPr>
                      <w:sz w:val="16"/>
                      <w:szCs w:val="16"/>
                    </w:rPr>
                    <w:t>Community-based SLM finance, public-private partnerships and targeted matching grants are designed and implemented to channel funds from various funding sources</w:t>
                  </w:r>
                  <w:r w:rsidRPr="00774739">
                    <w:rPr>
                      <w:rFonts w:ascii="Calibri" w:hAnsi="Calibri" w:cs="Calibri"/>
                      <w:sz w:val="16"/>
                      <w:szCs w:val="16"/>
                    </w:rPr>
                    <w:fldChar w:fldCharType="end"/>
                  </w:r>
                </w:p>
              </w:tc>
            </w:tr>
          </w:tbl>
          <w:p w14:paraId="0D7F00CE" w14:textId="77777777" w:rsidR="00866B16" w:rsidRPr="00774739" w:rsidRDefault="00866B16" w:rsidP="00774739">
            <w:pPr>
              <w:jc w:val="left"/>
              <w:rPr>
                <w:rFonts w:ascii="Calibri" w:hAnsi="Calibri" w:cs="Calibri"/>
                <w:b/>
                <w:sz w:val="4"/>
                <w:szCs w:val="4"/>
              </w:rPr>
            </w:pPr>
            <w:r w:rsidRPr="00774739">
              <w:rPr>
                <w:rFonts w:ascii="Calibri" w:hAnsi="Calibri" w:cs="Calibri"/>
                <w:b/>
                <w:sz w:val="4"/>
                <w:szCs w:val="4"/>
              </w:rPr>
              <w:t xml:space="preserve"> </w:t>
            </w:r>
          </w:p>
        </w:tc>
      </w:tr>
      <w:tr w:rsidR="00B653D9" w:rsidRPr="00774739" w14:paraId="388EDD67" w14:textId="77777777" w:rsidTr="00533653">
        <w:tc>
          <w:tcPr>
            <w:tcW w:w="1696" w:type="dxa"/>
            <w:shd w:val="clear" w:color="auto" w:fill="F6F4D0" w:themeFill="accent6" w:themeFillTint="66"/>
          </w:tcPr>
          <w:p w14:paraId="50AB5211" w14:textId="77777777" w:rsidR="00B653D9" w:rsidRPr="00774739" w:rsidRDefault="00B653D9" w:rsidP="00774739">
            <w:pPr>
              <w:jc w:val="left"/>
              <w:rPr>
                <w:rFonts w:ascii="Calibri" w:hAnsi="Calibri" w:cs="Calibri"/>
                <w:b/>
                <w:sz w:val="16"/>
                <w:szCs w:val="16"/>
              </w:rPr>
            </w:pPr>
            <w:r w:rsidRPr="00774739">
              <w:rPr>
                <w:rFonts w:ascii="Calibri" w:hAnsi="Calibri" w:cs="Calibri"/>
                <w:b/>
                <w:sz w:val="16"/>
                <w:szCs w:val="16"/>
              </w:rPr>
              <w:t xml:space="preserve">Output 3.1) </w:t>
            </w:r>
          </w:p>
          <w:p w14:paraId="57782AFE" w14:textId="77777777" w:rsidR="00B653D9" w:rsidRPr="00774739" w:rsidRDefault="00B653D9" w:rsidP="00774739">
            <w:pPr>
              <w:jc w:val="left"/>
              <w:rPr>
                <w:rFonts w:ascii="Calibri" w:hAnsi="Calibri" w:cs="Calibri"/>
                <w:b/>
                <w:sz w:val="16"/>
                <w:szCs w:val="16"/>
              </w:rPr>
            </w:pPr>
            <w:r w:rsidRPr="00774739">
              <w:rPr>
                <w:rFonts w:ascii="Calibri" w:hAnsi="Calibri" w:cs="Calibri"/>
                <w:b/>
                <w:sz w:val="16"/>
                <w:szCs w:val="16"/>
              </w:rPr>
              <w:fldChar w:fldCharType="begin"/>
            </w:r>
            <w:r w:rsidRPr="00774739">
              <w:rPr>
                <w:rFonts w:ascii="Calibri" w:hAnsi="Calibri" w:cs="Calibri"/>
                <w:b/>
                <w:sz w:val="16"/>
                <w:szCs w:val="16"/>
              </w:rPr>
              <w:instrText xml:space="preserve"> REF out3ponto1  \* MERGEFORMAT </w:instrText>
            </w:r>
            <w:r w:rsidRPr="00774739">
              <w:rPr>
                <w:rFonts w:ascii="Calibri" w:hAnsi="Calibri" w:cs="Calibri"/>
                <w:b/>
                <w:sz w:val="16"/>
                <w:szCs w:val="16"/>
              </w:rPr>
              <w:fldChar w:fldCharType="separate"/>
            </w:r>
            <w:r w:rsidR="001F28FA" w:rsidRPr="00774739">
              <w:rPr>
                <w:b/>
                <w:sz w:val="16"/>
                <w:szCs w:val="16"/>
              </w:rPr>
              <w:t>Economic analyses on the cost of land degradation in Huambo and Benguela Provinces are carried out and disseminated among key decision makers to bring financial leverage and scale to the actions needed for restoring/rehabilitating land in central Angola</w:t>
            </w:r>
            <w:r w:rsidRPr="00774739">
              <w:rPr>
                <w:rFonts w:ascii="Calibri" w:hAnsi="Calibri" w:cs="Calibri"/>
                <w:b/>
                <w:sz w:val="16"/>
                <w:szCs w:val="16"/>
              </w:rPr>
              <w:fldChar w:fldCharType="end"/>
            </w:r>
          </w:p>
          <w:p w14:paraId="381643CA" w14:textId="77777777" w:rsidR="00B653D9" w:rsidRPr="00774739" w:rsidRDefault="00B653D9" w:rsidP="00774739">
            <w:pPr>
              <w:jc w:val="left"/>
              <w:rPr>
                <w:rFonts w:ascii="Calibri" w:hAnsi="Calibri" w:cs="Calibri"/>
                <w:b/>
                <w:sz w:val="16"/>
                <w:szCs w:val="16"/>
              </w:rPr>
            </w:pPr>
          </w:p>
        </w:tc>
        <w:tc>
          <w:tcPr>
            <w:tcW w:w="2268" w:type="dxa"/>
          </w:tcPr>
          <w:p w14:paraId="49337D57"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lang w:eastAsia="en-GB"/>
              </w:rPr>
            </w:pPr>
            <w:r w:rsidRPr="00774739">
              <w:rPr>
                <w:i/>
                <w:sz w:val="16"/>
                <w:szCs w:val="16"/>
                <w:u w:val="single"/>
              </w:rPr>
              <w:t>Indicator #</w:t>
            </w:r>
            <w:r w:rsidR="00AC395C" w:rsidRPr="00774739">
              <w:rPr>
                <w:i/>
                <w:sz w:val="16"/>
                <w:szCs w:val="16"/>
                <w:u w:val="single"/>
              </w:rPr>
              <w:t>13</w:t>
            </w:r>
            <w:r w:rsidRPr="00774739">
              <w:rPr>
                <w:i/>
                <w:sz w:val="16"/>
                <w:szCs w:val="16"/>
                <w:u w:val="single"/>
              </w:rPr>
              <w:t>)</w:t>
            </w:r>
            <w:r w:rsidRPr="00774739">
              <w:rPr>
                <w:i/>
                <w:sz w:val="16"/>
                <w:szCs w:val="16"/>
              </w:rPr>
              <w:t xml:space="preserve"> Degree and coverage of assessment of economic cost of LD </w:t>
            </w:r>
          </w:p>
          <w:p w14:paraId="575C4E18"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B2CC03F"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ED7D5FA"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938AE4A" w14:textId="77777777" w:rsidR="00CE3AF1" w:rsidRPr="00774739" w:rsidRDefault="00CE3AF1"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E8317E3"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i/>
                <w:sz w:val="16"/>
                <w:szCs w:val="16"/>
                <w:u w:val="single"/>
              </w:rPr>
              <w:t>Indicator #</w:t>
            </w:r>
            <w:r w:rsidR="00AC395C" w:rsidRPr="00774739">
              <w:rPr>
                <w:i/>
                <w:sz w:val="16"/>
                <w:szCs w:val="16"/>
                <w:u w:val="single"/>
              </w:rPr>
              <w:t>14</w:t>
            </w:r>
            <w:r w:rsidRPr="00774739">
              <w:rPr>
                <w:i/>
                <w:sz w:val="16"/>
                <w:szCs w:val="16"/>
              </w:rPr>
              <w:t>) Number of professionals from MINAMB, MINAGRIF, MINTURI and relevant NGOs trained in lobbying and advocacy for SLM funding</w:t>
            </w:r>
            <w:r w:rsidR="00134CDB" w:rsidRPr="00774739">
              <w:rPr>
                <w:i/>
                <w:sz w:val="16"/>
                <w:szCs w:val="16"/>
              </w:rPr>
              <w:t>, including a minimum number of women</w:t>
            </w:r>
          </w:p>
          <w:p w14:paraId="2638327D"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126" w:type="dxa"/>
          </w:tcPr>
          <w:p w14:paraId="54F5A2C7"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13</w:t>
            </w:r>
            <w:r w:rsidR="00B653D9" w:rsidRPr="00774739">
              <w:rPr>
                <w:sz w:val="16"/>
                <w:szCs w:val="16"/>
              </w:rPr>
              <w:t>) No assessment in place</w:t>
            </w:r>
          </w:p>
          <w:p w14:paraId="6E727D10"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934C7AC"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8DCEAE0"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E2B619A"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14C1CB3"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FF5CB01" w14:textId="77777777" w:rsidR="00CE3AF1" w:rsidRPr="00774739" w:rsidRDefault="00CE3AF1"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379C63F"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14</w:t>
            </w:r>
            <w:r w:rsidR="00B653D9" w:rsidRPr="00774739">
              <w:rPr>
                <w:sz w:val="16"/>
                <w:szCs w:val="16"/>
              </w:rPr>
              <w:t>) 0 professionals trained in lobbying and advocacy for SLM funding</w:t>
            </w:r>
          </w:p>
          <w:p w14:paraId="11B73369"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3BF26D"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tcPr>
          <w:p w14:paraId="62D00AAD"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13</w:t>
            </w:r>
            <w:r w:rsidR="00B653D9" w:rsidRPr="00774739">
              <w:rPr>
                <w:sz w:val="16"/>
                <w:szCs w:val="16"/>
              </w:rPr>
              <w:t>) The framework and methodology for the assessment is developed and has been applied to the 3 demo landscapes</w:t>
            </w:r>
          </w:p>
          <w:p w14:paraId="623668D6"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C60B959" w14:textId="77777777" w:rsidR="00CE3AF1" w:rsidRPr="00774739" w:rsidRDefault="00CE3AF1"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5B382D9"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14</w:t>
            </w:r>
            <w:r w:rsidR="00B653D9" w:rsidRPr="00774739">
              <w:rPr>
                <w:sz w:val="16"/>
                <w:szCs w:val="16"/>
              </w:rPr>
              <w:t>) 50 professionals from MINAMB, MINAGRIF, MINTURI and relevant NGOs</w:t>
            </w:r>
            <w:r w:rsidR="00134CDB" w:rsidRPr="00774739">
              <w:rPr>
                <w:sz w:val="16"/>
                <w:szCs w:val="16"/>
              </w:rPr>
              <w:t>, among them at least 20% are women,</w:t>
            </w:r>
            <w:r w:rsidR="00B653D9" w:rsidRPr="00774739">
              <w:rPr>
                <w:sz w:val="16"/>
                <w:szCs w:val="16"/>
              </w:rPr>
              <w:t xml:space="preserve"> trained in lobbying and advocacy for SLM funding</w:t>
            </w:r>
          </w:p>
          <w:p w14:paraId="52AF6771"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tcPr>
          <w:p w14:paraId="2E204520"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13</w:t>
            </w:r>
            <w:r w:rsidR="00B653D9" w:rsidRPr="00774739">
              <w:rPr>
                <w:sz w:val="16"/>
                <w:szCs w:val="16"/>
              </w:rPr>
              <w:t>) Assessment of LD costs conducted, and monitoring activities enabled, with a completed assessment of the wider landscape.</w:t>
            </w:r>
          </w:p>
          <w:p w14:paraId="2708A5C2"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1CBC1BF"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14</w:t>
            </w:r>
            <w:r w:rsidR="00B653D9" w:rsidRPr="00774739">
              <w:rPr>
                <w:sz w:val="16"/>
                <w:szCs w:val="16"/>
              </w:rPr>
              <w:t>) 100 professionals from MINAMB, MINAGRIF, MINTURI and relevant NGOs</w:t>
            </w:r>
            <w:r w:rsidR="00134CDB" w:rsidRPr="00774739">
              <w:rPr>
                <w:sz w:val="16"/>
                <w:szCs w:val="16"/>
              </w:rPr>
              <w:t xml:space="preserve">, among them at least 20% are women, </w:t>
            </w:r>
            <w:r w:rsidR="00B653D9" w:rsidRPr="00774739">
              <w:rPr>
                <w:sz w:val="16"/>
                <w:szCs w:val="16"/>
              </w:rPr>
              <w:t xml:space="preserve">trained in lobbying and advocacy for SLM funding </w:t>
            </w:r>
          </w:p>
          <w:p w14:paraId="50D46DB0"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0080E6B6" w14:textId="77777777" w:rsidR="00B653D9" w:rsidRPr="00774739" w:rsidRDefault="00B653D9" w:rsidP="00774739">
            <w:pPr>
              <w:jc w:val="left"/>
              <w:rPr>
                <w:sz w:val="16"/>
                <w:szCs w:val="16"/>
              </w:rPr>
            </w:pPr>
            <w:r w:rsidRPr="00774739">
              <w:rPr>
                <w:sz w:val="16"/>
                <w:szCs w:val="16"/>
              </w:rPr>
              <w:t>Project reports, including on training, dialogues, events and requests for services directed to the AEZ unit</w:t>
            </w:r>
            <w:r w:rsidRPr="00774739">
              <w:rPr>
                <w:iCs/>
                <w:sz w:val="16"/>
                <w:szCs w:val="16"/>
              </w:rPr>
              <w:t xml:space="preserve"> </w:t>
            </w:r>
          </w:p>
          <w:p w14:paraId="6C1F8B90"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p>
          <w:p w14:paraId="1139FD0A" w14:textId="77777777" w:rsidR="00B653D9" w:rsidRPr="00774739" w:rsidRDefault="00B653D9" w:rsidP="00774739">
            <w:pPr>
              <w:jc w:val="left"/>
              <w:rPr>
                <w:rFonts w:ascii="Calibri" w:hAnsi="Calibri" w:cs="Calibri"/>
                <w:sz w:val="16"/>
                <w:szCs w:val="16"/>
              </w:rPr>
            </w:pPr>
          </w:p>
        </w:tc>
        <w:tc>
          <w:tcPr>
            <w:tcW w:w="1421" w:type="dxa"/>
          </w:tcPr>
          <w:p w14:paraId="78AD3309" w14:textId="77777777" w:rsidR="00B653D9" w:rsidRPr="00774739" w:rsidRDefault="00B653D9" w:rsidP="00774739">
            <w:pPr>
              <w:jc w:val="left"/>
              <w:rPr>
                <w:sz w:val="16"/>
                <w:szCs w:val="16"/>
              </w:rPr>
            </w:pPr>
            <w:r w:rsidRPr="00774739">
              <w:rPr>
                <w:sz w:val="16"/>
                <w:szCs w:val="16"/>
              </w:rPr>
              <w:t>There is reliable data in Angola for conducting an economic assessment of land degradation, its impacts and economic implications.</w:t>
            </w:r>
          </w:p>
          <w:p w14:paraId="278BC846" w14:textId="77777777" w:rsidR="00B653D9" w:rsidRPr="00774739" w:rsidRDefault="00B653D9" w:rsidP="00774739">
            <w:pPr>
              <w:jc w:val="left"/>
              <w:rPr>
                <w:rFonts w:ascii="Calibri" w:hAnsi="Calibri" w:cs="Calibri"/>
                <w:sz w:val="16"/>
                <w:szCs w:val="16"/>
              </w:rPr>
            </w:pPr>
          </w:p>
        </w:tc>
      </w:tr>
      <w:tr w:rsidR="00E778E3" w:rsidRPr="00774739" w14:paraId="13B96D17" w14:textId="77777777" w:rsidTr="00533653">
        <w:tc>
          <w:tcPr>
            <w:tcW w:w="1696" w:type="dxa"/>
            <w:shd w:val="clear" w:color="auto" w:fill="F6F4D0" w:themeFill="accent6" w:themeFillTint="66"/>
          </w:tcPr>
          <w:p w14:paraId="5BD08631" w14:textId="77777777" w:rsidR="002D6B91" w:rsidRPr="00774739" w:rsidRDefault="00866B16" w:rsidP="00774739">
            <w:pPr>
              <w:jc w:val="left"/>
              <w:rPr>
                <w:rFonts w:ascii="Calibri" w:hAnsi="Calibri" w:cs="Calibri"/>
                <w:b/>
                <w:sz w:val="16"/>
                <w:szCs w:val="16"/>
              </w:rPr>
            </w:pPr>
            <w:r w:rsidRPr="00774739">
              <w:rPr>
                <w:rFonts w:ascii="Calibri" w:hAnsi="Calibri" w:cs="Calibri"/>
                <w:b/>
                <w:sz w:val="16"/>
                <w:szCs w:val="16"/>
              </w:rPr>
              <w:t xml:space="preserve">Output 3.2) </w:t>
            </w:r>
          </w:p>
          <w:p w14:paraId="69B8F478" w14:textId="77777777" w:rsidR="002D6B91" w:rsidRPr="00774739" w:rsidRDefault="002D6B91" w:rsidP="00774739">
            <w:pPr>
              <w:jc w:val="left"/>
              <w:rPr>
                <w:rFonts w:ascii="Calibri" w:hAnsi="Calibri" w:cs="Calibri"/>
                <w:b/>
                <w:sz w:val="16"/>
                <w:szCs w:val="16"/>
              </w:rPr>
            </w:pPr>
            <w:r w:rsidRPr="00774739">
              <w:rPr>
                <w:rFonts w:ascii="Calibri" w:hAnsi="Calibri" w:cs="Calibri"/>
                <w:b/>
                <w:sz w:val="16"/>
                <w:szCs w:val="16"/>
              </w:rPr>
              <w:fldChar w:fldCharType="begin"/>
            </w:r>
            <w:r w:rsidRPr="00774739">
              <w:rPr>
                <w:rFonts w:ascii="Calibri" w:hAnsi="Calibri" w:cs="Calibri"/>
                <w:b/>
                <w:sz w:val="16"/>
                <w:szCs w:val="16"/>
              </w:rPr>
              <w:instrText xml:space="preserve"> REF out3ponto2  \* MERGEFORMAT </w:instrText>
            </w:r>
            <w:r w:rsidRPr="00774739">
              <w:rPr>
                <w:rFonts w:ascii="Calibri" w:hAnsi="Calibri" w:cs="Calibri"/>
                <w:b/>
                <w:sz w:val="16"/>
                <w:szCs w:val="16"/>
              </w:rPr>
              <w:fldChar w:fldCharType="separate"/>
            </w:r>
            <w:r w:rsidR="001F28FA" w:rsidRPr="00774739">
              <w:rPr>
                <w:b/>
                <w:sz w:val="16"/>
                <w:szCs w:val="16"/>
              </w:rPr>
              <w:t>Mainstream and innovative finance options for SLM are assessed, explored/probed and enabling action is undertaken to operationalize them in the targeted municipalities with fundraising campaigns are organized, and projects are formulated to mobilize funds</w:t>
            </w:r>
            <w:r w:rsidRPr="00774739">
              <w:rPr>
                <w:rFonts w:ascii="Calibri" w:hAnsi="Calibri" w:cs="Calibri"/>
                <w:b/>
                <w:sz w:val="16"/>
                <w:szCs w:val="16"/>
              </w:rPr>
              <w:fldChar w:fldCharType="end"/>
            </w:r>
          </w:p>
          <w:p w14:paraId="7787844B" w14:textId="77777777" w:rsidR="00866B16" w:rsidRPr="00774739" w:rsidRDefault="00866B16" w:rsidP="00774739">
            <w:pPr>
              <w:jc w:val="left"/>
              <w:rPr>
                <w:rFonts w:ascii="Calibri" w:hAnsi="Calibri" w:cs="Calibri"/>
                <w:b/>
                <w:sz w:val="16"/>
                <w:szCs w:val="16"/>
              </w:rPr>
            </w:pPr>
          </w:p>
        </w:tc>
        <w:tc>
          <w:tcPr>
            <w:tcW w:w="2268" w:type="dxa"/>
          </w:tcPr>
          <w:p w14:paraId="24EB363F" w14:textId="77777777" w:rsidR="00866B16" w:rsidRPr="00774739" w:rsidRDefault="00A349C1"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AC395C" w:rsidRPr="00774739">
              <w:rPr>
                <w:i/>
                <w:sz w:val="16"/>
                <w:szCs w:val="16"/>
                <w:u w:val="single"/>
              </w:rPr>
              <w:t>15</w:t>
            </w:r>
            <w:r w:rsidRPr="00774739">
              <w:rPr>
                <w:i/>
                <w:sz w:val="16"/>
                <w:szCs w:val="16"/>
                <w:u w:val="single"/>
              </w:rPr>
              <w:t xml:space="preserve">) </w:t>
            </w:r>
            <w:r w:rsidRPr="00774739">
              <w:rPr>
                <w:i/>
                <w:sz w:val="16"/>
                <w:szCs w:val="16"/>
              </w:rPr>
              <w:t>Number of professionals from relevant entities (in particular in MINAMB, MINAGRIF, MINTURI and relevant NGO</w:t>
            </w:r>
            <w:r w:rsidR="004C65CC" w:rsidRPr="00774739">
              <w:rPr>
                <w:i/>
                <w:sz w:val="16"/>
                <w:szCs w:val="16"/>
              </w:rPr>
              <w:t>s</w:t>
            </w:r>
            <w:r w:rsidRPr="00774739">
              <w:rPr>
                <w:i/>
                <w:sz w:val="16"/>
                <w:szCs w:val="16"/>
              </w:rPr>
              <w:t>) trained in fundraising and resource mobilization for SLM in, including a minimum number of</w:t>
            </w:r>
            <w:r w:rsidR="00134CDB" w:rsidRPr="00774739">
              <w:rPr>
                <w:i/>
                <w:sz w:val="16"/>
                <w:szCs w:val="16"/>
              </w:rPr>
              <w:t xml:space="preserve"> women</w:t>
            </w:r>
          </w:p>
          <w:p w14:paraId="6E8CD23F" w14:textId="77777777" w:rsidR="00FF69EC"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2B6AA00B"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lang w:eastAsia="en-GB"/>
              </w:rPr>
            </w:pPr>
          </w:p>
          <w:p w14:paraId="348A81DD"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FF69EC" w:rsidRPr="00774739">
              <w:rPr>
                <w:i/>
                <w:sz w:val="16"/>
                <w:szCs w:val="16"/>
                <w:u w:val="single"/>
              </w:rPr>
              <w:t>16</w:t>
            </w:r>
            <w:r w:rsidRPr="00774739">
              <w:rPr>
                <w:i/>
                <w:sz w:val="16"/>
                <w:szCs w:val="16"/>
                <w:u w:val="single"/>
              </w:rPr>
              <w:t>)</w:t>
            </w:r>
            <w:r w:rsidRPr="00774739">
              <w:rPr>
                <w:i/>
                <w:sz w:val="16"/>
                <w:szCs w:val="16"/>
              </w:rPr>
              <w:t xml:space="preserve"> Number of supported projects </w:t>
            </w:r>
            <w:r w:rsidRPr="00774739">
              <w:rPr>
                <w:i/>
                <w:sz w:val="16"/>
                <w:szCs w:val="16"/>
                <w:lang w:eastAsia="en-US"/>
              </w:rPr>
              <w:t>to pilot and adjust the funding mechanisms for SLM</w:t>
            </w:r>
          </w:p>
          <w:p w14:paraId="40A4DA25"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0F5195A3"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FF69EC" w:rsidRPr="00774739">
              <w:rPr>
                <w:i/>
                <w:sz w:val="16"/>
                <w:szCs w:val="16"/>
                <w:u w:val="single"/>
              </w:rPr>
              <w:t>17</w:t>
            </w:r>
            <w:r w:rsidRPr="00774739">
              <w:rPr>
                <w:i/>
                <w:sz w:val="16"/>
                <w:szCs w:val="16"/>
                <w:u w:val="single"/>
              </w:rPr>
              <w:t>)</w:t>
            </w:r>
            <w:r w:rsidRPr="00774739">
              <w:rPr>
                <w:i/>
                <w:sz w:val="16"/>
                <w:szCs w:val="16"/>
              </w:rPr>
              <w:t xml:space="preserve"> Increases in public funds mobilized for SLM </w:t>
            </w:r>
            <w:r w:rsidRPr="00774739">
              <w:rPr>
                <w:i/>
                <w:sz w:val="16"/>
                <w:szCs w:val="16"/>
              </w:rPr>
              <w:lastRenderedPageBreak/>
              <w:t>(state budget earmarked for SLM)</w:t>
            </w:r>
          </w:p>
          <w:p w14:paraId="47E639AC"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u w:val="single"/>
                <w:lang w:eastAsia="en-GB"/>
              </w:rPr>
            </w:pPr>
          </w:p>
        </w:tc>
        <w:tc>
          <w:tcPr>
            <w:tcW w:w="2126" w:type="dxa"/>
          </w:tcPr>
          <w:p w14:paraId="663F62CF" w14:textId="77777777" w:rsidR="00866B16" w:rsidRPr="00774739" w:rsidRDefault="004C65C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15</w:t>
            </w:r>
            <w:r w:rsidR="00BA464E" w:rsidRPr="00774739">
              <w:rPr>
                <w:sz w:val="16"/>
                <w:szCs w:val="16"/>
              </w:rPr>
              <w:t xml:space="preserve">) Approx. 5 professionals MINAMB (but not in other entities), including 1 woman (i.e. 20%) have received some training in fundraising and resource mobilization for environmental projects – e.g. GEF consultation workshops and other similar events (but not SLM specific) </w:t>
            </w:r>
          </w:p>
          <w:p w14:paraId="28BE8B8C" w14:textId="77777777" w:rsidR="004443A9" w:rsidRPr="00774739" w:rsidRDefault="004443A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p>
          <w:p w14:paraId="30FC465D" w14:textId="77777777" w:rsidR="004443A9"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16</w:t>
            </w:r>
            <w:r w:rsidR="004443A9" w:rsidRPr="00774739">
              <w:rPr>
                <w:sz w:val="16"/>
                <w:szCs w:val="16"/>
              </w:rPr>
              <w:t>) 0 projects supported with SLM specific finance mechanisms</w:t>
            </w:r>
          </w:p>
          <w:p w14:paraId="592422B8" w14:textId="77777777" w:rsidR="004443A9" w:rsidRPr="00774739" w:rsidRDefault="004443A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A54CAE1"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1F7F202" w14:textId="77777777" w:rsidR="004443A9" w:rsidRPr="00774739" w:rsidRDefault="00FF69EC" w:rsidP="00774739">
            <w:pPr>
              <w:jc w:val="left"/>
              <w:rPr>
                <w:sz w:val="16"/>
                <w:szCs w:val="16"/>
                <w:lang w:eastAsia="en-US"/>
              </w:rPr>
            </w:pPr>
            <w:r w:rsidRPr="00774739">
              <w:rPr>
                <w:sz w:val="16"/>
                <w:szCs w:val="16"/>
                <w:lang w:eastAsia="en-US"/>
              </w:rPr>
              <w:t>17</w:t>
            </w:r>
            <w:r w:rsidR="004443A9" w:rsidRPr="00774739">
              <w:rPr>
                <w:sz w:val="16"/>
                <w:szCs w:val="16"/>
                <w:lang w:eastAsia="en-US"/>
              </w:rPr>
              <w:t xml:space="preserve">) $4.8 million per year (2016/2017 GoA </w:t>
            </w:r>
            <w:r w:rsidR="004443A9" w:rsidRPr="00774739">
              <w:rPr>
                <w:sz w:val="16"/>
                <w:szCs w:val="16"/>
                <w:lang w:eastAsia="en-US"/>
              </w:rPr>
              <w:lastRenderedPageBreak/>
              <w:t xml:space="preserve">expenditure with SLM - </w:t>
            </w:r>
            <w:r w:rsidR="004443A9" w:rsidRPr="00774739">
              <w:rPr>
                <w:sz w:val="16"/>
                <w:szCs w:val="16"/>
              </w:rPr>
              <w:t>base year 2016 – to be confirmed/updated at inception)</w:t>
            </w:r>
          </w:p>
          <w:p w14:paraId="200BE928" w14:textId="77777777" w:rsidR="00510BB3" w:rsidRPr="00774739" w:rsidRDefault="00510BB3" w:rsidP="00774739">
            <w:pPr>
              <w:jc w:val="left"/>
              <w:rPr>
                <w:sz w:val="16"/>
                <w:szCs w:val="16"/>
                <w:lang w:eastAsia="en-US"/>
              </w:rPr>
            </w:pPr>
          </w:p>
          <w:p w14:paraId="03FC6061" w14:textId="77777777" w:rsidR="004443A9" w:rsidRPr="00774739" w:rsidRDefault="004443A9" w:rsidP="00774739">
            <w:pPr>
              <w:jc w:val="left"/>
              <w:rPr>
                <w:i/>
                <w:sz w:val="16"/>
                <w:szCs w:val="16"/>
                <w:lang w:eastAsia="en-US"/>
              </w:rPr>
            </w:pPr>
            <w:r w:rsidRPr="00774739">
              <w:rPr>
                <w:i/>
                <w:sz w:val="16"/>
                <w:szCs w:val="16"/>
                <w:lang w:eastAsia="en-US"/>
              </w:rPr>
              <w:t xml:space="preserve">[refer to note in item #1 in </w:t>
            </w:r>
            <w:r w:rsidRPr="00774739">
              <w:rPr>
                <w:i/>
                <w:sz w:val="16"/>
                <w:szCs w:val="16"/>
                <w:u w:val="single"/>
                <w:lang w:eastAsia="en-US"/>
              </w:rPr>
              <w:fldChar w:fldCharType="begin"/>
            </w:r>
            <w:r w:rsidRPr="00774739">
              <w:rPr>
                <w:i/>
                <w:sz w:val="16"/>
                <w:szCs w:val="16"/>
                <w:u w:val="single"/>
                <w:lang w:eastAsia="en-US"/>
              </w:rPr>
              <w:instrText xml:space="preserve"> REF _Ref533351394 \h  \* MERGEFORMAT </w:instrText>
            </w:r>
            <w:r w:rsidRPr="00774739">
              <w:rPr>
                <w:i/>
                <w:sz w:val="16"/>
                <w:szCs w:val="16"/>
                <w:u w:val="single"/>
                <w:lang w:eastAsia="en-US"/>
              </w:rPr>
            </w:r>
            <w:r w:rsidRPr="00774739">
              <w:rPr>
                <w:i/>
                <w:sz w:val="16"/>
                <w:szCs w:val="16"/>
                <w:u w:val="single"/>
                <w:lang w:eastAsia="en-US"/>
              </w:rPr>
              <w:fldChar w:fldCharType="separate"/>
            </w:r>
            <w:r w:rsidR="001F28FA" w:rsidRPr="00774739">
              <w:rPr>
                <w:i/>
                <w:sz w:val="16"/>
                <w:szCs w:val="16"/>
                <w:u w:val="single"/>
              </w:rPr>
              <w:t xml:space="preserve">Table </w:t>
            </w:r>
            <w:r w:rsidR="001F28FA" w:rsidRPr="00774739">
              <w:rPr>
                <w:i/>
                <w:noProof/>
                <w:sz w:val="16"/>
                <w:szCs w:val="16"/>
                <w:u w:val="single"/>
              </w:rPr>
              <w:t>5</w:t>
            </w:r>
            <w:r w:rsidRPr="00774739">
              <w:rPr>
                <w:i/>
                <w:sz w:val="16"/>
                <w:szCs w:val="16"/>
                <w:u w:val="single"/>
                <w:lang w:eastAsia="en-US"/>
              </w:rPr>
              <w:fldChar w:fldCharType="end"/>
            </w:r>
            <w:r w:rsidRPr="00774739">
              <w:rPr>
                <w:i/>
                <w:sz w:val="16"/>
                <w:szCs w:val="16"/>
                <w:lang w:eastAsia="en-US"/>
              </w:rPr>
              <w:t xml:space="preserve"> or an explanation on the baseline.] </w:t>
            </w:r>
          </w:p>
          <w:p w14:paraId="040A203D" w14:textId="77777777" w:rsidR="004443A9" w:rsidRPr="00774739" w:rsidRDefault="004443A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p>
        </w:tc>
        <w:tc>
          <w:tcPr>
            <w:tcW w:w="2268" w:type="dxa"/>
          </w:tcPr>
          <w:p w14:paraId="13838414" w14:textId="77777777" w:rsidR="0030252D" w:rsidRPr="00774739" w:rsidRDefault="004C65C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r w:rsidRPr="00774739">
              <w:rPr>
                <w:sz w:val="16"/>
                <w:szCs w:val="16"/>
              </w:rPr>
              <w:lastRenderedPageBreak/>
              <w:t>15</w:t>
            </w:r>
            <w:r w:rsidR="0030252D" w:rsidRPr="00774739">
              <w:rPr>
                <w:sz w:val="16"/>
                <w:szCs w:val="16"/>
              </w:rPr>
              <w:t>) Approx. 50 professionals from MINAMB, MINAGRIF, MINTURI, plus 2-3 relevant NGOs, among them at least 20% are women, have received focused training in fundraising and resource mobilization for SLM</w:t>
            </w:r>
          </w:p>
          <w:p w14:paraId="376EA46B" w14:textId="77777777" w:rsidR="00866B16" w:rsidRPr="00774739" w:rsidRDefault="00866B1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p w14:paraId="2AA67CB5"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p w14:paraId="500AEB71"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p>
          <w:p w14:paraId="4DF73706" w14:textId="77777777" w:rsidR="002659F2"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16</w:t>
            </w:r>
            <w:r w:rsidR="002659F2" w:rsidRPr="00774739">
              <w:rPr>
                <w:sz w:val="16"/>
                <w:szCs w:val="16"/>
              </w:rPr>
              <w:t>) 5 projects supported with SLM specific finance mechanisms</w:t>
            </w:r>
          </w:p>
          <w:p w14:paraId="2006CD61"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p>
          <w:p w14:paraId="4001C0CE"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p>
          <w:p w14:paraId="1E4E6C04" w14:textId="77777777" w:rsidR="002659F2"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lang w:eastAsia="en-GB"/>
              </w:rPr>
            </w:pPr>
            <w:r w:rsidRPr="00774739">
              <w:rPr>
                <w:sz w:val="16"/>
                <w:szCs w:val="16"/>
                <w:lang w:eastAsia="en-US"/>
              </w:rPr>
              <w:t>17</w:t>
            </w:r>
            <w:r w:rsidR="002659F2" w:rsidRPr="00774739">
              <w:rPr>
                <w:sz w:val="16"/>
                <w:szCs w:val="16"/>
                <w:lang w:eastAsia="en-US"/>
              </w:rPr>
              <w:t xml:space="preserve">) </w:t>
            </w:r>
            <w:r w:rsidR="002659F2" w:rsidRPr="00774739">
              <w:rPr>
                <w:sz w:val="16"/>
                <w:szCs w:val="16"/>
              </w:rPr>
              <w:t xml:space="preserve">In average, $5.0 million per year from various sources, or </w:t>
            </w:r>
            <w:r w:rsidR="002659F2" w:rsidRPr="00774739">
              <w:rPr>
                <w:sz w:val="16"/>
                <w:szCs w:val="16"/>
              </w:rPr>
              <w:lastRenderedPageBreak/>
              <w:t>at least a 5% increase vis-à-vis baseline, in case the baseline is updated.</w:t>
            </w:r>
          </w:p>
          <w:p w14:paraId="41928C60"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tcPr>
          <w:p w14:paraId="2E201E2F" w14:textId="77777777" w:rsidR="002659F2" w:rsidRPr="00774739" w:rsidRDefault="004C65C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r w:rsidRPr="00774739">
              <w:rPr>
                <w:sz w:val="16"/>
                <w:szCs w:val="16"/>
              </w:rPr>
              <w:lastRenderedPageBreak/>
              <w:t>15</w:t>
            </w:r>
            <w:r w:rsidR="0030252D" w:rsidRPr="00774739">
              <w:rPr>
                <w:sz w:val="16"/>
                <w:szCs w:val="16"/>
              </w:rPr>
              <w:t>) Approx. 100 professionals from MINAMB, MINAGRIF, MINTURI and at least 5 relevant NGOs, among them 20% women, have received focused training in fundraising and resource mobilization for SLM</w:t>
            </w:r>
            <w:r w:rsidR="002659F2" w:rsidRPr="00774739">
              <w:rPr>
                <w:rFonts w:ascii="Times New Roman" w:hAnsi="Times New Roman" w:cs="Times New Roman"/>
                <w:sz w:val="16"/>
                <w:szCs w:val="16"/>
                <w:lang w:eastAsia="en-GB"/>
              </w:rPr>
              <w:t xml:space="preserve"> </w:t>
            </w:r>
          </w:p>
          <w:p w14:paraId="2132CCB7"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4E44194" w14:textId="77777777" w:rsidR="002659F2"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16</w:t>
            </w:r>
            <w:r w:rsidR="002659F2" w:rsidRPr="00774739">
              <w:rPr>
                <w:sz w:val="16"/>
                <w:szCs w:val="16"/>
              </w:rPr>
              <w:t>) 10 projects supported with SLM specific finance mechanisms</w:t>
            </w:r>
          </w:p>
          <w:p w14:paraId="33B48DFA" w14:textId="77777777" w:rsidR="00FD3B72" w:rsidRPr="00774739" w:rsidRDefault="00FD3B7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0B7870A"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BC44E99" w14:textId="77777777" w:rsidR="002659F2" w:rsidRPr="00774739" w:rsidRDefault="00FF69EC" w:rsidP="00774739">
            <w:pPr>
              <w:jc w:val="left"/>
              <w:rPr>
                <w:sz w:val="24"/>
                <w:szCs w:val="24"/>
                <w:lang w:eastAsia="en-US"/>
              </w:rPr>
            </w:pPr>
            <w:r w:rsidRPr="00774739">
              <w:rPr>
                <w:sz w:val="16"/>
                <w:szCs w:val="16"/>
                <w:lang w:eastAsia="en-US"/>
              </w:rPr>
              <w:t>17</w:t>
            </w:r>
            <w:r w:rsidR="002659F2" w:rsidRPr="00774739">
              <w:rPr>
                <w:sz w:val="16"/>
                <w:szCs w:val="16"/>
                <w:lang w:eastAsia="en-US"/>
              </w:rPr>
              <w:t xml:space="preserve">) </w:t>
            </w:r>
            <w:r w:rsidR="002659F2" w:rsidRPr="00774739">
              <w:rPr>
                <w:sz w:val="16"/>
                <w:szCs w:val="16"/>
              </w:rPr>
              <w:t xml:space="preserve">In average, $5.3 million per year, or at least </w:t>
            </w:r>
            <w:r w:rsidR="002659F2" w:rsidRPr="00774739">
              <w:rPr>
                <w:sz w:val="16"/>
                <w:szCs w:val="16"/>
              </w:rPr>
              <w:lastRenderedPageBreak/>
              <w:t xml:space="preserve">a 10% increase vis-à-vis baseline, in case the baseline is updated.  </w:t>
            </w:r>
            <w:r w:rsidR="002659F2" w:rsidRPr="00774739">
              <w:rPr>
                <w:lang w:eastAsia="en-US"/>
              </w:rPr>
              <w:t xml:space="preserve"> </w:t>
            </w:r>
          </w:p>
          <w:p w14:paraId="0507ED65" w14:textId="77777777" w:rsidR="0030252D" w:rsidRPr="00774739" w:rsidRDefault="0030252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p>
          <w:p w14:paraId="1C2AFCCE" w14:textId="77777777" w:rsidR="00866B16" w:rsidRPr="00774739" w:rsidRDefault="00866B1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38313EC2" w14:textId="77777777" w:rsidR="0030252D" w:rsidRPr="00774739" w:rsidRDefault="0030252D" w:rsidP="00774739">
            <w:pPr>
              <w:jc w:val="left"/>
              <w:rPr>
                <w:rFonts w:ascii="Times New Roman" w:hAnsi="Times New Roman" w:cs="Times New Roman"/>
                <w:sz w:val="16"/>
                <w:szCs w:val="16"/>
                <w:lang w:eastAsia="en-GB"/>
              </w:rPr>
            </w:pPr>
            <w:r w:rsidRPr="00774739">
              <w:rPr>
                <w:sz w:val="16"/>
                <w:szCs w:val="16"/>
              </w:rPr>
              <w:lastRenderedPageBreak/>
              <w:t>Project reports, including on training, dialogues, events</w:t>
            </w:r>
          </w:p>
          <w:p w14:paraId="54415CBC" w14:textId="77777777" w:rsidR="0030252D" w:rsidRPr="00774739" w:rsidRDefault="0030252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p>
          <w:p w14:paraId="6A8F8457" w14:textId="77777777" w:rsidR="0030252D" w:rsidRPr="00774739" w:rsidRDefault="0030252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r w:rsidRPr="00774739">
              <w:rPr>
                <w:sz w:val="16"/>
                <w:szCs w:val="16"/>
              </w:rPr>
              <w:t>Information on governmental spending per sector and program</w:t>
            </w:r>
          </w:p>
          <w:p w14:paraId="1ED4FAF6" w14:textId="77777777" w:rsidR="0030252D" w:rsidRPr="00774739" w:rsidRDefault="0030252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p>
          <w:p w14:paraId="6BAC84C8" w14:textId="77777777" w:rsidR="00D86A39" w:rsidRPr="00774739" w:rsidRDefault="0030252D" w:rsidP="00774739">
            <w:pPr>
              <w:jc w:val="left"/>
              <w:rPr>
                <w:rFonts w:ascii="Calibri" w:hAnsi="Calibri" w:cs="Calibri"/>
                <w:sz w:val="16"/>
                <w:szCs w:val="16"/>
              </w:rPr>
            </w:pPr>
            <w:r w:rsidRPr="00774739">
              <w:rPr>
                <w:iCs/>
                <w:sz w:val="16"/>
                <w:szCs w:val="16"/>
              </w:rPr>
              <w:t>Training and user surveys at project inception, mid-term and project end</w:t>
            </w:r>
          </w:p>
        </w:tc>
        <w:tc>
          <w:tcPr>
            <w:tcW w:w="1421" w:type="dxa"/>
          </w:tcPr>
          <w:p w14:paraId="546EEF8E" w14:textId="77777777" w:rsidR="0030252D" w:rsidRPr="00774739" w:rsidRDefault="0030252D" w:rsidP="00774739">
            <w:pPr>
              <w:jc w:val="left"/>
              <w:rPr>
                <w:rFonts w:ascii="Times New Roman" w:hAnsi="Times New Roman" w:cs="Times New Roman"/>
                <w:sz w:val="16"/>
                <w:szCs w:val="16"/>
                <w:lang w:eastAsia="en-GB"/>
              </w:rPr>
            </w:pPr>
            <w:r w:rsidRPr="00774739">
              <w:rPr>
                <w:sz w:val="16"/>
                <w:szCs w:val="16"/>
              </w:rPr>
              <w:t>Public awareness, focused education and other related activities will help raise awareness of the importance of SLM in particular if carried out in synergy with related and baseline initiatives.</w:t>
            </w:r>
          </w:p>
          <w:p w14:paraId="3EE90103" w14:textId="77777777" w:rsidR="0030252D" w:rsidRPr="00774739" w:rsidRDefault="0030252D" w:rsidP="00774739">
            <w:pPr>
              <w:jc w:val="left"/>
              <w:rPr>
                <w:sz w:val="16"/>
                <w:szCs w:val="16"/>
              </w:rPr>
            </w:pPr>
          </w:p>
          <w:p w14:paraId="0BD8B58C" w14:textId="77777777" w:rsidR="00866B16" w:rsidRPr="00774739" w:rsidRDefault="0030252D" w:rsidP="00774739">
            <w:pPr>
              <w:jc w:val="left"/>
              <w:rPr>
                <w:rFonts w:ascii="Calibri" w:hAnsi="Calibri" w:cs="Calibri"/>
                <w:b/>
                <w:sz w:val="16"/>
                <w:szCs w:val="16"/>
              </w:rPr>
            </w:pPr>
            <w:r w:rsidRPr="00774739">
              <w:rPr>
                <w:sz w:val="16"/>
                <w:szCs w:val="16"/>
              </w:rPr>
              <w:t xml:space="preserve">The project will be able to influence financing for SLM </w:t>
            </w:r>
            <w:r w:rsidRPr="00774739">
              <w:rPr>
                <w:sz w:val="16"/>
                <w:szCs w:val="16"/>
              </w:rPr>
              <w:lastRenderedPageBreak/>
              <w:t>among institutional stakeholders.</w:t>
            </w:r>
          </w:p>
        </w:tc>
      </w:tr>
      <w:tr w:rsidR="00543410" w:rsidRPr="000C002B" w14:paraId="63B318CD" w14:textId="77777777" w:rsidTr="00533653">
        <w:tc>
          <w:tcPr>
            <w:tcW w:w="1696" w:type="dxa"/>
            <w:shd w:val="clear" w:color="auto" w:fill="F6F4D0" w:themeFill="accent6" w:themeFillTint="66"/>
          </w:tcPr>
          <w:p w14:paraId="4B9ACBCB" w14:textId="1D103F3A" w:rsidR="00543410" w:rsidRPr="00774739" w:rsidRDefault="00543410" w:rsidP="00774739">
            <w:pPr>
              <w:jc w:val="left"/>
              <w:rPr>
                <w:rFonts w:ascii="Calibri" w:hAnsi="Calibri" w:cs="Calibri"/>
                <w:b/>
                <w:sz w:val="16"/>
                <w:szCs w:val="16"/>
              </w:rPr>
            </w:pPr>
            <w:r w:rsidRPr="00774739">
              <w:rPr>
                <w:rFonts w:ascii="Calibri" w:hAnsi="Calibri" w:cs="Calibri"/>
                <w:b/>
                <w:sz w:val="16"/>
                <w:szCs w:val="16"/>
              </w:rPr>
              <w:lastRenderedPageBreak/>
              <w:t xml:space="preserve">Output 3.3) </w:t>
            </w:r>
            <w:r w:rsidR="005B6F8E" w:rsidRPr="00774739">
              <w:rPr>
                <w:rFonts w:ascii="Calibri" w:hAnsi="Calibri" w:cs="Calibri"/>
                <w:b/>
                <w:sz w:val="16"/>
                <w:szCs w:val="16"/>
              </w:rPr>
              <w:fldChar w:fldCharType="begin"/>
            </w:r>
            <w:r w:rsidR="005B6F8E" w:rsidRPr="00774739">
              <w:rPr>
                <w:rFonts w:ascii="Calibri" w:hAnsi="Calibri" w:cs="Calibri"/>
                <w:b/>
                <w:sz w:val="16"/>
                <w:szCs w:val="16"/>
              </w:rPr>
              <w:instrText xml:space="preserve"> REF out3ponto3 \h  \* MERGEFORMAT </w:instrText>
            </w:r>
            <w:r w:rsidR="005B6F8E" w:rsidRPr="00774739">
              <w:rPr>
                <w:rFonts w:ascii="Calibri" w:hAnsi="Calibri" w:cs="Calibri"/>
                <w:b/>
                <w:sz w:val="16"/>
                <w:szCs w:val="16"/>
              </w:rPr>
            </w:r>
            <w:r w:rsidR="005B6F8E" w:rsidRPr="00774739">
              <w:rPr>
                <w:rFonts w:ascii="Calibri" w:hAnsi="Calibri" w:cs="Calibri"/>
                <w:b/>
                <w:sz w:val="16"/>
                <w:szCs w:val="16"/>
              </w:rPr>
              <w:fldChar w:fldCharType="separate"/>
            </w:r>
            <w:r w:rsidR="001F28FA" w:rsidRPr="00774739">
              <w:rPr>
                <w:b/>
                <w:sz w:val="16"/>
                <w:szCs w:val="16"/>
              </w:rPr>
              <w:t>Community-based SLM finance</w:t>
            </w:r>
            <w:r w:rsidR="001F28FA" w:rsidRPr="00774739">
              <w:rPr>
                <w:sz w:val="16"/>
                <w:szCs w:val="16"/>
              </w:rPr>
              <w:t>, public-private partnerships and targeted matching grants are designed and implemented to channel funds from various funding sources</w:t>
            </w:r>
            <w:r w:rsidR="005B6F8E" w:rsidRPr="00774739">
              <w:rPr>
                <w:rFonts w:ascii="Calibri" w:hAnsi="Calibri" w:cs="Calibri"/>
                <w:b/>
                <w:sz w:val="16"/>
                <w:szCs w:val="16"/>
              </w:rPr>
              <w:fldChar w:fldCharType="end"/>
            </w:r>
          </w:p>
        </w:tc>
        <w:tc>
          <w:tcPr>
            <w:tcW w:w="2268" w:type="dxa"/>
          </w:tcPr>
          <w:p w14:paraId="0C890CAE"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US"/>
              </w:rPr>
            </w:pPr>
            <w:r w:rsidRPr="00774739">
              <w:rPr>
                <w:i/>
                <w:sz w:val="16"/>
                <w:szCs w:val="16"/>
                <w:u w:val="single"/>
              </w:rPr>
              <w:t>Indicator #</w:t>
            </w:r>
            <w:r w:rsidR="00E82B00" w:rsidRPr="00774739">
              <w:rPr>
                <w:i/>
                <w:sz w:val="16"/>
                <w:szCs w:val="16"/>
                <w:u w:val="single"/>
              </w:rPr>
              <w:t>18</w:t>
            </w:r>
            <w:r w:rsidRPr="00774739">
              <w:rPr>
                <w:i/>
                <w:sz w:val="16"/>
                <w:szCs w:val="16"/>
                <w:u w:val="single"/>
              </w:rPr>
              <w:t xml:space="preserve">) </w:t>
            </w:r>
            <w:r w:rsidRPr="00774739">
              <w:rPr>
                <w:i/>
                <w:sz w:val="16"/>
                <w:szCs w:val="16"/>
              </w:rPr>
              <w:t xml:space="preserve">Operational status of a </w:t>
            </w:r>
            <w:r w:rsidRPr="00774739">
              <w:rPr>
                <w:i/>
                <w:sz w:val="16"/>
                <w:szCs w:val="16"/>
                <w:lang w:eastAsia="en-US"/>
              </w:rPr>
              <w:t>trust fund for community-based SLM projects is in place with solid governance mechanisms and institutional support</w:t>
            </w:r>
          </w:p>
          <w:p w14:paraId="00B83233"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lang w:eastAsia="en-GB"/>
              </w:rPr>
            </w:pPr>
          </w:p>
          <w:p w14:paraId="356A90D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5443586E"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36A44E7A"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586361FB"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112B74" w:rsidRPr="00774739">
              <w:rPr>
                <w:i/>
                <w:sz w:val="16"/>
                <w:szCs w:val="16"/>
                <w:u w:val="single"/>
              </w:rPr>
              <w:t>19)</w:t>
            </w:r>
            <w:r w:rsidR="00112B74" w:rsidRPr="00774739">
              <w:rPr>
                <w:i/>
                <w:sz w:val="16"/>
                <w:szCs w:val="16"/>
              </w:rPr>
              <w:t xml:space="preserve"> </w:t>
            </w:r>
            <w:r w:rsidRPr="00774739">
              <w:rPr>
                <w:i/>
                <w:sz w:val="16"/>
                <w:szCs w:val="16"/>
              </w:rPr>
              <w:t xml:space="preserve">Number of SLM community based projects to have received financial technical assistance or funding through the trust fund </w:t>
            </w:r>
            <w:r w:rsidRPr="00774739">
              <w:rPr>
                <w:b/>
                <w:i/>
                <w:sz w:val="16"/>
                <w:szCs w:val="16"/>
              </w:rPr>
              <w:t>(which includes financial technical assistance</w:t>
            </w:r>
            <w:r w:rsidRPr="00774739">
              <w:rPr>
                <w:i/>
                <w:sz w:val="16"/>
                <w:szCs w:val="16"/>
              </w:rPr>
              <w:t>)</w:t>
            </w:r>
          </w:p>
          <w:p w14:paraId="77B2B4D8"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1DD0BA6E"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112B74" w:rsidRPr="00774739">
              <w:rPr>
                <w:i/>
                <w:sz w:val="16"/>
                <w:szCs w:val="16"/>
                <w:u w:val="single"/>
              </w:rPr>
              <w:t>20</w:t>
            </w:r>
            <w:r w:rsidR="007C2A36" w:rsidRPr="00774739">
              <w:rPr>
                <w:i/>
                <w:sz w:val="16"/>
                <w:szCs w:val="16"/>
                <w:u w:val="single"/>
              </w:rPr>
              <w:t>)</w:t>
            </w:r>
            <w:r w:rsidRPr="00774739">
              <w:rPr>
                <w:i/>
                <w:sz w:val="16"/>
                <w:szCs w:val="16"/>
                <w:u w:val="single"/>
              </w:rPr>
              <w:t xml:space="preserve"> </w:t>
            </w:r>
            <w:r w:rsidRPr="00774739">
              <w:rPr>
                <w:i/>
                <w:sz w:val="16"/>
                <w:szCs w:val="16"/>
              </w:rPr>
              <w:t>Number of local stakeholders benefitting from finance options for SLM, including a minimum number of female memberships</w:t>
            </w:r>
          </w:p>
          <w:p w14:paraId="6B8CE074"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u w:val="single"/>
                <w:lang w:eastAsia="en-GB"/>
              </w:rPr>
            </w:pPr>
          </w:p>
        </w:tc>
        <w:tc>
          <w:tcPr>
            <w:tcW w:w="2126" w:type="dxa"/>
          </w:tcPr>
          <w:p w14:paraId="168BC1D2" w14:textId="77777777" w:rsidR="00543410" w:rsidRPr="00774739" w:rsidRDefault="00E82B0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r w:rsidRPr="00774739">
              <w:rPr>
                <w:sz w:val="16"/>
                <w:szCs w:val="16"/>
              </w:rPr>
              <w:t>18</w:t>
            </w:r>
            <w:r w:rsidR="00543410" w:rsidRPr="00774739">
              <w:rPr>
                <w:sz w:val="16"/>
                <w:szCs w:val="16"/>
              </w:rPr>
              <w:t xml:space="preserve">) No </w:t>
            </w:r>
            <w:r w:rsidR="00543410" w:rsidRPr="00774739">
              <w:rPr>
                <w:sz w:val="16"/>
                <w:szCs w:val="16"/>
                <w:lang w:eastAsia="en-US"/>
              </w:rPr>
              <w:t>trust-fund for community-based SLM exists</w:t>
            </w:r>
          </w:p>
          <w:p w14:paraId="0A975C8D"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lang w:eastAsia="en-GB"/>
              </w:rPr>
            </w:pPr>
          </w:p>
          <w:p w14:paraId="6BC636BB"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2E2E95E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4C397D08"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547E8C00"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15CDABA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0E3EDC5E" w14:textId="77777777" w:rsidR="00533653" w:rsidRPr="00774739" w:rsidRDefault="00533653"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1C98CC8E"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2CEC253A"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19</w:t>
            </w:r>
            <w:r w:rsidR="00543410" w:rsidRPr="00774739">
              <w:rPr>
                <w:sz w:val="16"/>
                <w:szCs w:val="16"/>
              </w:rPr>
              <w:t>) Number of SLM community based projects have received</w:t>
            </w:r>
          </w:p>
          <w:p w14:paraId="7A5CDA0A"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725A5C5"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/fin. technical assistance: 0 /funding via trust fund: 0</w:t>
            </w:r>
          </w:p>
          <w:p w14:paraId="5A556562"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91F533F"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1C947EA"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sz w:val="16"/>
                <w:szCs w:val="16"/>
              </w:rPr>
              <w:t>20</w:t>
            </w:r>
            <w:r w:rsidR="00543410" w:rsidRPr="00774739">
              <w:rPr>
                <w:sz w:val="16"/>
                <w:szCs w:val="16"/>
              </w:rPr>
              <w:t>) Approx. 40 institutional stakeholders (at PPG stage), of whom 28%</w:t>
            </w:r>
            <w:r w:rsidR="00543410" w:rsidRPr="00774739">
              <w:rPr>
                <w:i/>
                <w:sz w:val="16"/>
                <w:szCs w:val="16"/>
              </w:rPr>
              <w:t xml:space="preserve"> are women</w:t>
            </w:r>
            <w:r w:rsidR="00543410" w:rsidRPr="00774739">
              <w:rPr>
                <w:i/>
                <w:sz w:val="16"/>
                <w:szCs w:val="16"/>
              </w:rPr>
              <w:tab/>
            </w:r>
          </w:p>
          <w:p w14:paraId="01D8C669"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tcPr>
          <w:p w14:paraId="74405AEC" w14:textId="77777777" w:rsidR="00543410" w:rsidRPr="00774739" w:rsidRDefault="00E82B0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r w:rsidRPr="00774739">
              <w:rPr>
                <w:sz w:val="16"/>
                <w:szCs w:val="16"/>
              </w:rPr>
              <w:t>18</w:t>
            </w:r>
            <w:r w:rsidR="00543410" w:rsidRPr="00774739">
              <w:rPr>
                <w:sz w:val="16"/>
                <w:szCs w:val="16"/>
              </w:rPr>
              <w:t xml:space="preserve">) </w:t>
            </w:r>
            <w:r w:rsidR="00543410" w:rsidRPr="00774739">
              <w:rPr>
                <w:sz w:val="16"/>
                <w:szCs w:val="16"/>
                <w:lang w:eastAsia="en-US"/>
              </w:rPr>
              <w:t>The trust fund for SLM, whose</w:t>
            </w:r>
            <w:r w:rsidR="00543410" w:rsidRPr="00774739">
              <w:rPr>
                <w:sz w:val="16"/>
                <w:szCs w:val="16"/>
              </w:rPr>
              <w:t xml:space="preserve"> framework, statutes and governance structure of the</w:t>
            </w:r>
            <w:r w:rsidR="00543410" w:rsidRPr="00774739">
              <w:rPr>
                <w:sz w:val="16"/>
                <w:szCs w:val="16"/>
                <w:lang w:eastAsia="en-US"/>
              </w:rPr>
              <w:t xml:space="preserve"> trust fund for community-based SLM projects have been defined, has strong institutional support and is ready to be deployed</w:t>
            </w:r>
          </w:p>
          <w:p w14:paraId="63ECF31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1436A4BB"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F5A5894"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sz w:val="16"/>
                <w:szCs w:val="16"/>
              </w:rPr>
              <w:t>19</w:t>
            </w:r>
            <w:r w:rsidR="00543410" w:rsidRPr="00774739">
              <w:rPr>
                <w:sz w:val="16"/>
                <w:szCs w:val="16"/>
              </w:rPr>
              <w:t xml:space="preserve">) Number of </w:t>
            </w:r>
            <w:r w:rsidR="00543410" w:rsidRPr="00774739">
              <w:rPr>
                <w:i/>
                <w:sz w:val="16"/>
                <w:szCs w:val="16"/>
              </w:rPr>
              <w:t>SLM community based projects have received</w:t>
            </w:r>
          </w:p>
          <w:p w14:paraId="1804D38D"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0C347B0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i/>
                <w:sz w:val="16"/>
                <w:szCs w:val="16"/>
              </w:rPr>
              <w:t>/fin. technical assistance: 5 /funding via trust fund: 0</w:t>
            </w:r>
          </w:p>
          <w:p w14:paraId="546074DD"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3701A67" w14:textId="77777777" w:rsidR="00374F67" w:rsidRPr="00774739" w:rsidRDefault="00374F6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EB1AC45"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12ABE84"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20</w:t>
            </w:r>
            <w:r w:rsidR="00543410" w:rsidRPr="00774739">
              <w:rPr>
                <w:sz w:val="16"/>
                <w:szCs w:val="16"/>
              </w:rPr>
              <w:t>) Approx. 300 local stakeholders at demo landscapes level, of whom 40% are women</w:t>
            </w:r>
          </w:p>
        </w:tc>
        <w:tc>
          <w:tcPr>
            <w:tcW w:w="1985" w:type="dxa"/>
          </w:tcPr>
          <w:p w14:paraId="2FDB9390" w14:textId="77777777" w:rsidR="00543410" w:rsidRPr="00774739" w:rsidRDefault="00E82B0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r w:rsidRPr="00774739">
              <w:rPr>
                <w:sz w:val="16"/>
                <w:szCs w:val="16"/>
              </w:rPr>
              <w:t>18</w:t>
            </w:r>
            <w:r w:rsidR="00543410" w:rsidRPr="00774739">
              <w:rPr>
                <w:sz w:val="16"/>
                <w:szCs w:val="16"/>
              </w:rPr>
              <w:t xml:space="preserve">) The SLM </w:t>
            </w:r>
            <w:r w:rsidR="00543410" w:rsidRPr="00774739">
              <w:rPr>
                <w:sz w:val="16"/>
                <w:szCs w:val="16"/>
                <w:lang w:eastAsia="en-US"/>
              </w:rPr>
              <w:t>trust fund will have met its benchmark for the end of the project’s duration, supporting at least 20 community-based SLM projects</w:t>
            </w:r>
          </w:p>
          <w:p w14:paraId="15B8CB5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p>
          <w:p w14:paraId="6D5D7BC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366283D2"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C67D2F2"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19</w:t>
            </w:r>
            <w:r w:rsidR="00543410" w:rsidRPr="00774739">
              <w:rPr>
                <w:sz w:val="16"/>
                <w:szCs w:val="16"/>
              </w:rPr>
              <w:t>) Number of SLM community based projects have received</w:t>
            </w:r>
          </w:p>
          <w:p w14:paraId="36148EF1"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/fin. technical assistance: 20 /funding via trust fund: 20</w:t>
            </w:r>
          </w:p>
          <w:p w14:paraId="4DBC854C" w14:textId="77777777" w:rsidR="00374F67" w:rsidRPr="00774739" w:rsidRDefault="00374F6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45294F7"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F29B832"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20</w:t>
            </w:r>
            <w:r w:rsidR="00543410" w:rsidRPr="00774739">
              <w:rPr>
                <w:sz w:val="16"/>
                <w:szCs w:val="16"/>
              </w:rPr>
              <w:t>) Approx. 700 local stakeholders at demo landscapes level, of whom 40% are women</w:t>
            </w:r>
          </w:p>
        </w:tc>
        <w:tc>
          <w:tcPr>
            <w:tcW w:w="1560" w:type="dxa"/>
          </w:tcPr>
          <w:p w14:paraId="7E8C48A7" w14:textId="77777777" w:rsidR="00543410" w:rsidRPr="00774739" w:rsidRDefault="00543410" w:rsidP="00774739">
            <w:pPr>
              <w:jc w:val="left"/>
              <w:rPr>
                <w:sz w:val="16"/>
                <w:szCs w:val="16"/>
              </w:rPr>
            </w:pPr>
            <w:r w:rsidRPr="00774739">
              <w:rPr>
                <w:sz w:val="16"/>
                <w:szCs w:val="16"/>
              </w:rPr>
              <w:t>Project reports, including on training, dialogues, events</w:t>
            </w:r>
          </w:p>
          <w:p w14:paraId="66CC1D7C" w14:textId="77777777" w:rsidR="00543410" w:rsidRPr="00774739" w:rsidRDefault="00543410" w:rsidP="00774739">
            <w:pPr>
              <w:jc w:val="left"/>
              <w:rPr>
                <w:b/>
                <w:sz w:val="16"/>
                <w:szCs w:val="16"/>
              </w:rPr>
            </w:pPr>
          </w:p>
          <w:p w14:paraId="3F9410C3" w14:textId="77777777" w:rsidR="00543410" w:rsidRPr="00774739" w:rsidRDefault="00543410" w:rsidP="00774739">
            <w:pPr>
              <w:jc w:val="left"/>
              <w:rPr>
                <w:rFonts w:ascii="Calibri" w:hAnsi="Calibri" w:cs="Calibri"/>
                <w:b/>
                <w:sz w:val="16"/>
                <w:szCs w:val="16"/>
              </w:rPr>
            </w:pPr>
            <w:r w:rsidRPr="00774739">
              <w:rPr>
                <w:sz w:val="16"/>
                <w:szCs w:val="16"/>
              </w:rPr>
              <w:t>Information on governmental and donor spending per sector and synergistic rural development program</w:t>
            </w:r>
          </w:p>
        </w:tc>
        <w:tc>
          <w:tcPr>
            <w:tcW w:w="1421" w:type="dxa"/>
          </w:tcPr>
          <w:p w14:paraId="2E53E634" w14:textId="77777777" w:rsidR="00543410" w:rsidRPr="000C002B" w:rsidRDefault="00543410" w:rsidP="00774739">
            <w:pPr>
              <w:jc w:val="left"/>
              <w:rPr>
                <w:rFonts w:ascii="Calibri" w:hAnsi="Calibri" w:cs="Calibri"/>
                <w:sz w:val="16"/>
                <w:szCs w:val="16"/>
              </w:rPr>
            </w:pPr>
            <w:r w:rsidRPr="00774739">
              <w:rPr>
                <w:sz w:val="16"/>
                <w:szCs w:val="16"/>
              </w:rPr>
              <w:t>It is possible to facilitate access to finance to local farmers in Angola, in particular if this is pursued in synergy with related and baseline initiatives.</w:t>
            </w:r>
          </w:p>
        </w:tc>
      </w:tr>
      <w:bookmarkEnd w:id="701"/>
    </w:tbl>
    <w:p w14:paraId="68CB6E5A" w14:textId="77777777" w:rsidR="006F5572" w:rsidRPr="000C002B" w:rsidRDefault="006F5572" w:rsidP="00774739"/>
    <w:p w14:paraId="5F555287" w14:textId="77777777" w:rsidR="006F5572" w:rsidRPr="000C002B" w:rsidRDefault="006F5572" w:rsidP="00774739"/>
    <w:p w14:paraId="674BEB18" w14:textId="77777777" w:rsidR="009D2359" w:rsidRPr="000C002B" w:rsidRDefault="009D2359" w:rsidP="00774739"/>
    <w:p w14:paraId="6686E0B1" w14:textId="77777777" w:rsidR="00E36D99" w:rsidRPr="000C002B" w:rsidRDefault="00E36D99" w:rsidP="00774739"/>
    <w:p w14:paraId="5F66D27F" w14:textId="77777777" w:rsidR="000900ED" w:rsidRPr="000C002B" w:rsidRDefault="000900ED" w:rsidP="000900ED">
      <w:pPr>
        <w:pStyle w:val="Heading2"/>
      </w:pPr>
      <w:bookmarkStart w:id="705" w:name="_Appendix_II)_Stakeholder_1"/>
      <w:bookmarkStart w:id="706" w:name="_Appendix_II)_Stakeholder"/>
      <w:bookmarkStart w:id="707" w:name="_Toc529831812"/>
      <w:bookmarkStart w:id="708" w:name="_Toc21505250"/>
      <w:bookmarkStart w:id="709" w:name="_Toc24400138"/>
      <w:bookmarkStart w:id="710" w:name="_Toc526767891"/>
      <w:bookmarkEnd w:id="705"/>
      <w:bookmarkEnd w:id="706"/>
      <w:r w:rsidRPr="000C002B">
        <w:lastRenderedPageBreak/>
        <w:t>Appendix II) Stakeholder Engagement Matrix</w:t>
      </w:r>
      <w:bookmarkEnd w:id="707"/>
      <w:bookmarkEnd w:id="708"/>
      <w:bookmarkEnd w:id="709"/>
      <w:r w:rsidRPr="000C002B">
        <w:t xml:space="preserve"> </w:t>
      </w:r>
      <w:bookmarkEnd w:id="710"/>
    </w:p>
    <w:p w14:paraId="06A63712" w14:textId="77777777" w:rsidR="000900ED" w:rsidRPr="000C002B" w:rsidRDefault="000900ED" w:rsidP="000900ED">
      <w:pPr>
        <w:pStyle w:val="Heading3"/>
      </w:pPr>
      <w:bookmarkStart w:id="711" w:name="_Toc526767892"/>
      <w:bookmarkStart w:id="712" w:name="_Toc529831813"/>
      <w:bookmarkStart w:id="713" w:name="_Toc21505251"/>
      <w:bookmarkStart w:id="714" w:name="_Toc24400139"/>
      <w:r w:rsidRPr="000C002B">
        <w:t xml:space="preserve">1) Stakeholder </w:t>
      </w:r>
      <w:bookmarkEnd w:id="711"/>
      <w:r w:rsidRPr="000C002B">
        <w:t>Consultation</w:t>
      </w:r>
      <w:bookmarkEnd w:id="712"/>
      <w:bookmarkEnd w:id="713"/>
      <w:bookmarkEnd w:id="714"/>
    </w:p>
    <w:tbl>
      <w:tblPr>
        <w:tblW w:w="13392" w:type="dxa"/>
        <w:tblInd w:w="-15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08"/>
        <w:gridCol w:w="1022"/>
        <w:gridCol w:w="1552"/>
        <w:gridCol w:w="1653"/>
        <w:gridCol w:w="2855"/>
        <w:gridCol w:w="2222"/>
        <w:gridCol w:w="2380"/>
      </w:tblGrid>
      <w:tr w:rsidR="006D3C6E" w:rsidRPr="000C002B" w14:paraId="4EA9176F" w14:textId="77777777" w:rsidTr="00996A83">
        <w:trPr>
          <w:tblHeader/>
        </w:trPr>
        <w:tc>
          <w:tcPr>
            <w:tcW w:w="0" w:type="auto"/>
            <w:tcBorders>
              <w:top w:val="outset" w:sz="6" w:space="0" w:color="auto"/>
              <w:left w:val="outset" w:sz="6" w:space="0" w:color="auto"/>
              <w:bottom w:val="outset" w:sz="6" w:space="0" w:color="auto"/>
              <w:right w:val="outset" w:sz="6" w:space="0" w:color="auto"/>
            </w:tcBorders>
            <w:shd w:val="clear" w:color="auto" w:fill="D9D9D9"/>
            <w:vAlign w:val="center"/>
          </w:tcPr>
          <w:p w14:paraId="319B545A" w14:textId="77777777" w:rsidR="000900ED" w:rsidRPr="000C002B" w:rsidRDefault="000900ED" w:rsidP="003B017A">
            <w:pPr>
              <w:jc w:val="center"/>
              <w:rPr>
                <w:b/>
                <w:sz w:val="18"/>
                <w:szCs w:val="18"/>
                <w:lang w:eastAsia="en-GB"/>
              </w:rPr>
            </w:pPr>
            <w:r w:rsidRPr="000C002B">
              <w:rPr>
                <w:b/>
                <w:sz w:val="18"/>
                <w:szCs w:val="18"/>
                <w:lang w:eastAsia="en-GB"/>
              </w:rPr>
              <w:t>Stakeholder Name</w:t>
            </w:r>
          </w:p>
        </w:tc>
        <w:tc>
          <w:tcPr>
            <w:tcW w:w="0" w:type="auto"/>
            <w:tcBorders>
              <w:top w:val="single" w:sz="6" w:space="0" w:color="auto"/>
              <w:left w:val="outset" w:sz="6" w:space="0" w:color="auto"/>
              <w:bottom w:val="single" w:sz="6" w:space="0" w:color="auto"/>
              <w:right w:val="single" w:sz="6" w:space="0" w:color="auto"/>
            </w:tcBorders>
            <w:shd w:val="clear" w:color="auto" w:fill="D9D9D9"/>
            <w:vAlign w:val="center"/>
          </w:tcPr>
          <w:p w14:paraId="2EFFDDFB" w14:textId="77777777" w:rsidR="000900ED" w:rsidRPr="000C002B" w:rsidRDefault="000900ED" w:rsidP="003B017A">
            <w:pPr>
              <w:jc w:val="center"/>
              <w:rPr>
                <w:b/>
                <w:sz w:val="18"/>
                <w:szCs w:val="18"/>
                <w:lang w:eastAsia="en-GB"/>
              </w:rPr>
            </w:pPr>
            <w:r w:rsidRPr="000C002B">
              <w:rPr>
                <w:b/>
                <w:sz w:val="18"/>
                <w:szCs w:val="18"/>
                <w:lang w:eastAsia="en-GB"/>
              </w:rPr>
              <w:t>Stakeholder Type</w:t>
            </w:r>
          </w:p>
        </w:tc>
        <w:tc>
          <w:tcPr>
            <w:tcW w:w="0" w:type="auto"/>
            <w:tcBorders>
              <w:top w:val="single" w:sz="6" w:space="0" w:color="auto"/>
              <w:left w:val="outset" w:sz="6" w:space="0" w:color="auto"/>
              <w:bottom w:val="single" w:sz="6" w:space="0" w:color="auto"/>
              <w:right w:val="single" w:sz="6" w:space="0" w:color="auto"/>
            </w:tcBorders>
            <w:shd w:val="clear" w:color="auto" w:fill="D9D9D9"/>
            <w:vAlign w:val="center"/>
          </w:tcPr>
          <w:p w14:paraId="28F3C57E" w14:textId="77777777" w:rsidR="000900ED" w:rsidRPr="000C002B" w:rsidRDefault="000900ED" w:rsidP="003B017A">
            <w:pPr>
              <w:jc w:val="center"/>
              <w:rPr>
                <w:b/>
                <w:sz w:val="18"/>
                <w:szCs w:val="18"/>
                <w:lang w:eastAsia="en-GB"/>
              </w:rPr>
            </w:pPr>
            <w:r w:rsidRPr="000C002B">
              <w:rPr>
                <w:b/>
                <w:sz w:val="18"/>
                <w:szCs w:val="18"/>
                <w:lang w:eastAsia="en-GB"/>
              </w:rPr>
              <w:t>Stakeholder profile</w:t>
            </w:r>
          </w:p>
        </w:tc>
        <w:tc>
          <w:tcPr>
            <w:tcW w:w="1653" w:type="dxa"/>
            <w:tcBorders>
              <w:top w:val="single" w:sz="6" w:space="0" w:color="auto"/>
              <w:left w:val="outset" w:sz="6" w:space="0" w:color="auto"/>
              <w:bottom w:val="single" w:sz="6" w:space="0" w:color="auto"/>
              <w:right w:val="outset" w:sz="6" w:space="0" w:color="auto"/>
            </w:tcBorders>
            <w:shd w:val="clear" w:color="auto" w:fill="D9D9D9"/>
            <w:vAlign w:val="center"/>
          </w:tcPr>
          <w:p w14:paraId="2AEC4E6A" w14:textId="77777777" w:rsidR="000900ED" w:rsidRPr="000C002B" w:rsidRDefault="000900ED" w:rsidP="003B017A">
            <w:pPr>
              <w:jc w:val="center"/>
              <w:rPr>
                <w:b/>
                <w:sz w:val="18"/>
                <w:szCs w:val="18"/>
                <w:lang w:eastAsia="en-GB"/>
              </w:rPr>
            </w:pPr>
            <w:r w:rsidRPr="000C002B">
              <w:rPr>
                <w:b/>
                <w:sz w:val="18"/>
                <w:szCs w:val="18"/>
                <w:lang w:eastAsia="en-GB"/>
              </w:rPr>
              <w:t>Consultation Methodology</w:t>
            </w:r>
          </w:p>
        </w:tc>
        <w:tc>
          <w:tcPr>
            <w:tcW w:w="2855" w:type="dxa"/>
            <w:tcBorders>
              <w:top w:val="single" w:sz="6" w:space="0" w:color="auto"/>
              <w:left w:val="outset" w:sz="6" w:space="0" w:color="auto"/>
              <w:bottom w:val="single" w:sz="6" w:space="0" w:color="auto"/>
              <w:right w:val="outset" w:sz="6" w:space="0" w:color="auto"/>
            </w:tcBorders>
            <w:shd w:val="clear" w:color="auto" w:fill="D9D9D9"/>
            <w:vAlign w:val="center"/>
          </w:tcPr>
          <w:p w14:paraId="4688F19A" w14:textId="77777777" w:rsidR="000900ED" w:rsidRPr="000C002B" w:rsidRDefault="000900ED" w:rsidP="003B017A">
            <w:pPr>
              <w:jc w:val="center"/>
              <w:rPr>
                <w:b/>
                <w:sz w:val="18"/>
                <w:szCs w:val="18"/>
                <w:lang w:eastAsia="en-GB"/>
              </w:rPr>
            </w:pPr>
            <w:r w:rsidRPr="000C002B">
              <w:rPr>
                <w:b/>
                <w:sz w:val="18"/>
                <w:szCs w:val="18"/>
                <w:lang w:eastAsia="en-GB"/>
              </w:rPr>
              <w:t>Consultation</w:t>
            </w:r>
          </w:p>
          <w:p w14:paraId="0EA98A86" w14:textId="77777777" w:rsidR="000900ED" w:rsidRPr="000C002B" w:rsidRDefault="000900ED" w:rsidP="003B017A">
            <w:pPr>
              <w:jc w:val="center"/>
              <w:rPr>
                <w:b/>
                <w:sz w:val="18"/>
                <w:szCs w:val="18"/>
                <w:lang w:eastAsia="en-GB"/>
              </w:rPr>
            </w:pPr>
            <w:r w:rsidRPr="000C002B">
              <w:rPr>
                <w:b/>
                <w:sz w:val="18"/>
                <w:szCs w:val="18"/>
                <w:lang w:eastAsia="en-GB"/>
              </w:rPr>
              <w:t>Findings</w:t>
            </w:r>
          </w:p>
        </w:tc>
        <w:tc>
          <w:tcPr>
            <w:tcW w:w="0" w:type="auto"/>
            <w:tcBorders>
              <w:top w:val="single" w:sz="6" w:space="0" w:color="auto"/>
              <w:left w:val="outset" w:sz="6" w:space="0" w:color="auto"/>
              <w:bottom w:val="single" w:sz="6" w:space="0" w:color="auto"/>
              <w:right w:val="outset" w:sz="6" w:space="0" w:color="auto"/>
            </w:tcBorders>
            <w:shd w:val="clear" w:color="auto" w:fill="BFECED" w:themeFill="accent2" w:themeFillTint="66"/>
            <w:vAlign w:val="center"/>
          </w:tcPr>
          <w:p w14:paraId="1933E789" w14:textId="77777777" w:rsidR="000900ED" w:rsidRPr="000C002B" w:rsidRDefault="000900ED" w:rsidP="003B017A">
            <w:pPr>
              <w:jc w:val="center"/>
              <w:rPr>
                <w:b/>
                <w:sz w:val="18"/>
                <w:szCs w:val="18"/>
                <w:lang w:eastAsia="en-GB"/>
              </w:rPr>
            </w:pPr>
            <w:r w:rsidRPr="000C002B">
              <w:rPr>
                <w:b/>
                <w:sz w:val="18"/>
                <w:szCs w:val="18"/>
                <w:lang w:eastAsia="en-GB"/>
              </w:rPr>
              <w:t>Expected timing</w:t>
            </w:r>
          </w:p>
          <w:p w14:paraId="774636BA" w14:textId="77777777" w:rsidR="000900ED" w:rsidRPr="000C002B" w:rsidRDefault="000900ED" w:rsidP="003B017A">
            <w:pPr>
              <w:jc w:val="center"/>
              <w:rPr>
                <w:b/>
                <w:sz w:val="18"/>
                <w:szCs w:val="18"/>
                <w:lang w:eastAsia="en-GB"/>
              </w:rPr>
            </w:pPr>
            <w:r w:rsidRPr="000C002B">
              <w:rPr>
                <w:b/>
                <w:sz w:val="18"/>
                <w:szCs w:val="18"/>
                <w:lang w:eastAsia="en-GB"/>
              </w:rPr>
              <w:t>(for Stakeholder Engagement Plans Only)</w:t>
            </w:r>
          </w:p>
        </w:tc>
        <w:tc>
          <w:tcPr>
            <w:tcW w:w="0" w:type="auto"/>
            <w:tcBorders>
              <w:top w:val="single" w:sz="6" w:space="0" w:color="auto"/>
              <w:left w:val="outset" w:sz="6" w:space="0" w:color="auto"/>
              <w:bottom w:val="single" w:sz="6" w:space="0" w:color="auto"/>
              <w:right w:val="single" w:sz="6" w:space="0" w:color="auto"/>
            </w:tcBorders>
            <w:shd w:val="clear" w:color="auto" w:fill="D9D9D9"/>
            <w:vAlign w:val="center"/>
          </w:tcPr>
          <w:p w14:paraId="5BAE741B" w14:textId="77777777" w:rsidR="000900ED" w:rsidRPr="000C002B" w:rsidRDefault="000900ED" w:rsidP="003B017A">
            <w:pPr>
              <w:jc w:val="center"/>
              <w:rPr>
                <w:b/>
                <w:sz w:val="18"/>
                <w:szCs w:val="18"/>
                <w:lang w:eastAsia="en-GB"/>
              </w:rPr>
            </w:pPr>
            <w:r w:rsidRPr="000C002B">
              <w:rPr>
                <w:b/>
                <w:sz w:val="18"/>
                <w:szCs w:val="18"/>
                <w:lang w:eastAsia="en-GB"/>
              </w:rPr>
              <w:t>Comments</w:t>
            </w:r>
          </w:p>
        </w:tc>
      </w:tr>
      <w:tr w:rsidR="003A4D5E" w:rsidRPr="000C002B" w14:paraId="7DF9109F"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7F4DF2E" w14:textId="77777777" w:rsidR="003A4D5E" w:rsidRPr="000C002B" w:rsidRDefault="003A4D5E" w:rsidP="003A4D5E">
            <w:pPr>
              <w:jc w:val="center"/>
              <w:rPr>
                <w:sz w:val="18"/>
                <w:szCs w:val="18"/>
                <w:lang w:eastAsia="en-GB"/>
              </w:rPr>
            </w:pPr>
            <w:r w:rsidRPr="000C002B">
              <w:rPr>
                <w:color w:val="000000"/>
                <w:sz w:val="18"/>
                <w:szCs w:val="18"/>
              </w:rPr>
              <w:t>Farmer Field Schools and Agro-Pastoral Field Schools (FFS/APFS)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1822CA18" w14:textId="77777777" w:rsidR="003A4D5E" w:rsidRPr="000C002B" w:rsidRDefault="003A4D5E" w:rsidP="003A4D5E">
            <w:pPr>
              <w:jc w:val="center"/>
              <w:rPr>
                <w:sz w:val="18"/>
                <w:szCs w:val="18"/>
                <w:lang w:eastAsia="en-GB"/>
              </w:rPr>
            </w:pPr>
            <w:r w:rsidRPr="000C002B">
              <w:rPr>
                <w:color w:val="000000"/>
                <w:sz w:val="18"/>
                <w:szCs w:val="18"/>
              </w:rPr>
              <w:t>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09AFC128" w14:textId="77777777" w:rsidR="003A4D5E" w:rsidRPr="000C002B" w:rsidDel="000A62C1" w:rsidRDefault="003A4D5E" w:rsidP="003A4D5E">
            <w:pPr>
              <w:jc w:val="center"/>
              <w:rPr>
                <w:b/>
                <w:sz w:val="18"/>
                <w:szCs w:val="18"/>
                <w:lang w:eastAsia="en-GB"/>
              </w:rPr>
            </w:pPr>
            <w:r w:rsidRPr="000C002B">
              <w:rPr>
                <w:b/>
                <w:color w:val="000000"/>
                <w:sz w:val="18"/>
                <w:szCs w:val="18"/>
              </w:rPr>
              <w:t>Local community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691C51E" w14:textId="77777777" w:rsidR="003A4D5E" w:rsidRPr="000C002B" w:rsidRDefault="003A4D5E" w:rsidP="003A4D5E">
            <w:pPr>
              <w:jc w:val="center"/>
              <w:rPr>
                <w:sz w:val="18"/>
                <w:szCs w:val="18"/>
                <w:lang w:eastAsia="en-GB"/>
              </w:rPr>
            </w:pPr>
            <w:r w:rsidRPr="000C002B">
              <w:rPr>
                <w:color w:val="000000"/>
                <w:sz w:val="18"/>
                <w:szCs w:val="18"/>
              </w:rPr>
              <w:t>Face-to-face meetings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143E279" w14:textId="77777777" w:rsidR="003A4D5E" w:rsidRPr="000C002B" w:rsidRDefault="003A4D5E" w:rsidP="003A4D5E">
            <w:pPr>
              <w:jc w:val="center"/>
              <w:rPr>
                <w:sz w:val="18"/>
                <w:szCs w:val="18"/>
                <w:lang w:eastAsia="en-GB"/>
              </w:rPr>
            </w:pPr>
            <w:r w:rsidRPr="000C002B">
              <w:rPr>
                <w:color w:val="000000"/>
                <w:sz w:val="18"/>
                <w:szCs w:val="18"/>
              </w:rPr>
              <w:t>18 FFS/APFS were consulted during the PPG process, a total of 32 members, of which 8 were women, were interviewed and participated in gender-based working groups.</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453F5E0" w14:textId="77777777" w:rsidR="003A4D5E" w:rsidRPr="000C002B" w:rsidRDefault="003A4D5E" w:rsidP="003A4D5E">
            <w:pPr>
              <w:jc w:val="center"/>
              <w:rPr>
                <w:sz w:val="18"/>
                <w:szCs w:val="18"/>
                <w:lang w:eastAsia="en-GB"/>
              </w:rPr>
            </w:pPr>
            <w:r w:rsidRPr="000C002B">
              <w:rPr>
                <w:color w:val="000000"/>
                <w:sz w:val="18"/>
                <w:szCs w:val="18"/>
              </w:rPr>
              <w:t>From PY2 onwards for the implementation of C2</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40C7BE0" w14:textId="77777777" w:rsidR="003A4D5E" w:rsidRPr="000C002B" w:rsidRDefault="003A4D5E" w:rsidP="003A4D5E">
            <w:pPr>
              <w:jc w:val="center"/>
              <w:rPr>
                <w:sz w:val="18"/>
                <w:szCs w:val="18"/>
                <w:lang w:eastAsia="en-GB"/>
              </w:rPr>
            </w:pPr>
          </w:p>
        </w:tc>
      </w:tr>
      <w:tr w:rsidR="003A4D5E" w:rsidRPr="000C002B" w14:paraId="4FC7BE0B"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56FF9234" w14:textId="77777777" w:rsidR="003A4D5E" w:rsidRPr="000C002B" w:rsidRDefault="003A4D5E" w:rsidP="003A4D5E">
            <w:pPr>
              <w:jc w:val="center"/>
              <w:rPr>
                <w:sz w:val="18"/>
                <w:szCs w:val="18"/>
                <w:lang w:eastAsia="en-GB"/>
              </w:rPr>
            </w:pPr>
            <w:r w:rsidRPr="000C002B">
              <w:rPr>
                <w:color w:val="000000"/>
                <w:sz w:val="18"/>
                <w:szCs w:val="18"/>
              </w:rPr>
              <w:t>Ministry of Environment (MINAMB)</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2598CB34" w14:textId="77777777" w:rsidR="003A4D5E" w:rsidRPr="000C002B" w:rsidRDefault="003A4D5E" w:rsidP="003A4D5E">
            <w:pPr>
              <w:jc w:val="center"/>
              <w:rPr>
                <w:color w:val="FF0000"/>
                <w:sz w:val="18"/>
                <w:szCs w:val="18"/>
                <w:lang w:eastAsia="en-GB"/>
              </w:rPr>
            </w:pPr>
            <w:r w:rsidRPr="000C002B">
              <w:rPr>
                <w:color w:val="000000"/>
                <w:sz w:val="18"/>
                <w:szCs w:val="18"/>
              </w:rPr>
              <w:t>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71B85C75" w14:textId="77777777" w:rsidR="003A4D5E" w:rsidRPr="000C002B" w:rsidRDefault="003A4D5E" w:rsidP="003A4D5E">
            <w:pPr>
              <w:jc w:val="center"/>
              <w:rPr>
                <w:b/>
                <w:sz w:val="18"/>
                <w:szCs w:val="18"/>
                <w:lang w:eastAsia="en-GB"/>
              </w:rPr>
            </w:pPr>
            <w:r w:rsidRPr="000C002B">
              <w:rPr>
                <w:b/>
                <w:color w:val="000000"/>
                <w:sz w:val="18"/>
                <w:szCs w:val="18"/>
              </w:rPr>
              <w:t>National Government Institution 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48BFFB26" w14:textId="77777777" w:rsidR="003A4D5E" w:rsidRPr="000C002B" w:rsidRDefault="003A4D5E" w:rsidP="003A4D5E">
            <w:pPr>
              <w:jc w:val="center"/>
              <w:rPr>
                <w:color w:val="000000"/>
                <w:sz w:val="18"/>
                <w:szCs w:val="18"/>
              </w:rPr>
            </w:pPr>
            <w:r w:rsidRPr="000C002B">
              <w:rPr>
                <w:color w:val="000000"/>
                <w:sz w:val="18"/>
                <w:szCs w:val="18"/>
              </w:rPr>
              <w:t>Face-to-face meetings</w:t>
            </w:r>
          </w:p>
          <w:p w14:paraId="0812CA62"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3EAC274"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032C676" w14:textId="77777777" w:rsidR="003A4D5E" w:rsidRPr="000C002B" w:rsidRDefault="003A4D5E" w:rsidP="003A4D5E">
            <w:pPr>
              <w:jc w:val="center"/>
              <w:rPr>
                <w:sz w:val="18"/>
                <w:szCs w:val="18"/>
                <w:lang w:eastAsia="en-GB"/>
              </w:rPr>
            </w:pPr>
            <w:r w:rsidRPr="000C002B">
              <w:rPr>
                <w:color w:val="000000"/>
                <w:sz w:val="18"/>
                <w:szCs w:val="18"/>
              </w:rPr>
              <w:t>Chairs the PCS from the outset</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6F49367" w14:textId="77777777" w:rsidR="003A4D5E" w:rsidRPr="000C002B" w:rsidRDefault="003A4D5E" w:rsidP="003A4D5E">
            <w:pPr>
              <w:jc w:val="center"/>
              <w:rPr>
                <w:sz w:val="18"/>
                <w:szCs w:val="18"/>
                <w:lang w:eastAsia="en-GB"/>
              </w:rPr>
            </w:pPr>
            <w:r w:rsidRPr="000C002B">
              <w:rPr>
                <w:color w:val="000000"/>
                <w:sz w:val="18"/>
                <w:szCs w:val="18"/>
              </w:rPr>
              <w:t xml:space="preserve">Participation of IDA/EDAs is essential </w:t>
            </w:r>
          </w:p>
        </w:tc>
      </w:tr>
      <w:tr w:rsidR="003A4D5E" w:rsidRPr="000C002B" w14:paraId="5DDDF644"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3CD28DDA" w14:textId="77777777" w:rsidR="003A4D5E" w:rsidRPr="000C002B" w:rsidRDefault="003A4D5E" w:rsidP="003A4D5E">
            <w:pPr>
              <w:jc w:val="center"/>
              <w:rPr>
                <w:sz w:val="18"/>
                <w:szCs w:val="18"/>
                <w:lang w:eastAsia="en-GB"/>
              </w:rPr>
            </w:pPr>
            <w:r w:rsidRPr="000C002B">
              <w:rPr>
                <w:color w:val="000000"/>
                <w:sz w:val="18"/>
                <w:szCs w:val="18"/>
              </w:rPr>
              <w:t>CETAC</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7498C693" w14:textId="77777777" w:rsidR="003A4D5E" w:rsidRPr="000C002B" w:rsidRDefault="003A4D5E" w:rsidP="003A4D5E">
            <w:pPr>
              <w:jc w:val="center"/>
              <w:rPr>
                <w:sz w:val="18"/>
                <w:szCs w:val="18"/>
                <w:lang w:eastAsia="en-GB"/>
              </w:rPr>
            </w:pPr>
            <w:r w:rsidRPr="000C002B">
              <w:rPr>
                <w:color w:val="000000"/>
                <w:sz w:val="18"/>
                <w:szCs w:val="18"/>
              </w:rPr>
              <w:t>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2406E233" w14:textId="77777777" w:rsidR="003A4D5E" w:rsidRPr="000C002B" w:rsidDel="000A62C1" w:rsidRDefault="003A4D5E" w:rsidP="003A4D5E">
            <w:pPr>
              <w:jc w:val="center"/>
              <w:rPr>
                <w:b/>
                <w:sz w:val="18"/>
                <w:szCs w:val="18"/>
                <w:lang w:eastAsia="en-GB"/>
              </w:rPr>
            </w:pPr>
            <w:r w:rsidRPr="000C002B">
              <w:rPr>
                <w:b/>
                <w:color w:val="000000"/>
                <w:sz w:val="18"/>
                <w:szCs w:val="18"/>
              </w:rPr>
              <w:t>National Government Institution 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7208E7A" w14:textId="77777777" w:rsidR="003A4D5E" w:rsidRPr="000C002B" w:rsidRDefault="003A4D5E" w:rsidP="003A4D5E">
            <w:pPr>
              <w:jc w:val="center"/>
              <w:rPr>
                <w:color w:val="000000"/>
                <w:sz w:val="18"/>
                <w:szCs w:val="18"/>
              </w:rPr>
            </w:pPr>
            <w:r w:rsidRPr="000C002B">
              <w:rPr>
                <w:color w:val="000000"/>
                <w:sz w:val="18"/>
                <w:szCs w:val="18"/>
              </w:rPr>
              <w:t>Face-to-face meetings</w:t>
            </w:r>
          </w:p>
          <w:p w14:paraId="7706B0E3"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6BCFB1C" w14:textId="77777777" w:rsidR="003A4D5E" w:rsidRPr="000C002B" w:rsidRDefault="003A4D5E" w:rsidP="003A4D5E">
            <w:pPr>
              <w:jc w:val="center"/>
              <w:rPr>
                <w:sz w:val="18"/>
                <w:szCs w:val="18"/>
                <w:lang w:eastAsia="en-GB"/>
              </w:rPr>
            </w:pPr>
            <w:r w:rsidRPr="000C002B">
              <w:rPr>
                <w:color w:val="000000"/>
                <w:sz w:val="18"/>
                <w:szCs w:val="18"/>
              </w:rPr>
              <w:t>The project will be very important for the institution to develop its strategic thinking and infrastructure</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2AFA4ABF" w14:textId="77777777" w:rsidR="003A4D5E" w:rsidRPr="000C002B" w:rsidRDefault="003A4D5E" w:rsidP="003A4D5E">
            <w:pPr>
              <w:jc w:val="center"/>
              <w:rPr>
                <w:sz w:val="18"/>
                <w:szCs w:val="18"/>
                <w:lang w:eastAsia="en-GB"/>
              </w:rPr>
            </w:pPr>
            <w:r w:rsidRPr="000C002B">
              <w:rPr>
                <w:color w:val="000000"/>
                <w:sz w:val="18"/>
                <w:szCs w:val="18"/>
              </w:rPr>
              <w:t>From the onset as key hosting institution and partner for activities under C1 and C2.</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F12589A" w14:textId="77777777" w:rsidR="003A4D5E" w:rsidRPr="000C002B" w:rsidRDefault="003A4D5E" w:rsidP="003A4D5E">
            <w:pPr>
              <w:jc w:val="center"/>
              <w:rPr>
                <w:sz w:val="18"/>
                <w:szCs w:val="18"/>
                <w:lang w:eastAsia="en-GB"/>
              </w:rPr>
            </w:pPr>
            <w:r w:rsidRPr="000C002B">
              <w:rPr>
                <w:color w:val="000000"/>
                <w:sz w:val="18"/>
                <w:szCs w:val="18"/>
              </w:rPr>
              <w:t>Co-financer and LoA</w:t>
            </w:r>
          </w:p>
        </w:tc>
      </w:tr>
      <w:tr w:rsidR="003A4D5E" w:rsidRPr="000C002B" w14:paraId="0C2D986A"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273D853E" w14:textId="77777777" w:rsidR="003A4D5E" w:rsidRPr="000C002B" w:rsidRDefault="003A4D5E" w:rsidP="003A4D5E">
            <w:pPr>
              <w:jc w:val="center"/>
              <w:rPr>
                <w:sz w:val="18"/>
                <w:szCs w:val="18"/>
                <w:lang w:eastAsia="en-GB"/>
              </w:rPr>
            </w:pPr>
            <w:r w:rsidRPr="000C002B">
              <w:rPr>
                <w:sz w:val="18"/>
                <w:szCs w:val="18"/>
              </w:rPr>
              <w:t>Provincial Authorities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7E2D5CA2" w14:textId="77777777" w:rsidR="003A4D5E" w:rsidRPr="000C002B" w:rsidRDefault="003A4D5E" w:rsidP="003A4D5E">
            <w:pPr>
              <w:jc w:val="center"/>
              <w:rPr>
                <w:sz w:val="18"/>
                <w:szCs w:val="18"/>
                <w:lang w:eastAsia="en-GB"/>
              </w:rPr>
            </w:pPr>
            <w:r w:rsidRPr="000C002B">
              <w:rPr>
                <w:color w:val="000000"/>
                <w:sz w:val="18"/>
                <w:szCs w:val="18"/>
              </w:rPr>
              <w:t>Indirect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vAlign w:val="center"/>
          </w:tcPr>
          <w:p w14:paraId="2D47AD23" w14:textId="77777777" w:rsidR="003A4D5E" w:rsidRPr="000C002B" w:rsidDel="000A62C1" w:rsidRDefault="003A4D5E" w:rsidP="003A4D5E">
            <w:pPr>
              <w:jc w:val="center"/>
              <w:rPr>
                <w:b/>
                <w:sz w:val="18"/>
                <w:szCs w:val="18"/>
                <w:lang w:eastAsia="en-GB"/>
              </w:rPr>
            </w:pPr>
            <w:r w:rsidRPr="000C002B">
              <w:rPr>
                <w:b/>
                <w:color w:val="000000"/>
                <w:sz w:val="18"/>
                <w:szCs w:val="18"/>
              </w:rPr>
              <w:t>National Government Institution/body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1C9DBFA" w14:textId="77777777" w:rsidR="003A4D5E" w:rsidRPr="000C002B" w:rsidRDefault="003A4D5E" w:rsidP="003A4D5E">
            <w:pPr>
              <w:jc w:val="center"/>
              <w:rPr>
                <w:color w:val="000000"/>
                <w:sz w:val="18"/>
                <w:szCs w:val="18"/>
              </w:rPr>
            </w:pPr>
            <w:r w:rsidRPr="000C002B">
              <w:rPr>
                <w:color w:val="000000"/>
                <w:sz w:val="18"/>
                <w:szCs w:val="18"/>
              </w:rPr>
              <w:t>Face-to-face meetings</w:t>
            </w:r>
          </w:p>
          <w:p w14:paraId="2808CB81"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473EADA" w14:textId="77777777" w:rsidR="003A4D5E" w:rsidRPr="000C002B" w:rsidRDefault="003A4D5E" w:rsidP="003A4D5E">
            <w:pPr>
              <w:jc w:val="center"/>
              <w:rPr>
                <w:sz w:val="18"/>
                <w:szCs w:val="18"/>
                <w:lang w:eastAsia="en-GB"/>
              </w:rPr>
            </w:pPr>
            <w:r w:rsidRPr="000C002B">
              <w:rPr>
                <w:color w:val="000000"/>
                <w:sz w:val="18"/>
                <w:szCs w:val="18"/>
              </w:rPr>
              <w:t>Local Government Institution/body</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E05A8FB" w14:textId="77777777" w:rsidR="003A4D5E" w:rsidRPr="000C002B" w:rsidRDefault="003A4D5E" w:rsidP="003A4D5E">
            <w:pPr>
              <w:jc w:val="center"/>
              <w:rPr>
                <w:sz w:val="18"/>
                <w:szCs w:val="18"/>
                <w:lang w:eastAsia="en-GB"/>
              </w:rPr>
            </w:pPr>
            <w:r w:rsidRPr="000C002B">
              <w:rPr>
                <w:color w:val="000000"/>
                <w:sz w:val="18"/>
                <w:szCs w:val="18"/>
              </w:rPr>
              <w:t>Part of PSC</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A305B5B" w14:textId="77777777" w:rsidR="003A4D5E" w:rsidRPr="000C002B" w:rsidRDefault="003A4D5E" w:rsidP="003A4D5E">
            <w:pPr>
              <w:jc w:val="center"/>
              <w:rPr>
                <w:sz w:val="18"/>
                <w:szCs w:val="18"/>
                <w:lang w:eastAsia="en-GB"/>
              </w:rPr>
            </w:pPr>
          </w:p>
        </w:tc>
      </w:tr>
      <w:tr w:rsidR="003A4D5E" w:rsidRPr="000C002B" w14:paraId="6649B84F"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C3CD2A1" w14:textId="77777777" w:rsidR="003A4D5E" w:rsidRPr="000C002B" w:rsidDel="00736CDD" w:rsidRDefault="003A4D5E" w:rsidP="003A4D5E">
            <w:pPr>
              <w:jc w:val="center"/>
              <w:rPr>
                <w:sz w:val="18"/>
                <w:szCs w:val="18"/>
              </w:rPr>
            </w:pPr>
            <w:r w:rsidRPr="000C002B">
              <w:rPr>
                <w:sz w:val="18"/>
                <w:szCs w:val="18"/>
              </w:rPr>
              <w:t>Municipal Authorities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54694633" w14:textId="77777777" w:rsidR="003A4D5E" w:rsidRPr="000C002B" w:rsidRDefault="003A4D5E" w:rsidP="003A4D5E">
            <w:pPr>
              <w:jc w:val="center"/>
              <w:rPr>
                <w:color w:val="000000"/>
                <w:sz w:val="18"/>
                <w:szCs w:val="18"/>
              </w:rPr>
            </w:pPr>
            <w:r w:rsidRPr="000C002B">
              <w:rPr>
                <w:color w:val="000000"/>
                <w:sz w:val="18"/>
                <w:szCs w:val="18"/>
              </w:rPr>
              <w:t>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vAlign w:val="center"/>
          </w:tcPr>
          <w:p w14:paraId="65B6F8F4" w14:textId="77777777" w:rsidR="003A4D5E" w:rsidRPr="000C002B" w:rsidRDefault="003A4D5E" w:rsidP="003A4D5E">
            <w:pPr>
              <w:jc w:val="center"/>
              <w:rPr>
                <w:b/>
                <w:color w:val="000000"/>
                <w:sz w:val="18"/>
                <w:szCs w:val="18"/>
              </w:rPr>
            </w:pPr>
            <w:r w:rsidRPr="000C002B">
              <w:rPr>
                <w:b/>
                <w:color w:val="000000"/>
                <w:sz w:val="18"/>
                <w:szCs w:val="18"/>
              </w:rPr>
              <w:t>Local Government Institution/body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7798E18" w14:textId="77777777" w:rsidR="003A4D5E" w:rsidRPr="000C002B" w:rsidRDefault="003A4D5E" w:rsidP="003A4D5E">
            <w:pPr>
              <w:jc w:val="center"/>
              <w:rPr>
                <w:color w:val="000000"/>
                <w:sz w:val="18"/>
                <w:szCs w:val="18"/>
              </w:rPr>
            </w:pPr>
            <w:r w:rsidRPr="000C002B">
              <w:rPr>
                <w:color w:val="000000"/>
                <w:sz w:val="18"/>
                <w:szCs w:val="18"/>
              </w:rPr>
              <w:t>Not consulted during PPG</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4D4D064F" w14:textId="77777777" w:rsidR="003A4D5E" w:rsidRPr="000C002B" w:rsidRDefault="003A4D5E" w:rsidP="003A4D5E">
            <w:pPr>
              <w:jc w:val="center"/>
              <w:rPr>
                <w:color w:val="000000"/>
                <w:sz w:val="18"/>
                <w:szCs w:val="18"/>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EF7EB81" w14:textId="77777777" w:rsidR="003A4D5E" w:rsidRPr="000C002B" w:rsidRDefault="003A4D5E" w:rsidP="003A4D5E">
            <w:pPr>
              <w:jc w:val="center"/>
              <w:rPr>
                <w:color w:val="000000"/>
                <w:sz w:val="18"/>
                <w:szCs w:val="18"/>
              </w:rPr>
            </w:pPr>
            <w:r w:rsidRPr="000C002B">
              <w:rPr>
                <w:color w:val="000000"/>
                <w:sz w:val="18"/>
                <w:szCs w:val="18"/>
              </w:rPr>
              <w:t>From PY2 onwards for the implementation of C2</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28126F6F" w14:textId="77777777" w:rsidR="003A4D5E" w:rsidRPr="000C002B" w:rsidRDefault="003A4D5E" w:rsidP="003A4D5E">
            <w:pPr>
              <w:jc w:val="center"/>
              <w:rPr>
                <w:color w:val="000000"/>
                <w:sz w:val="18"/>
                <w:szCs w:val="18"/>
              </w:rPr>
            </w:pPr>
            <w:r w:rsidRPr="000C002B">
              <w:rPr>
                <w:color w:val="000000"/>
                <w:sz w:val="18"/>
                <w:szCs w:val="18"/>
              </w:rPr>
              <w:t>Final shortlist of municipalities was produced based on the baseline assessment, but after PPG consultations took place.</w:t>
            </w:r>
          </w:p>
        </w:tc>
      </w:tr>
      <w:tr w:rsidR="003A4D5E" w:rsidRPr="000C002B" w14:paraId="48CD20A7"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35309760" w14:textId="77777777" w:rsidR="003A4D5E" w:rsidRPr="000C002B" w:rsidRDefault="003A4D5E" w:rsidP="003A4D5E">
            <w:pPr>
              <w:jc w:val="center"/>
              <w:rPr>
                <w:sz w:val="18"/>
                <w:szCs w:val="18"/>
                <w:lang w:eastAsia="en-GB"/>
              </w:rPr>
            </w:pPr>
            <w:r w:rsidRPr="000C002B">
              <w:rPr>
                <w:sz w:val="18"/>
                <w:szCs w:val="18"/>
              </w:rPr>
              <w:t>Ministry of Agriculture and Forests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242C0E33" w14:textId="77777777" w:rsidR="003A4D5E" w:rsidRPr="000C002B" w:rsidRDefault="003A4D5E" w:rsidP="003A4D5E">
            <w:pPr>
              <w:jc w:val="center"/>
              <w:rPr>
                <w:sz w:val="18"/>
                <w:szCs w:val="18"/>
                <w:lang w:eastAsia="en-GB"/>
              </w:rPr>
            </w:pPr>
            <w:r w:rsidRPr="000C002B">
              <w:rPr>
                <w:color w:val="000000"/>
                <w:sz w:val="18"/>
                <w:szCs w:val="18"/>
              </w:rPr>
              <w:t>Indirect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49298994" w14:textId="77777777" w:rsidR="003A4D5E" w:rsidRPr="000C002B" w:rsidDel="000A62C1" w:rsidRDefault="003A4D5E" w:rsidP="003A4D5E">
            <w:pPr>
              <w:jc w:val="center"/>
              <w:rPr>
                <w:b/>
                <w:sz w:val="18"/>
                <w:szCs w:val="18"/>
                <w:lang w:eastAsia="en-GB"/>
              </w:rPr>
            </w:pPr>
            <w:r w:rsidRPr="000C002B">
              <w:rPr>
                <w:b/>
                <w:color w:val="000000"/>
                <w:sz w:val="18"/>
                <w:szCs w:val="18"/>
              </w:rPr>
              <w:t>National Government Institution 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98FBE71" w14:textId="77777777" w:rsidR="003A4D5E" w:rsidRPr="000C002B" w:rsidRDefault="003A4D5E" w:rsidP="003A4D5E">
            <w:pPr>
              <w:jc w:val="center"/>
              <w:rPr>
                <w:color w:val="000000"/>
                <w:sz w:val="18"/>
                <w:szCs w:val="18"/>
              </w:rPr>
            </w:pPr>
            <w:r w:rsidRPr="000C002B">
              <w:rPr>
                <w:color w:val="000000"/>
                <w:sz w:val="18"/>
                <w:szCs w:val="18"/>
              </w:rPr>
              <w:t>Face-to-face meetings</w:t>
            </w:r>
          </w:p>
          <w:p w14:paraId="7A89E06B"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673743E" w14:textId="77777777" w:rsidR="003A4D5E" w:rsidRPr="000C002B" w:rsidRDefault="003A4D5E" w:rsidP="003A4D5E">
            <w:pPr>
              <w:jc w:val="center"/>
              <w:rPr>
                <w:sz w:val="18"/>
                <w:szCs w:val="18"/>
                <w:lang w:eastAsia="en-GB"/>
              </w:rPr>
            </w:pPr>
            <w:r w:rsidRPr="000C002B">
              <w:rPr>
                <w:sz w:val="18"/>
                <w:szCs w:val="18"/>
                <w:lang w:eastAsia="en-GB"/>
              </w:rPr>
              <w:t>GSA recognizes the importance of centralizing shared information and is receptive to establishing partnerships for this purpose</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63F1C4D" w14:textId="77777777" w:rsidR="003A4D5E" w:rsidRPr="000C002B" w:rsidRDefault="003A4D5E" w:rsidP="003A4D5E">
            <w:pPr>
              <w:jc w:val="center"/>
              <w:rPr>
                <w:color w:val="000000"/>
                <w:sz w:val="18"/>
                <w:szCs w:val="18"/>
              </w:rPr>
            </w:pPr>
            <w:r w:rsidRPr="000C002B">
              <w:rPr>
                <w:color w:val="000000"/>
                <w:sz w:val="18"/>
                <w:szCs w:val="18"/>
              </w:rPr>
              <w:t>Part of the PCS from the outset</w:t>
            </w:r>
          </w:p>
          <w:p w14:paraId="1E2DB581" w14:textId="77777777" w:rsidR="003A4D5E" w:rsidRPr="000C002B" w:rsidRDefault="003A4D5E" w:rsidP="003A4D5E">
            <w:pPr>
              <w:jc w:val="center"/>
              <w:rPr>
                <w:sz w:val="18"/>
                <w:szCs w:val="18"/>
              </w:rPr>
            </w:pPr>
            <w:r w:rsidRPr="000C002B">
              <w:rPr>
                <w:sz w:val="18"/>
                <w:szCs w:val="18"/>
              </w:rPr>
              <w:t>Proposed partnership with GSA foreseen for the 2nd or 3rd quarter of the project</w:t>
            </w:r>
          </w:p>
          <w:p w14:paraId="5A98CF2F"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3511631" w14:textId="77777777" w:rsidR="003A4D5E" w:rsidRPr="000C002B" w:rsidRDefault="003A4D5E" w:rsidP="003A4D5E">
            <w:pPr>
              <w:jc w:val="center"/>
              <w:rPr>
                <w:sz w:val="18"/>
                <w:szCs w:val="18"/>
                <w:lang w:eastAsia="en-GB"/>
              </w:rPr>
            </w:pPr>
            <w:r w:rsidRPr="000C002B">
              <w:rPr>
                <w:sz w:val="18"/>
                <w:szCs w:val="18"/>
              </w:rPr>
              <w:t>EDA/IDA</w:t>
            </w:r>
          </w:p>
        </w:tc>
      </w:tr>
      <w:tr w:rsidR="003A4D5E" w:rsidRPr="000C002B" w14:paraId="492E99DD"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006A921F" w14:textId="77777777" w:rsidR="003A4D5E" w:rsidRPr="000C002B" w:rsidRDefault="003A4D5E" w:rsidP="003A4D5E">
            <w:pPr>
              <w:jc w:val="center"/>
              <w:rPr>
                <w:sz w:val="18"/>
                <w:szCs w:val="18"/>
                <w:lang w:eastAsia="en-GB"/>
              </w:rPr>
            </w:pPr>
            <w:r w:rsidRPr="000C002B">
              <w:rPr>
                <w:sz w:val="18"/>
                <w:szCs w:val="18"/>
              </w:rPr>
              <w:t>Non-Governmental Organizations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13744E83"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6FF4A140" w14:textId="77777777" w:rsidR="003A4D5E" w:rsidRPr="000C002B" w:rsidDel="000A62C1" w:rsidRDefault="003A4D5E" w:rsidP="003A4D5E">
            <w:pPr>
              <w:jc w:val="center"/>
              <w:rPr>
                <w:b/>
                <w:sz w:val="18"/>
                <w:szCs w:val="18"/>
                <w:lang w:eastAsia="en-GB"/>
              </w:rPr>
            </w:pPr>
            <w:r w:rsidRPr="000C002B">
              <w:rPr>
                <w:b/>
                <w:sz w:val="18"/>
                <w:szCs w:val="18"/>
                <w:lang w:eastAsia="en-GB"/>
              </w:rPr>
              <w:t>Resource Partner/Donor</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6DAF94B" w14:textId="77777777" w:rsidR="003A4D5E" w:rsidRPr="000C002B" w:rsidRDefault="003A4D5E" w:rsidP="003A4D5E">
            <w:pPr>
              <w:jc w:val="center"/>
              <w:rPr>
                <w:color w:val="000000"/>
                <w:sz w:val="18"/>
                <w:szCs w:val="18"/>
              </w:rPr>
            </w:pPr>
            <w:r w:rsidRPr="000C002B">
              <w:rPr>
                <w:color w:val="000000"/>
                <w:sz w:val="18"/>
                <w:szCs w:val="18"/>
              </w:rPr>
              <w:t>Face-to-face meetings</w:t>
            </w:r>
          </w:p>
          <w:p w14:paraId="699A76CE" w14:textId="77777777" w:rsidR="003A4D5E" w:rsidRPr="000C002B" w:rsidRDefault="003A4D5E" w:rsidP="003A4D5E">
            <w:pPr>
              <w:jc w:val="center"/>
              <w:rPr>
                <w:sz w:val="18"/>
                <w:szCs w:val="18"/>
                <w:lang w:eastAsia="en-GB"/>
              </w:rPr>
            </w:pPr>
            <w:r w:rsidRPr="000C002B">
              <w:rPr>
                <w:color w:val="000000"/>
                <w:sz w:val="18"/>
                <w:szCs w:val="18"/>
              </w:rPr>
              <w:t>PGG inception workshop</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5CC9E64"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5E54F32"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91C2E71" w14:textId="77777777" w:rsidR="003A4D5E" w:rsidRPr="000C002B" w:rsidRDefault="003A4D5E" w:rsidP="003A4D5E">
            <w:pPr>
              <w:jc w:val="center"/>
              <w:rPr>
                <w:sz w:val="18"/>
                <w:szCs w:val="18"/>
                <w:lang w:eastAsia="en-GB"/>
              </w:rPr>
            </w:pPr>
          </w:p>
        </w:tc>
      </w:tr>
      <w:tr w:rsidR="003A4D5E" w:rsidRPr="000C002B" w14:paraId="6D6A1AF2"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1BD19405" w14:textId="77777777" w:rsidR="003A4D5E" w:rsidRPr="000C002B" w:rsidRDefault="003A4D5E" w:rsidP="003A4D5E">
            <w:pPr>
              <w:jc w:val="center"/>
              <w:rPr>
                <w:sz w:val="18"/>
                <w:szCs w:val="18"/>
                <w:lang w:eastAsia="en-GB"/>
              </w:rPr>
            </w:pPr>
            <w:r w:rsidRPr="000C002B">
              <w:rPr>
                <w:sz w:val="18"/>
                <w:szCs w:val="18"/>
              </w:rPr>
              <w:t>Foreign Embassies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52284A66"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6EBB08F0" w14:textId="77777777" w:rsidR="003A4D5E" w:rsidRPr="000C002B" w:rsidDel="000A62C1" w:rsidRDefault="003A4D5E" w:rsidP="003A4D5E">
            <w:pPr>
              <w:jc w:val="center"/>
              <w:rPr>
                <w:b/>
                <w:sz w:val="18"/>
                <w:szCs w:val="18"/>
                <w:lang w:eastAsia="en-GB"/>
              </w:rPr>
            </w:pPr>
            <w:r w:rsidRPr="000C002B">
              <w:rPr>
                <w:b/>
                <w:sz w:val="18"/>
                <w:szCs w:val="18"/>
                <w:lang w:eastAsia="en-GB"/>
              </w:rPr>
              <w:t>Resource Partner/Donor</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852CFE2" w14:textId="77777777" w:rsidR="003A4D5E" w:rsidRPr="000C002B" w:rsidRDefault="003A4D5E" w:rsidP="003A4D5E">
            <w:pPr>
              <w:jc w:val="center"/>
              <w:rPr>
                <w:color w:val="000000"/>
                <w:sz w:val="18"/>
                <w:szCs w:val="18"/>
              </w:rPr>
            </w:pPr>
            <w:r w:rsidRPr="000C002B">
              <w:rPr>
                <w:color w:val="000000"/>
                <w:sz w:val="18"/>
                <w:szCs w:val="18"/>
              </w:rPr>
              <w:t>Face-to-face meetings</w:t>
            </w:r>
          </w:p>
          <w:p w14:paraId="3BFDCBC5" w14:textId="77777777" w:rsidR="003A4D5E" w:rsidRPr="000C002B" w:rsidRDefault="003A4D5E" w:rsidP="003A4D5E">
            <w:pPr>
              <w:jc w:val="center"/>
              <w:rPr>
                <w:sz w:val="18"/>
                <w:szCs w:val="18"/>
                <w:lang w:eastAsia="en-GB"/>
              </w:rPr>
            </w:pPr>
            <w:r w:rsidRPr="000C002B">
              <w:rPr>
                <w:color w:val="000000"/>
                <w:sz w:val="18"/>
                <w:szCs w:val="18"/>
              </w:rPr>
              <w:t>PGG inception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27F2706" w14:textId="77777777" w:rsidR="003A4D5E" w:rsidRPr="000C002B" w:rsidRDefault="003A4D5E" w:rsidP="003A4D5E">
            <w:pPr>
              <w:jc w:val="center"/>
              <w:rPr>
                <w:sz w:val="18"/>
                <w:szCs w:val="18"/>
                <w:lang w:eastAsia="en-GB"/>
              </w:rPr>
            </w:pPr>
            <w:r w:rsidRPr="000C002B">
              <w:rPr>
                <w:sz w:val="18"/>
                <w:szCs w:val="18"/>
                <w:lang w:eastAsia="en-GB"/>
              </w:rPr>
              <w:t>Some foreign embassies have initiatives and projects in the field of agriculture that could open space for partnerships with the project</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308DE95" w14:textId="77777777" w:rsidR="003A4D5E" w:rsidRPr="000C002B" w:rsidRDefault="003A4D5E" w:rsidP="003A4D5E">
            <w:pPr>
              <w:jc w:val="center"/>
              <w:rPr>
                <w:sz w:val="18"/>
                <w:szCs w:val="18"/>
                <w:lang w:eastAsia="en-GB"/>
              </w:rPr>
            </w:pPr>
            <w:r w:rsidRPr="000C002B">
              <w:rPr>
                <w:sz w:val="18"/>
                <w:szCs w:val="18"/>
              </w:rPr>
              <w:t>Engagement foreseen during the implementation of C3 activities</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64FC5F4" w14:textId="77777777" w:rsidR="003A4D5E" w:rsidRPr="000C002B" w:rsidRDefault="003A4D5E" w:rsidP="003A4D5E">
            <w:pPr>
              <w:jc w:val="center"/>
              <w:rPr>
                <w:sz w:val="18"/>
                <w:szCs w:val="18"/>
                <w:lang w:eastAsia="en-GB"/>
              </w:rPr>
            </w:pPr>
            <w:r w:rsidRPr="000C002B">
              <w:rPr>
                <w:sz w:val="18"/>
                <w:szCs w:val="18"/>
              </w:rPr>
              <w:t>Dutch Embassy to be engaged as a potential donor of funds under SLM finance of C3</w:t>
            </w:r>
          </w:p>
        </w:tc>
      </w:tr>
      <w:tr w:rsidR="003A4D5E" w:rsidRPr="000C002B" w14:paraId="0CD321D6"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1A98B91E" w14:textId="77777777" w:rsidR="003A4D5E" w:rsidRPr="000C002B" w:rsidRDefault="003A4D5E" w:rsidP="003A4D5E">
            <w:pPr>
              <w:jc w:val="center"/>
              <w:rPr>
                <w:sz w:val="18"/>
                <w:szCs w:val="18"/>
                <w:lang w:eastAsia="en-GB"/>
              </w:rPr>
            </w:pPr>
            <w:r w:rsidRPr="000C002B">
              <w:rPr>
                <w:sz w:val="18"/>
                <w:szCs w:val="18"/>
              </w:rPr>
              <w:lastRenderedPageBreak/>
              <w:t>Universities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70026978"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27951BED" w14:textId="77777777" w:rsidR="003A4D5E" w:rsidRPr="000C002B" w:rsidDel="000A62C1" w:rsidRDefault="003A4D5E" w:rsidP="003A4D5E">
            <w:pPr>
              <w:jc w:val="center"/>
              <w:rPr>
                <w:b/>
                <w:sz w:val="18"/>
                <w:szCs w:val="18"/>
                <w:lang w:eastAsia="en-GB"/>
              </w:rPr>
            </w:pPr>
            <w:r w:rsidRPr="000C002B">
              <w:rPr>
                <w:b/>
                <w:sz w:val="18"/>
                <w:szCs w:val="18"/>
                <w:lang w:eastAsia="en-GB"/>
              </w:rPr>
              <w:t>Resource Partner/Donor</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E5D2C57" w14:textId="77777777" w:rsidR="003A4D5E" w:rsidRPr="000C002B" w:rsidRDefault="003A4D5E" w:rsidP="003A4D5E">
            <w:pPr>
              <w:jc w:val="center"/>
              <w:rPr>
                <w:color w:val="000000"/>
                <w:sz w:val="18"/>
                <w:szCs w:val="18"/>
              </w:rPr>
            </w:pPr>
            <w:r w:rsidRPr="000C002B">
              <w:rPr>
                <w:color w:val="000000"/>
                <w:sz w:val="18"/>
                <w:szCs w:val="18"/>
              </w:rPr>
              <w:t>Face-to-face meetings</w:t>
            </w:r>
          </w:p>
          <w:p w14:paraId="777AC5E4"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C06B630" w14:textId="77777777" w:rsidR="003A4D5E" w:rsidRPr="000C002B" w:rsidRDefault="003A4D5E" w:rsidP="003A4D5E">
            <w:pPr>
              <w:jc w:val="center"/>
              <w:rPr>
                <w:sz w:val="18"/>
                <w:szCs w:val="18"/>
                <w:lang w:eastAsia="en-GB"/>
              </w:rPr>
            </w:pPr>
            <w:r w:rsidRPr="000C002B">
              <w:rPr>
                <w:sz w:val="18"/>
                <w:szCs w:val="18"/>
                <w:lang w:eastAsia="en-GB"/>
              </w:rPr>
              <w:t>Both FCA and IIA have staff with relevant expertise for the project and are receptive to establishing partnerships.</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8881ABD" w14:textId="77777777" w:rsidR="003A4D5E" w:rsidRPr="000C002B" w:rsidRDefault="003A4D5E" w:rsidP="003A4D5E">
            <w:pPr>
              <w:jc w:val="center"/>
              <w:rPr>
                <w:sz w:val="18"/>
                <w:szCs w:val="18"/>
                <w:lang w:eastAsia="en-GB"/>
              </w:rPr>
            </w:pPr>
            <w:r w:rsidRPr="000C002B">
              <w:rPr>
                <w:sz w:val="18"/>
                <w:szCs w:val="18"/>
              </w:rPr>
              <w:t>Proposed LoAs foreseen for the 1st or 2nd quarter of the project</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4876B38E" w14:textId="77777777" w:rsidR="003A4D5E" w:rsidRPr="000C002B" w:rsidRDefault="003A4D5E" w:rsidP="003A4D5E">
            <w:pPr>
              <w:jc w:val="center"/>
              <w:rPr>
                <w:sz w:val="18"/>
                <w:szCs w:val="18"/>
                <w:lang w:eastAsia="en-GB"/>
              </w:rPr>
            </w:pPr>
          </w:p>
        </w:tc>
      </w:tr>
      <w:tr w:rsidR="003A4D5E" w:rsidRPr="000C002B" w14:paraId="00B29DE1"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1AC5BAA7" w14:textId="77777777" w:rsidR="003A4D5E" w:rsidRPr="000C002B" w:rsidRDefault="003A4D5E" w:rsidP="003A4D5E">
            <w:pPr>
              <w:jc w:val="center"/>
              <w:rPr>
                <w:sz w:val="18"/>
                <w:szCs w:val="18"/>
                <w:lang w:eastAsia="en-GB"/>
              </w:rPr>
            </w:pPr>
            <w:r w:rsidRPr="000C002B">
              <w:rPr>
                <w:sz w:val="18"/>
                <w:szCs w:val="18"/>
              </w:rPr>
              <w:t>Other Ministries (Urbanism, Economy, Natural Resources)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2E965D14"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597D9BE2" w14:textId="77777777" w:rsidR="003A4D5E" w:rsidRPr="000C002B" w:rsidDel="000A62C1" w:rsidRDefault="003A4D5E" w:rsidP="003A4D5E">
            <w:pPr>
              <w:jc w:val="center"/>
              <w:rPr>
                <w:b/>
                <w:sz w:val="18"/>
                <w:szCs w:val="18"/>
                <w:lang w:eastAsia="en-GB"/>
              </w:rPr>
            </w:pPr>
            <w:r w:rsidRPr="000C002B">
              <w:rPr>
                <w:b/>
                <w:sz w:val="18"/>
                <w:szCs w:val="18"/>
                <w:lang w:eastAsia="en-GB"/>
              </w:rPr>
              <w:t>National Government Institution 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42D22237" w14:textId="77777777" w:rsidR="003A4D5E" w:rsidRPr="000C002B" w:rsidRDefault="003A4D5E" w:rsidP="003A4D5E">
            <w:pPr>
              <w:jc w:val="center"/>
              <w:rPr>
                <w:color w:val="000000"/>
                <w:sz w:val="18"/>
                <w:szCs w:val="18"/>
              </w:rPr>
            </w:pPr>
            <w:r w:rsidRPr="000C002B">
              <w:rPr>
                <w:color w:val="000000"/>
                <w:sz w:val="18"/>
                <w:szCs w:val="18"/>
              </w:rPr>
              <w:t>Face-to-face meetings</w:t>
            </w:r>
          </w:p>
          <w:p w14:paraId="12776E27"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0AC97D4D" w14:textId="77777777" w:rsidR="003A4D5E" w:rsidRPr="000C002B" w:rsidRDefault="003A4D5E" w:rsidP="003A4D5E">
            <w:pPr>
              <w:jc w:val="center"/>
              <w:rPr>
                <w:sz w:val="18"/>
                <w:szCs w:val="18"/>
                <w:lang w:eastAsia="en-GB"/>
              </w:rPr>
            </w:pPr>
            <w:r w:rsidRPr="000C002B">
              <w:rPr>
                <w:sz w:val="18"/>
                <w:szCs w:val="18"/>
                <w:lang w:eastAsia="en-GB"/>
              </w:rPr>
              <w:t>INAMET and IGCA recognize the importance of centralizing shared information and are receptive to establishing partnerships for this purpose.</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ED8B01D" w14:textId="77777777" w:rsidR="003A4D5E" w:rsidRPr="000C002B" w:rsidRDefault="003A4D5E" w:rsidP="003A4D5E">
            <w:pPr>
              <w:jc w:val="center"/>
              <w:rPr>
                <w:sz w:val="18"/>
                <w:szCs w:val="18"/>
              </w:rPr>
            </w:pPr>
            <w:r w:rsidRPr="000C002B">
              <w:rPr>
                <w:sz w:val="18"/>
                <w:szCs w:val="18"/>
              </w:rPr>
              <w:t>Proposed partnerships with INAMET and IGCA foreseen for the 2nd or 3nd quarter of the project</w:t>
            </w:r>
          </w:p>
          <w:p w14:paraId="09E92AC5" w14:textId="77777777" w:rsidR="003A4D5E" w:rsidRPr="000C002B" w:rsidRDefault="003A4D5E" w:rsidP="003A4D5E">
            <w:pPr>
              <w:jc w:val="center"/>
              <w:rPr>
                <w:sz w:val="18"/>
                <w:szCs w:val="18"/>
                <w:lang w:eastAsia="en-GB"/>
              </w:rPr>
            </w:pPr>
            <w:r w:rsidRPr="000C002B">
              <w:rPr>
                <w:sz w:val="18"/>
                <w:szCs w:val="18"/>
              </w:rPr>
              <w:t>INOTU will be engaged for</w:t>
            </w:r>
            <w:r w:rsidRPr="000C002B">
              <w:rPr>
                <w:color w:val="000000"/>
                <w:sz w:val="18"/>
                <w:szCs w:val="18"/>
              </w:rPr>
              <w:t xml:space="preserve"> the implementation of C2 from PY2 onwards</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11A8023" w14:textId="77777777" w:rsidR="003A4D5E" w:rsidRPr="000C002B" w:rsidRDefault="003A4D5E" w:rsidP="003A4D5E">
            <w:pPr>
              <w:jc w:val="center"/>
              <w:rPr>
                <w:sz w:val="18"/>
                <w:szCs w:val="18"/>
                <w:lang w:eastAsia="en-GB"/>
              </w:rPr>
            </w:pPr>
          </w:p>
        </w:tc>
      </w:tr>
      <w:tr w:rsidR="003A4D5E" w:rsidRPr="000C002B" w14:paraId="51543E0F"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5F5F6813" w14:textId="77777777" w:rsidR="003A4D5E" w:rsidRPr="000C002B" w:rsidRDefault="003A4D5E" w:rsidP="003A4D5E">
            <w:pPr>
              <w:jc w:val="center"/>
              <w:rPr>
                <w:sz w:val="18"/>
                <w:szCs w:val="18"/>
                <w:lang w:eastAsia="en-GB"/>
              </w:rPr>
            </w:pPr>
            <w:r w:rsidRPr="000C002B">
              <w:rPr>
                <w:sz w:val="18"/>
                <w:szCs w:val="18"/>
              </w:rPr>
              <w:t>African Development Bank</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6A28889A"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300D703C" w14:textId="77777777" w:rsidR="003A4D5E" w:rsidRPr="000C002B" w:rsidDel="000A62C1" w:rsidRDefault="003A4D5E" w:rsidP="003A4D5E">
            <w:pPr>
              <w:jc w:val="center"/>
              <w:rPr>
                <w:b/>
                <w:sz w:val="18"/>
                <w:szCs w:val="18"/>
                <w:lang w:eastAsia="en-GB"/>
              </w:rPr>
            </w:pPr>
            <w:r w:rsidRPr="000C002B">
              <w:rPr>
                <w:b/>
                <w:sz w:val="18"/>
                <w:szCs w:val="18"/>
                <w:lang w:eastAsia="en-GB"/>
              </w:rPr>
              <w:t>Resource Partner/Donor</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0E97840B" w14:textId="77777777" w:rsidR="003A4D5E" w:rsidRPr="000C002B" w:rsidRDefault="003A4D5E" w:rsidP="003A4D5E">
            <w:pPr>
              <w:jc w:val="center"/>
              <w:rPr>
                <w:sz w:val="18"/>
                <w:szCs w:val="18"/>
                <w:lang w:eastAsia="en-GB"/>
              </w:rPr>
            </w:pP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5B15018" w14:textId="77777777" w:rsidR="003A4D5E" w:rsidRPr="000C002B" w:rsidRDefault="003A4D5E" w:rsidP="003A4D5E">
            <w:pPr>
              <w:jc w:val="center"/>
              <w:rPr>
                <w:sz w:val="18"/>
                <w:szCs w:val="18"/>
                <w:lang w:eastAsia="en-GB"/>
              </w:rPr>
            </w:pPr>
            <w:r w:rsidRPr="000C002B">
              <w:rPr>
                <w:sz w:val="18"/>
                <w:szCs w:val="18"/>
                <w:lang w:eastAsia="en-GB"/>
              </w:rPr>
              <w:t>The AfDB is completing the approval process for a project regarding SLM, which could be close aligned with the project</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E5A881A"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224300D" w14:textId="77777777" w:rsidR="003A4D5E" w:rsidRPr="000C002B" w:rsidRDefault="003A4D5E" w:rsidP="003A4D5E">
            <w:pPr>
              <w:jc w:val="center"/>
              <w:rPr>
                <w:sz w:val="18"/>
                <w:szCs w:val="18"/>
                <w:lang w:eastAsia="en-GB"/>
              </w:rPr>
            </w:pPr>
          </w:p>
        </w:tc>
      </w:tr>
    </w:tbl>
    <w:p w14:paraId="27DDAF66" w14:textId="77777777" w:rsidR="002B0768" w:rsidRPr="000C002B" w:rsidRDefault="002B0768" w:rsidP="000900ED">
      <w:pPr>
        <w:rPr>
          <w:b/>
          <w:color w:val="FF0000"/>
          <w:lang w:eastAsia="en-GB"/>
        </w:rPr>
      </w:pPr>
    </w:p>
    <w:p w14:paraId="7E9EAFBF" w14:textId="77777777" w:rsidR="000900ED" w:rsidRPr="000C002B" w:rsidRDefault="000900ED" w:rsidP="00CD3BF9">
      <w:pPr>
        <w:pStyle w:val="Heading3"/>
      </w:pPr>
      <w:bookmarkStart w:id="715" w:name="_2)_Grievance_Mechanism"/>
      <w:bookmarkStart w:id="716" w:name="_Toc526767893"/>
      <w:bookmarkStart w:id="717" w:name="_Toc529831814"/>
      <w:bookmarkStart w:id="718" w:name="_Toc21505252"/>
      <w:bookmarkStart w:id="719" w:name="_Toc24400140"/>
      <w:bookmarkEnd w:id="715"/>
      <w:r w:rsidRPr="000C002B">
        <w:t>2) Grievance Mechanism</w:t>
      </w:r>
      <w:bookmarkEnd w:id="716"/>
      <w:bookmarkEnd w:id="717"/>
      <w:bookmarkEnd w:id="718"/>
      <w:bookmarkEnd w:id="719"/>
      <w:r w:rsidRPr="000C002B">
        <w:t xml:space="preserve">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5"/>
        <w:gridCol w:w="10007"/>
      </w:tblGrid>
      <w:tr w:rsidR="00265B2F" w:rsidRPr="000C002B" w14:paraId="66AF0072" w14:textId="77777777" w:rsidTr="00265B2F">
        <w:trPr>
          <w:trHeight w:val="405"/>
        </w:trPr>
        <w:tc>
          <w:tcPr>
            <w:tcW w:w="1230" w:type="pct"/>
            <w:tcBorders>
              <w:top w:val="outset" w:sz="6" w:space="0" w:color="auto"/>
              <w:left w:val="outset" w:sz="6" w:space="0" w:color="auto"/>
              <w:bottom w:val="outset" w:sz="6" w:space="0" w:color="auto"/>
              <w:right w:val="outset" w:sz="6" w:space="0" w:color="auto"/>
            </w:tcBorders>
            <w:shd w:val="clear" w:color="auto" w:fill="D9D9D9"/>
            <w:vAlign w:val="center"/>
          </w:tcPr>
          <w:p w14:paraId="28C92E78" w14:textId="77777777" w:rsidR="00265B2F" w:rsidRPr="000C002B" w:rsidRDefault="00265B2F" w:rsidP="00E36E1D">
            <w:pPr>
              <w:keepNext/>
              <w:ind w:left="407"/>
              <w:jc w:val="left"/>
              <w:rPr>
                <w:sz w:val="18"/>
                <w:lang w:eastAsia="en-GB"/>
              </w:rPr>
            </w:pPr>
            <w:r w:rsidRPr="000C002B">
              <w:rPr>
                <w:rFonts w:ascii="Calibri" w:hAnsi="Calibri" w:cs="Calibri"/>
                <w:sz w:val="18"/>
                <w:lang w:eastAsia="en-GB"/>
              </w:rPr>
              <w:t>Focal Point Information </w:t>
            </w:r>
          </w:p>
        </w:tc>
        <w:tc>
          <w:tcPr>
            <w:tcW w:w="3770" w:type="pct"/>
            <w:tcBorders>
              <w:top w:val="single" w:sz="6" w:space="0" w:color="auto"/>
              <w:left w:val="outset" w:sz="6" w:space="0" w:color="auto"/>
              <w:bottom w:val="single" w:sz="6" w:space="0" w:color="auto"/>
              <w:right w:val="single" w:sz="6" w:space="0" w:color="auto"/>
            </w:tcBorders>
            <w:shd w:val="clear" w:color="auto" w:fill="FFFFFF"/>
          </w:tcPr>
          <w:p w14:paraId="490883A4" w14:textId="77777777" w:rsidR="00265B2F" w:rsidRPr="000C002B" w:rsidRDefault="00265B2F" w:rsidP="00AE0967">
            <w:pPr>
              <w:jc w:val="left"/>
              <w:rPr>
                <w:sz w:val="18"/>
                <w:lang w:eastAsia="en-GB"/>
              </w:rPr>
            </w:pPr>
            <w:r w:rsidRPr="000C002B">
              <w:rPr>
                <w:sz w:val="18"/>
                <w:lang w:eastAsia="en-GB"/>
              </w:rPr>
              <w:t> </w:t>
            </w:r>
          </w:p>
        </w:tc>
      </w:tr>
      <w:tr w:rsidR="00265B2F" w:rsidRPr="000C002B" w14:paraId="0C704EF2" w14:textId="77777777" w:rsidTr="00265B2F">
        <w:tc>
          <w:tcPr>
            <w:tcW w:w="1230" w:type="pct"/>
            <w:tcBorders>
              <w:top w:val="outset" w:sz="6" w:space="0" w:color="auto"/>
              <w:left w:val="single" w:sz="6" w:space="0" w:color="auto"/>
              <w:bottom w:val="single" w:sz="6" w:space="0" w:color="auto"/>
              <w:right w:val="single" w:sz="6" w:space="0" w:color="auto"/>
            </w:tcBorders>
            <w:shd w:val="clear" w:color="auto" w:fill="D9D9D9"/>
            <w:vAlign w:val="center"/>
          </w:tcPr>
          <w:p w14:paraId="62B0F565" w14:textId="77777777" w:rsidR="00265B2F" w:rsidRPr="000C002B" w:rsidRDefault="00265B2F" w:rsidP="00AE0967">
            <w:pPr>
              <w:jc w:val="left"/>
              <w:rPr>
                <w:sz w:val="18"/>
                <w:lang w:eastAsia="en-GB"/>
              </w:rPr>
            </w:pPr>
            <w:r w:rsidRPr="000C002B">
              <w:rPr>
                <w:rFonts w:ascii="Calibri" w:hAnsi="Calibri" w:cs="Calibri"/>
                <w:sz w:val="18"/>
                <w:lang w:eastAsia="en-GB"/>
              </w:rPr>
              <w:t>Contact Details </w:t>
            </w:r>
          </w:p>
        </w:tc>
        <w:tc>
          <w:tcPr>
            <w:tcW w:w="3770" w:type="pct"/>
            <w:tcBorders>
              <w:top w:val="outset" w:sz="6" w:space="0" w:color="auto"/>
              <w:left w:val="outset" w:sz="6" w:space="0" w:color="auto"/>
              <w:bottom w:val="single" w:sz="6" w:space="0" w:color="auto"/>
              <w:right w:val="single" w:sz="6" w:space="0" w:color="auto"/>
            </w:tcBorders>
            <w:shd w:val="clear" w:color="auto" w:fill="FFFFFF" w:themeFill="background1"/>
          </w:tcPr>
          <w:p w14:paraId="39C317AE" w14:textId="77777777" w:rsidR="00265B2F" w:rsidRPr="000C002B" w:rsidRDefault="00265B2F" w:rsidP="00AE0967">
            <w:pPr>
              <w:jc w:val="left"/>
              <w:rPr>
                <w:sz w:val="18"/>
                <w:lang w:eastAsia="en-GB"/>
              </w:rPr>
            </w:pPr>
            <w:r w:rsidRPr="000C002B">
              <w:rPr>
                <w:sz w:val="18"/>
                <w:lang w:eastAsia="en-GB"/>
              </w:rPr>
              <w:t> </w:t>
            </w:r>
          </w:p>
        </w:tc>
      </w:tr>
      <w:tr w:rsidR="00265B2F" w:rsidRPr="000C002B" w14:paraId="7ACC9E81" w14:textId="77777777" w:rsidTr="00265B2F">
        <w:tc>
          <w:tcPr>
            <w:tcW w:w="1230" w:type="pct"/>
            <w:tcBorders>
              <w:top w:val="outset" w:sz="6" w:space="0" w:color="auto"/>
              <w:left w:val="single" w:sz="6" w:space="0" w:color="auto"/>
              <w:bottom w:val="single" w:sz="6" w:space="0" w:color="auto"/>
              <w:right w:val="single" w:sz="6" w:space="0" w:color="auto"/>
            </w:tcBorders>
            <w:shd w:val="clear" w:color="auto" w:fill="D9D9D9"/>
            <w:vAlign w:val="center"/>
          </w:tcPr>
          <w:p w14:paraId="4B91607F" w14:textId="77777777" w:rsidR="00265B2F" w:rsidRPr="000C002B" w:rsidRDefault="00265B2F" w:rsidP="00AE0967">
            <w:pPr>
              <w:jc w:val="left"/>
              <w:rPr>
                <w:sz w:val="18"/>
                <w:lang w:eastAsia="en-GB"/>
              </w:rPr>
            </w:pPr>
            <w:r w:rsidRPr="000C002B">
              <w:rPr>
                <w:rFonts w:ascii="Calibri" w:hAnsi="Calibri" w:cs="Calibri"/>
                <w:sz w:val="18"/>
                <w:lang w:eastAsia="en-GB"/>
              </w:rPr>
              <w:t>Explain how the grievance mechanism has been communicated to stakeholders</w:t>
            </w:r>
          </w:p>
        </w:tc>
        <w:tc>
          <w:tcPr>
            <w:tcW w:w="3770" w:type="pct"/>
            <w:tcBorders>
              <w:top w:val="outset" w:sz="6" w:space="0" w:color="auto"/>
              <w:left w:val="outset" w:sz="6" w:space="0" w:color="auto"/>
              <w:bottom w:val="single" w:sz="6" w:space="0" w:color="auto"/>
              <w:right w:val="single" w:sz="6" w:space="0" w:color="auto"/>
            </w:tcBorders>
            <w:shd w:val="clear" w:color="auto" w:fill="FFFFFF" w:themeFill="background1"/>
          </w:tcPr>
          <w:p w14:paraId="232FC606" w14:textId="77777777" w:rsidR="00265B2F" w:rsidRPr="000C002B" w:rsidRDefault="00265B2F" w:rsidP="00AE0967">
            <w:pPr>
              <w:jc w:val="left"/>
              <w:rPr>
                <w:sz w:val="18"/>
                <w:lang w:eastAsia="en-GB"/>
              </w:rPr>
            </w:pPr>
            <w:r w:rsidRPr="000C002B">
              <w:rPr>
                <w:sz w:val="18"/>
                <w:lang w:eastAsia="en-GB"/>
              </w:rPr>
              <w:t> </w:t>
            </w:r>
          </w:p>
        </w:tc>
      </w:tr>
    </w:tbl>
    <w:p w14:paraId="16E9C243" w14:textId="77777777" w:rsidR="000900ED" w:rsidRPr="000C002B" w:rsidRDefault="000900ED" w:rsidP="000900ED">
      <w:pPr>
        <w:jc w:val="left"/>
        <w:rPr>
          <w:lang w:eastAsia="en-GB"/>
        </w:rPr>
      </w:pPr>
    </w:p>
    <w:p w14:paraId="20CE4082" w14:textId="77777777" w:rsidR="00F2172D" w:rsidRPr="000C002B" w:rsidRDefault="00F2172D" w:rsidP="000900ED">
      <w:pPr>
        <w:jc w:val="left"/>
        <w:rPr>
          <w:lang w:eastAsia="en-GB"/>
        </w:rPr>
      </w:pPr>
    </w:p>
    <w:p w14:paraId="238D8F99" w14:textId="77777777" w:rsidR="00F31F9E" w:rsidRPr="000C002B" w:rsidRDefault="003A7508" w:rsidP="00CD3BF9">
      <w:pPr>
        <w:pStyle w:val="Heading3"/>
      </w:pPr>
      <w:bookmarkStart w:id="720" w:name="_3)_Disclosure_(currently"/>
      <w:bookmarkStart w:id="721" w:name="_Toc21505253"/>
      <w:bookmarkStart w:id="722" w:name="_Toc24400141"/>
      <w:bookmarkStart w:id="723" w:name="_Toc526767894"/>
      <w:bookmarkStart w:id="724" w:name="_Toc529831815"/>
      <w:bookmarkEnd w:id="720"/>
      <w:r w:rsidRPr="000C002B">
        <w:t xml:space="preserve">3) </w:t>
      </w:r>
      <w:r w:rsidR="000900ED" w:rsidRPr="000C002B">
        <w:t xml:space="preserve">Disclosure </w:t>
      </w:r>
      <w:r w:rsidR="00F31F9E" w:rsidRPr="000C002B">
        <w:t>(currently not applicable)</w:t>
      </w:r>
      <w:bookmarkEnd w:id="721"/>
      <w:bookmarkEnd w:id="722"/>
    </w:p>
    <w:tbl>
      <w:tblPr>
        <w:tblW w:w="13325" w:type="dxa"/>
        <w:tblInd w:w="-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042"/>
        <w:gridCol w:w="6210"/>
        <w:gridCol w:w="3073"/>
      </w:tblGrid>
      <w:tr w:rsidR="000900ED" w:rsidRPr="000C002B" w14:paraId="7CA76EA3"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bookmarkEnd w:id="723"/>
          <w:bookmarkEnd w:id="724"/>
          <w:p w14:paraId="61A6F234" w14:textId="77777777" w:rsidR="000900ED" w:rsidRPr="000C002B" w:rsidRDefault="000900ED" w:rsidP="00E31A99">
            <w:pPr>
              <w:rPr>
                <w:sz w:val="18"/>
                <w:lang w:eastAsia="en-GB"/>
              </w:rPr>
            </w:pPr>
            <w:r w:rsidRPr="000C002B">
              <w:rPr>
                <w:sz w:val="18"/>
                <w:lang w:eastAsia="en-GB"/>
              </w:rPr>
              <w:t>Disclosure Means</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5CA68E21" w14:textId="77777777" w:rsidR="000900ED" w:rsidRPr="000C002B" w:rsidRDefault="000900ED" w:rsidP="00AE0967">
            <w:pPr>
              <w:rPr>
                <w:sz w:val="18"/>
                <w:lang w:eastAsia="en-GB"/>
              </w:rPr>
            </w:pPr>
            <w:r w:rsidRPr="000C002B">
              <w:rPr>
                <w:sz w:val="18"/>
                <w:lang w:eastAsia="en-GB"/>
              </w:rPr>
              <w:t> </w:t>
            </w:r>
          </w:p>
        </w:tc>
      </w:tr>
      <w:tr w:rsidR="000900ED" w:rsidRPr="000C002B" w14:paraId="4F983749"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3E4C5D93" w14:textId="77777777" w:rsidR="000900ED" w:rsidRPr="000C002B" w:rsidRDefault="000900ED" w:rsidP="00AE0967">
            <w:pPr>
              <w:rPr>
                <w:sz w:val="18"/>
                <w:lang w:eastAsia="en-GB"/>
              </w:rPr>
            </w:pPr>
            <w:r w:rsidRPr="000C002B">
              <w:rPr>
                <w:sz w:val="18"/>
                <w:lang w:eastAsia="en-GB"/>
              </w:rPr>
              <w:t>Disclosure information/document shared</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12AE9BB5" w14:textId="77777777" w:rsidR="000900ED" w:rsidRPr="000C002B" w:rsidRDefault="000900ED" w:rsidP="00AE0967">
            <w:pPr>
              <w:rPr>
                <w:sz w:val="18"/>
                <w:lang w:eastAsia="en-GB"/>
              </w:rPr>
            </w:pPr>
          </w:p>
        </w:tc>
      </w:tr>
      <w:tr w:rsidR="000900ED" w:rsidRPr="000C002B" w14:paraId="04BA648F" w14:textId="77777777" w:rsidTr="00996A83">
        <w:trPr>
          <w:trHeight w:val="144"/>
        </w:trPr>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1D8DBEC4" w14:textId="77777777" w:rsidR="000900ED" w:rsidRPr="000C002B" w:rsidRDefault="000900ED" w:rsidP="00AE0967">
            <w:pPr>
              <w:rPr>
                <w:sz w:val="18"/>
                <w:lang w:eastAsia="en-GB"/>
              </w:rPr>
            </w:pPr>
            <w:r w:rsidRPr="000C002B">
              <w:rPr>
                <w:sz w:val="18"/>
                <w:lang w:eastAsia="en-GB"/>
              </w:rPr>
              <w:t>Disclosure dates </w:t>
            </w:r>
          </w:p>
        </w:tc>
        <w:tc>
          <w:tcPr>
            <w:tcW w:w="6210" w:type="dxa"/>
            <w:tcBorders>
              <w:top w:val="outset" w:sz="6" w:space="0" w:color="auto"/>
              <w:left w:val="outset" w:sz="6" w:space="0" w:color="auto"/>
              <w:bottom w:val="single" w:sz="6" w:space="0" w:color="auto"/>
              <w:right w:val="single" w:sz="6" w:space="0" w:color="auto"/>
            </w:tcBorders>
            <w:shd w:val="clear" w:color="auto" w:fill="FFFFFF" w:themeFill="background1"/>
          </w:tcPr>
          <w:p w14:paraId="61DC3779" w14:textId="77777777" w:rsidR="000900ED" w:rsidRPr="000C002B" w:rsidRDefault="000900ED" w:rsidP="00AE0967">
            <w:pPr>
              <w:rPr>
                <w:rFonts w:cs="Arial"/>
                <w:sz w:val="18"/>
                <w:lang w:eastAsia="en-GB"/>
              </w:rPr>
            </w:pPr>
            <w:r w:rsidRPr="000C002B">
              <w:rPr>
                <w:rFonts w:cs="Arial"/>
                <w:sz w:val="18"/>
                <w:lang w:eastAsia="en-GB"/>
              </w:rPr>
              <w:t xml:space="preserve"> From: </w:t>
            </w:r>
            <w:sdt>
              <w:sdtPr>
                <w:rPr>
                  <w:rFonts w:cs="Arial"/>
                  <w:sz w:val="18"/>
                  <w:lang w:eastAsia="en-GB"/>
                </w:rPr>
                <w:id w:val="-144890628"/>
                <w:placeholder>
                  <w:docPart w:val="81152B78927A4D18980044214C6F59D5"/>
                </w:placeholder>
                <w:showingPlcHdr/>
                <w:date>
                  <w:dateFormat w:val="M/d/yyyy"/>
                  <w:lid w:val="en-US"/>
                  <w:storeMappedDataAs w:val="dateTime"/>
                  <w:calendar w:val="gregorian"/>
                </w:date>
              </w:sdtPr>
              <w:sdtEndPr/>
              <w:sdtContent>
                <w:r w:rsidRPr="000C002B">
                  <w:rPr>
                    <w:rStyle w:val="PlaceholderText"/>
                    <w:sz w:val="18"/>
                  </w:rPr>
                  <w:t>Click here to enter a date.</w:t>
                </w:r>
              </w:sdtContent>
            </w:sdt>
          </w:p>
        </w:tc>
        <w:tc>
          <w:tcPr>
            <w:tcW w:w="3073" w:type="dxa"/>
            <w:tcBorders>
              <w:top w:val="outset" w:sz="6" w:space="0" w:color="auto"/>
              <w:left w:val="outset" w:sz="6" w:space="0" w:color="auto"/>
              <w:bottom w:val="single" w:sz="6" w:space="0" w:color="auto"/>
              <w:right w:val="single" w:sz="6" w:space="0" w:color="auto"/>
            </w:tcBorders>
            <w:shd w:val="clear" w:color="auto" w:fill="FFFFFF" w:themeFill="background1"/>
          </w:tcPr>
          <w:p w14:paraId="584907BB" w14:textId="77777777" w:rsidR="000900ED" w:rsidRPr="000C002B" w:rsidRDefault="000900ED" w:rsidP="00AE0967">
            <w:pPr>
              <w:rPr>
                <w:rFonts w:cs="Arial"/>
                <w:sz w:val="18"/>
                <w:lang w:eastAsia="en-GB"/>
              </w:rPr>
            </w:pPr>
            <w:r w:rsidRPr="000C002B">
              <w:rPr>
                <w:rFonts w:cs="Arial"/>
                <w:sz w:val="18"/>
                <w:lang w:eastAsia="en-GB"/>
              </w:rPr>
              <w:t xml:space="preserve">To: </w:t>
            </w:r>
            <w:sdt>
              <w:sdtPr>
                <w:rPr>
                  <w:rFonts w:cs="Arial"/>
                  <w:sz w:val="18"/>
                  <w:lang w:eastAsia="en-GB"/>
                </w:rPr>
                <w:id w:val="-1901354574"/>
                <w:placeholder>
                  <w:docPart w:val="81152B78927A4D18980044214C6F59D5"/>
                </w:placeholder>
                <w:showingPlcHdr/>
                <w:date>
                  <w:dateFormat w:val="M/d/yyyy"/>
                  <w:lid w:val="en-US"/>
                  <w:storeMappedDataAs w:val="dateTime"/>
                  <w:calendar w:val="gregorian"/>
                </w:date>
              </w:sdtPr>
              <w:sdtEndPr/>
              <w:sdtContent>
                <w:r w:rsidRPr="000C002B">
                  <w:rPr>
                    <w:rStyle w:val="PlaceholderText"/>
                    <w:sz w:val="18"/>
                  </w:rPr>
                  <w:t>Click here to enter a date.</w:t>
                </w:r>
              </w:sdtContent>
            </w:sdt>
          </w:p>
        </w:tc>
      </w:tr>
      <w:tr w:rsidR="000900ED" w:rsidRPr="000C002B" w14:paraId="48B000CA"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7DB06A55" w14:textId="77777777" w:rsidR="000900ED" w:rsidRPr="000C002B" w:rsidRDefault="000900ED" w:rsidP="00AE0967">
            <w:pPr>
              <w:rPr>
                <w:sz w:val="18"/>
                <w:lang w:eastAsia="en-GB"/>
              </w:rPr>
            </w:pPr>
            <w:r w:rsidRPr="000C002B">
              <w:rPr>
                <w:sz w:val="18"/>
                <w:lang w:eastAsia="en-GB"/>
              </w:rPr>
              <w:t>Location  </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73EC3B68" w14:textId="77777777" w:rsidR="000900ED" w:rsidRPr="000C002B" w:rsidRDefault="000900ED" w:rsidP="00AE0967">
            <w:pPr>
              <w:rPr>
                <w:sz w:val="18"/>
                <w:lang w:eastAsia="en-GB"/>
              </w:rPr>
            </w:pPr>
            <w:r w:rsidRPr="000C002B">
              <w:rPr>
                <w:sz w:val="18"/>
                <w:lang w:eastAsia="en-GB"/>
              </w:rPr>
              <w:t> </w:t>
            </w:r>
          </w:p>
        </w:tc>
      </w:tr>
      <w:tr w:rsidR="000900ED" w:rsidRPr="000C002B" w14:paraId="66CB130E"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231B108A" w14:textId="77777777" w:rsidR="000900ED" w:rsidRPr="000C002B" w:rsidRDefault="000900ED" w:rsidP="00AE0967">
            <w:pPr>
              <w:rPr>
                <w:sz w:val="18"/>
                <w:lang w:eastAsia="en-GB"/>
              </w:rPr>
            </w:pPr>
            <w:r w:rsidRPr="000C002B">
              <w:rPr>
                <w:sz w:val="18"/>
                <w:lang w:eastAsia="en-GB"/>
              </w:rPr>
              <w:t>Language(s) </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605638BA" w14:textId="77777777" w:rsidR="000900ED" w:rsidRPr="000C002B" w:rsidRDefault="000900ED" w:rsidP="00AE0967">
            <w:pPr>
              <w:rPr>
                <w:sz w:val="18"/>
                <w:lang w:eastAsia="en-GB"/>
              </w:rPr>
            </w:pPr>
            <w:r w:rsidRPr="000C002B">
              <w:rPr>
                <w:sz w:val="18"/>
                <w:lang w:eastAsia="en-GB"/>
              </w:rPr>
              <w:t> </w:t>
            </w:r>
          </w:p>
        </w:tc>
      </w:tr>
      <w:tr w:rsidR="000900ED" w:rsidRPr="000C002B" w14:paraId="0BD87F1E"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17A6F7F9" w14:textId="77777777" w:rsidR="000900ED" w:rsidRPr="000C002B" w:rsidRDefault="000900ED" w:rsidP="00AE0967">
            <w:pPr>
              <w:rPr>
                <w:sz w:val="18"/>
                <w:lang w:eastAsia="en-GB"/>
              </w:rPr>
            </w:pPr>
            <w:r w:rsidRPr="000C002B">
              <w:rPr>
                <w:sz w:val="18"/>
                <w:lang w:eastAsia="en-GB"/>
              </w:rPr>
              <w:t>Other Info </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7B83D6E8" w14:textId="77777777" w:rsidR="000900ED" w:rsidRPr="000C002B" w:rsidRDefault="000900ED" w:rsidP="00AE0967">
            <w:pPr>
              <w:rPr>
                <w:sz w:val="18"/>
                <w:lang w:eastAsia="en-GB"/>
              </w:rPr>
            </w:pPr>
            <w:r w:rsidRPr="000C002B">
              <w:rPr>
                <w:sz w:val="18"/>
                <w:lang w:eastAsia="en-GB"/>
              </w:rPr>
              <w:t> </w:t>
            </w:r>
          </w:p>
        </w:tc>
      </w:tr>
    </w:tbl>
    <w:p w14:paraId="0B9146B1" w14:textId="77777777" w:rsidR="00F2172D" w:rsidRPr="000C002B" w:rsidRDefault="00F2172D" w:rsidP="00F2172D">
      <w:pPr>
        <w:rPr>
          <w:lang w:eastAsia="en-GB"/>
        </w:rPr>
      </w:pPr>
    </w:p>
    <w:p w14:paraId="5F51AEE5" w14:textId="77777777" w:rsidR="000900ED" w:rsidRPr="000C002B" w:rsidRDefault="000900ED" w:rsidP="000900ED">
      <w:pPr>
        <w:pStyle w:val="Heading2"/>
        <w:rPr>
          <w:rStyle w:val="Heading1Char"/>
          <w:iCs/>
          <w:kern w:val="0"/>
          <w:sz w:val="32"/>
          <w:szCs w:val="26"/>
          <w:lang w:val="en-US"/>
        </w:rPr>
      </w:pPr>
      <w:bookmarkStart w:id="725" w:name="_Appendix_III)_Work"/>
      <w:bookmarkStart w:id="726" w:name="_Toc422924594"/>
      <w:bookmarkStart w:id="727" w:name="_Toc526767895"/>
      <w:bookmarkStart w:id="728" w:name="_Toc529831816"/>
      <w:bookmarkStart w:id="729" w:name="_Toc21505254"/>
      <w:bookmarkStart w:id="730" w:name="_Toc24400142"/>
      <w:bookmarkEnd w:id="725"/>
      <w:r w:rsidRPr="000C002B">
        <w:lastRenderedPageBreak/>
        <w:t xml:space="preserve">Appendix </w:t>
      </w:r>
      <w:r w:rsidRPr="000C002B">
        <w:rPr>
          <w:rStyle w:val="Heading1Char"/>
          <w:iCs/>
          <w:kern w:val="0"/>
          <w:sz w:val="32"/>
          <w:szCs w:val="26"/>
          <w:lang w:val="en-US"/>
        </w:rPr>
        <w:t>III) Work</w:t>
      </w:r>
      <w:r w:rsidR="00054284" w:rsidRPr="000C002B">
        <w:rPr>
          <w:rStyle w:val="Heading1Char"/>
          <w:iCs/>
          <w:kern w:val="0"/>
          <w:sz w:val="32"/>
          <w:szCs w:val="26"/>
          <w:lang w:val="en-US"/>
        </w:rPr>
        <w:t xml:space="preserve"> </w:t>
      </w:r>
      <w:r w:rsidR="00CD10A6" w:rsidRPr="000C002B">
        <w:rPr>
          <w:rStyle w:val="Heading1Char"/>
          <w:iCs/>
          <w:kern w:val="0"/>
          <w:sz w:val="32"/>
          <w:szCs w:val="26"/>
          <w:lang w:val="en-US"/>
        </w:rPr>
        <w:t>P</w:t>
      </w:r>
      <w:r w:rsidRPr="000C002B">
        <w:rPr>
          <w:rStyle w:val="Heading1Char"/>
          <w:iCs/>
          <w:kern w:val="0"/>
          <w:sz w:val="32"/>
          <w:szCs w:val="26"/>
          <w:lang w:val="en-US"/>
        </w:rPr>
        <w:t>lan</w:t>
      </w:r>
      <w:bookmarkEnd w:id="726"/>
      <w:bookmarkEnd w:id="727"/>
      <w:bookmarkEnd w:id="728"/>
      <w:bookmarkEnd w:id="729"/>
      <w:bookmarkEnd w:id="730"/>
    </w:p>
    <w:p w14:paraId="5BAF62AD" w14:textId="77777777" w:rsidR="00A42852" w:rsidRPr="000C002B" w:rsidRDefault="00A42852" w:rsidP="00E36D99">
      <w:pPr>
        <w:keepNext/>
        <w:spacing w:after="240"/>
        <w:rPr>
          <w:i/>
        </w:rPr>
      </w:pPr>
      <w:r w:rsidRPr="000C002B">
        <w:rPr>
          <w:i/>
        </w:rPr>
        <w:t>[Last updated on 29 Dec 2018]</w:t>
      </w:r>
    </w:p>
    <w:tbl>
      <w:tblPr>
        <w:tblW w:w="13438" w:type="dxa"/>
        <w:tblCellMar>
          <w:left w:w="57" w:type="dxa"/>
          <w:right w:w="57" w:type="dxa"/>
        </w:tblCellMar>
        <w:tblLook w:val="04A0" w:firstRow="1" w:lastRow="0" w:firstColumn="1" w:lastColumn="0" w:noHBand="0" w:noVBand="1"/>
      </w:tblPr>
      <w:tblGrid>
        <w:gridCol w:w="605"/>
        <w:gridCol w:w="5489"/>
        <w:gridCol w:w="1445"/>
        <w:gridCol w:w="347"/>
        <w:gridCol w:w="347"/>
        <w:gridCol w:w="347"/>
        <w:gridCol w:w="347"/>
        <w:gridCol w:w="347"/>
        <w:gridCol w:w="347"/>
        <w:gridCol w:w="347"/>
        <w:gridCol w:w="347"/>
        <w:gridCol w:w="347"/>
        <w:gridCol w:w="347"/>
        <w:gridCol w:w="347"/>
        <w:gridCol w:w="347"/>
        <w:gridCol w:w="347"/>
        <w:gridCol w:w="347"/>
        <w:gridCol w:w="347"/>
        <w:gridCol w:w="347"/>
        <w:gridCol w:w="347"/>
      </w:tblGrid>
      <w:tr w:rsidR="00C93019" w:rsidRPr="000C002B" w14:paraId="32E44505" w14:textId="77777777" w:rsidTr="00F76536">
        <w:trPr>
          <w:tblHeader/>
        </w:trPr>
        <w:tc>
          <w:tcPr>
            <w:tcW w:w="0" w:type="auto"/>
            <w:tcBorders>
              <w:top w:val="single" w:sz="4" w:space="0" w:color="auto"/>
              <w:left w:val="single" w:sz="4" w:space="0" w:color="auto"/>
              <w:bottom w:val="single" w:sz="4" w:space="0" w:color="auto"/>
              <w:right w:val="single" w:sz="4" w:space="0" w:color="auto"/>
            </w:tcBorders>
            <w:shd w:val="clear" w:color="000000" w:fill="000000"/>
            <w:hideMark/>
          </w:tcPr>
          <w:p w14:paraId="72697EBB" w14:textId="77777777" w:rsidR="00C93019" w:rsidRPr="000C002B" w:rsidRDefault="00C93019" w:rsidP="00C93019">
            <w:pPr>
              <w:ind w:left="-113" w:right="-113"/>
              <w:jc w:val="center"/>
              <w:rPr>
                <w:rFonts w:ascii="Calibri" w:hAnsi="Calibri" w:cs="Calibri"/>
                <w:color w:val="FFFFFF" w:themeColor="background1"/>
                <w:sz w:val="15"/>
                <w:szCs w:val="15"/>
                <w:lang w:eastAsia="en-US"/>
              </w:rPr>
            </w:pPr>
            <w:bookmarkStart w:id="731" w:name="_Toc526767896"/>
            <w:r w:rsidRPr="000C002B">
              <w:rPr>
                <w:rFonts w:ascii="Calibri" w:hAnsi="Calibri" w:cs="Calibri"/>
                <w:color w:val="FFFFFF" w:themeColor="background1"/>
                <w:sz w:val="15"/>
                <w:szCs w:val="15"/>
                <w:lang w:eastAsia="en-US"/>
              </w:rPr>
              <w:t xml:space="preserve"> (work plan index)</w:t>
            </w:r>
          </w:p>
        </w:tc>
        <w:tc>
          <w:tcPr>
            <w:tcW w:w="5489" w:type="dxa"/>
            <w:tcBorders>
              <w:top w:val="single" w:sz="4" w:space="0" w:color="auto"/>
              <w:left w:val="nil"/>
              <w:bottom w:val="single" w:sz="4" w:space="0" w:color="auto"/>
              <w:right w:val="single" w:sz="4" w:space="0" w:color="auto"/>
            </w:tcBorders>
            <w:shd w:val="clear" w:color="000000" w:fill="000000"/>
            <w:hideMark/>
          </w:tcPr>
          <w:p w14:paraId="542FBDC0" w14:textId="77777777" w:rsidR="00C93019" w:rsidRPr="000C002B" w:rsidRDefault="00C93019" w:rsidP="00323FF8">
            <w:pPr>
              <w:jc w:val="left"/>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Outcomes, Outputs and Indicative Activities</w:t>
            </w:r>
          </w:p>
        </w:tc>
        <w:tc>
          <w:tcPr>
            <w:tcW w:w="1445" w:type="dxa"/>
            <w:tcBorders>
              <w:top w:val="single" w:sz="4" w:space="0" w:color="auto"/>
              <w:left w:val="nil"/>
              <w:bottom w:val="single" w:sz="4" w:space="0" w:color="auto"/>
              <w:right w:val="single" w:sz="4" w:space="0" w:color="auto"/>
            </w:tcBorders>
            <w:shd w:val="clear" w:color="000000" w:fill="000000"/>
            <w:vAlign w:val="center"/>
          </w:tcPr>
          <w:p w14:paraId="468F454B" w14:textId="77777777" w:rsidR="00C93019" w:rsidRPr="000C002B" w:rsidRDefault="00C93019" w:rsidP="00C93019">
            <w:pPr>
              <w:jc w:val="center"/>
              <w:rPr>
                <w:rFonts w:ascii="Calibri" w:hAnsi="Calibri" w:cs="Calibri"/>
                <w:b/>
                <w:bCs/>
                <w:sz w:val="15"/>
                <w:szCs w:val="15"/>
                <w:lang w:eastAsia="en-US"/>
              </w:rPr>
            </w:pPr>
            <w:r w:rsidRPr="000C002B">
              <w:rPr>
                <w:rFonts w:ascii="Calibri" w:hAnsi="Calibri" w:cs="Calibri"/>
                <w:b/>
                <w:bCs/>
                <w:sz w:val="15"/>
                <w:szCs w:val="15"/>
              </w:rPr>
              <w:t>Resp. Entity Workplan &amp; Budget (indicatively)</w:t>
            </w:r>
          </w:p>
        </w:tc>
        <w:tc>
          <w:tcPr>
            <w:tcW w:w="0" w:type="auto"/>
            <w:tcBorders>
              <w:top w:val="single" w:sz="4" w:space="0" w:color="auto"/>
              <w:left w:val="single" w:sz="4" w:space="0" w:color="auto"/>
              <w:bottom w:val="single" w:sz="4" w:space="0" w:color="auto"/>
              <w:right w:val="single" w:sz="4" w:space="0" w:color="auto"/>
            </w:tcBorders>
            <w:shd w:val="clear" w:color="000000" w:fill="000000"/>
            <w:hideMark/>
          </w:tcPr>
          <w:p w14:paraId="01622039"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Y1 Q4</w:t>
            </w:r>
          </w:p>
        </w:tc>
        <w:tc>
          <w:tcPr>
            <w:tcW w:w="0" w:type="auto"/>
            <w:tcBorders>
              <w:top w:val="single" w:sz="4" w:space="0" w:color="auto"/>
              <w:left w:val="nil"/>
              <w:bottom w:val="single" w:sz="4" w:space="0" w:color="auto"/>
              <w:right w:val="single" w:sz="4" w:space="0" w:color="auto"/>
            </w:tcBorders>
            <w:shd w:val="clear" w:color="000000" w:fill="686413"/>
            <w:hideMark/>
          </w:tcPr>
          <w:p w14:paraId="2C7AD33F"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Y2 Q1</w:t>
            </w:r>
          </w:p>
        </w:tc>
        <w:tc>
          <w:tcPr>
            <w:tcW w:w="0" w:type="auto"/>
            <w:tcBorders>
              <w:top w:val="single" w:sz="4" w:space="0" w:color="auto"/>
              <w:left w:val="nil"/>
              <w:bottom w:val="single" w:sz="4" w:space="0" w:color="auto"/>
              <w:right w:val="single" w:sz="4" w:space="0" w:color="auto"/>
            </w:tcBorders>
            <w:shd w:val="clear" w:color="000000" w:fill="000000"/>
            <w:hideMark/>
          </w:tcPr>
          <w:p w14:paraId="7F06D5A0"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Y2 Q2</w:t>
            </w:r>
          </w:p>
        </w:tc>
        <w:tc>
          <w:tcPr>
            <w:tcW w:w="0" w:type="auto"/>
            <w:tcBorders>
              <w:top w:val="single" w:sz="4" w:space="0" w:color="auto"/>
              <w:left w:val="nil"/>
              <w:bottom w:val="single" w:sz="4" w:space="0" w:color="auto"/>
              <w:right w:val="single" w:sz="4" w:space="0" w:color="auto"/>
            </w:tcBorders>
            <w:shd w:val="clear" w:color="000000" w:fill="686413"/>
            <w:hideMark/>
          </w:tcPr>
          <w:p w14:paraId="443E5A3E"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Y2 Q3</w:t>
            </w:r>
          </w:p>
        </w:tc>
        <w:tc>
          <w:tcPr>
            <w:tcW w:w="0" w:type="auto"/>
            <w:tcBorders>
              <w:top w:val="single" w:sz="4" w:space="0" w:color="auto"/>
              <w:left w:val="nil"/>
              <w:bottom w:val="single" w:sz="4" w:space="0" w:color="auto"/>
              <w:right w:val="single" w:sz="4" w:space="0" w:color="auto"/>
            </w:tcBorders>
            <w:shd w:val="clear" w:color="000000" w:fill="000000"/>
            <w:hideMark/>
          </w:tcPr>
          <w:p w14:paraId="2718C92D"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Y2 Q4</w:t>
            </w:r>
          </w:p>
        </w:tc>
        <w:tc>
          <w:tcPr>
            <w:tcW w:w="0" w:type="auto"/>
            <w:tcBorders>
              <w:top w:val="single" w:sz="4" w:space="0" w:color="auto"/>
              <w:left w:val="nil"/>
              <w:bottom w:val="single" w:sz="4" w:space="0" w:color="auto"/>
              <w:right w:val="single" w:sz="4" w:space="0" w:color="auto"/>
            </w:tcBorders>
            <w:shd w:val="clear" w:color="000000" w:fill="686413"/>
            <w:hideMark/>
          </w:tcPr>
          <w:p w14:paraId="7CEA9637"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Y3 Q1</w:t>
            </w:r>
          </w:p>
        </w:tc>
        <w:tc>
          <w:tcPr>
            <w:tcW w:w="0" w:type="auto"/>
            <w:tcBorders>
              <w:top w:val="single" w:sz="4" w:space="0" w:color="auto"/>
              <w:left w:val="nil"/>
              <w:bottom w:val="single" w:sz="4" w:space="0" w:color="auto"/>
              <w:right w:val="single" w:sz="4" w:space="0" w:color="auto"/>
            </w:tcBorders>
            <w:shd w:val="clear" w:color="000000" w:fill="000000"/>
            <w:hideMark/>
          </w:tcPr>
          <w:p w14:paraId="4E91B823"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Y3 Q2</w:t>
            </w:r>
          </w:p>
        </w:tc>
        <w:tc>
          <w:tcPr>
            <w:tcW w:w="0" w:type="auto"/>
            <w:tcBorders>
              <w:top w:val="single" w:sz="4" w:space="0" w:color="auto"/>
              <w:left w:val="nil"/>
              <w:bottom w:val="single" w:sz="4" w:space="0" w:color="auto"/>
              <w:right w:val="single" w:sz="4" w:space="0" w:color="auto"/>
            </w:tcBorders>
            <w:shd w:val="clear" w:color="000000" w:fill="686413"/>
            <w:hideMark/>
          </w:tcPr>
          <w:p w14:paraId="4751EFCE"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Y3 Q3</w:t>
            </w:r>
          </w:p>
        </w:tc>
        <w:tc>
          <w:tcPr>
            <w:tcW w:w="0" w:type="auto"/>
            <w:tcBorders>
              <w:top w:val="single" w:sz="4" w:space="0" w:color="auto"/>
              <w:left w:val="nil"/>
              <w:bottom w:val="single" w:sz="4" w:space="0" w:color="auto"/>
              <w:right w:val="single" w:sz="4" w:space="0" w:color="auto"/>
            </w:tcBorders>
            <w:shd w:val="clear" w:color="000000" w:fill="000000"/>
            <w:hideMark/>
          </w:tcPr>
          <w:p w14:paraId="2D698A8D"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Y3 Q4</w:t>
            </w:r>
          </w:p>
        </w:tc>
        <w:tc>
          <w:tcPr>
            <w:tcW w:w="0" w:type="auto"/>
            <w:tcBorders>
              <w:top w:val="single" w:sz="4" w:space="0" w:color="auto"/>
              <w:left w:val="nil"/>
              <w:bottom w:val="single" w:sz="4" w:space="0" w:color="auto"/>
              <w:right w:val="single" w:sz="4" w:space="0" w:color="auto"/>
            </w:tcBorders>
            <w:shd w:val="clear" w:color="000000" w:fill="686413"/>
            <w:hideMark/>
          </w:tcPr>
          <w:p w14:paraId="44F51F76"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Y4 Q1</w:t>
            </w:r>
          </w:p>
        </w:tc>
        <w:tc>
          <w:tcPr>
            <w:tcW w:w="0" w:type="auto"/>
            <w:tcBorders>
              <w:top w:val="single" w:sz="4" w:space="0" w:color="auto"/>
              <w:left w:val="nil"/>
              <w:bottom w:val="single" w:sz="4" w:space="0" w:color="auto"/>
              <w:right w:val="single" w:sz="4" w:space="0" w:color="auto"/>
            </w:tcBorders>
            <w:shd w:val="clear" w:color="000000" w:fill="000000"/>
            <w:hideMark/>
          </w:tcPr>
          <w:p w14:paraId="0AC4BC59"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Y4 Q2</w:t>
            </w:r>
          </w:p>
        </w:tc>
        <w:tc>
          <w:tcPr>
            <w:tcW w:w="0" w:type="auto"/>
            <w:tcBorders>
              <w:top w:val="single" w:sz="4" w:space="0" w:color="auto"/>
              <w:left w:val="nil"/>
              <w:bottom w:val="single" w:sz="4" w:space="0" w:color="auto"/>
              <w:right w:val="single" w:sz="4" w:space="0" w:color="auto"/>
            </w:tcBorders>
            <w:shd w:val="clear" w:color="000000" w:fill="686413"/>
            <w:hideMark/>
          </w:tcPr>
          <w:p w14:paraId="387A6AF0"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Y4 Q3</w:t>
            </w:r>
          </w:p>
        </w:tc>
        <w:tc>
          <w:tcPr>
            <w:tcW w:w="0" w:type="auto"/>
            <w:tcBorders>
              <w:top w:val="single" w:sz="4" w:space="0" w:color="auto"/>
              <w:left w:val="nil"/>
              <w:bottom w:val="single" w:sz="4" w:space="0" w:color="auto"/>
              <w:right w:val="single" w:sz="4" w:space="0" w:color="auto"/>
            </w:tcBorders>
            <w:shd w:val="clear" w:color="000000" w:fill="000000"/>
            <w:hideMark/>
          </w:tcPr>
          <w:p w14:paraId="4B655367"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Y4 Q4</w:t>
            </w:r>
          </w:p>
        </w:tc>
        <w:tc>
          <w:tcPr>
            <w:tcW w:w="0" w:type="auto"/>
            <w:tcBorders>
              <w:top w:val="single" w:sz="4" w:space="0" w:color="auto"/>
              <w:left w:val="nil"/>
              <w:bottom w:val="single" w:sz="4" w:space="0" w:color="auto"/>
              <w:right w:val="single" w:sz="4" w:space="0" w:color="auto"/>
            </w:tcBorders>
            <w:shd w:val="clear" w:color="000000" w:fill="686413"/>
            <w:hideMark/>
          </w:tcPr>
          <w:p w14:paraId="093D6492"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Y5 Q1</w:t>
            </w:r>
          </w:p>
        </w:tc>
        <w:tc>
          <w:tcPr>
            <w:tcW w:w="0" w:type="auto"/>
            <w:tcBorders>
              <w:top w:val="single" w:sz="4" w:space="0" w:color="auto"/>
              <w:left w:val="nil"/>
              <w:bottom w:val="single" w:sz="4" w:space="0" w:color="auto"/>
              <w:right w:val="single" w:sz="4" w:space="0" w:color="auto"/>
            </w:tcBorders>
            <w:shd w:val="clear" w:color="000000" w:fill="000000"/>
            <w:hideMark/>
          </w:tcPr>
          <w:p w14:paraId="1347F9D4"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Y5 Q2</w:t>
            </w:r>
          </w:p>
        </w:tc>
        <w:tc>
          <w:tcPr>
            <w:tcW w:w="0" w:type="auto"/>
            <w:tcBorders>
              <w:top w:val="single" w:sz="4" w:space="0" w:color="auto"/>
              <w:left w:val="nil"/>
              <w:bottom w:val="single" w:sz="4" w:space="0" w:color="auto"/>
              <w:right w:val="single" w:sz="4" w:space="0" w:color="auto"/>
            </w:tcBorders>
            <w:shd w:val="clear" w:color="000000" w:fill="686413"/>
            <w:hideMark/>
          </w:tcPr>
          <w:p w14:paraId="4B47E3C0"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Y5 Q3</w:t>
            </w:r>
          </w:p>
        </w:tc>
        <w:tc>
          <w:tcPr>
            <w:tcW w:w="0" w:type="auto"/>
            <w:tcBorders>
              <w:top w:val="single" w:sz="4" w:space="0" w:color="auto"/>
              <w:left w:val="nil"/>
              <w:bottom w:val="single" w:sz="4" w:space="0" w:color="auto"/>
              <w:right w:val="single" w:sz="4" w:space="0" w:color="auto"/>
            </w:tcBorders>
            <w:shd w:val="clear" w:color="000000" w:fill="000000"/>
            <w:hideMark/>
          </w:tcPr>
          <w:p w14:paraId="1FF91D43" w14:textId="77777777" w:rsidR="00C93019" w:rsidRPr="000C002B" w:rsidRDefault="00C93019" w:rsidP="00C93019">
            <w:pPr>
              <w:jc w:val="center"/>
              <w:rPr>
                <w:rFonts w:ascii="Calibri" w:hAnsi="Calibri" w:cs="Calibri"/>
                <w:b/>
                <w:bCs/>
                <w:color w:val="FFFFFF" w:themeColor="background1"/>
                <w:sz w:val="15"/>
                <w:szCs w:val="15"/>
                <w:lang w:eastAsia="en-US"/>
              </w:rPr>
            </w:pPr>
            <w:r w:rsidRPr="000C002B">
              <w:rPr>
                <w:rFonts w:ascii="Calibri" w:hAnsi="Calibri" w:cs="Calibri"/>
                <w:b/>
                <w:bCs/>
                <w:color w:val="FFFFFF" w:themeColor="background1"/>
                <w:sz w:val="15"/>
                <w:szCs w:val="15"/>
                <w:lang w:eastAsia="en-US"/>
              </w:rPr>
              <w:t>Y5 Q4</w:t>
            </w:r>
          </w:p>
        </w:tc>
      </w:tr>
      <w:tr w:rsidR="00C93019" w:rsidRPr="000C002B" w14:paraId="0B79DD9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A3894B3"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w:t>
            </w:r>
          </w:p>
        </w:tc>
        <w:tc>
          <w:tcPr>
            <w:tcW w:w="5489" w:type="dxa"/>
            <w:tcBorders>
              <w:top w:val="nil"/>
              <w:left w:val="nil"/>
              <w:bottom w:val="single" w:sz="4" w:space="0" w:color="auto"/>
              <w:right w:val="single" w:sz="4" w:space="0" w:color="auto"/>
            </w:tcBorders>
            <w:shd w:val="clear" w:color="000000" w:fill="93DFE1"/>
            <w:hideMark/>
          </w:tcPr>
          <w:p w14:paraId="67AD8698"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PROJECT START-UP</w:t>
            </w:r>
          </w:p>
        </w:tc>
        <w:tc>
          <w:tcPr>
            <w:tcW w:w="1445" w:type="dxa"/>
            <w:tcBorders>
              <w:top w:val="single" w:sz="4" w:space="0" w:color="auto"/>
              <w:left w:val="nil"/>
              <w:bottom w:val="single" w:sz="4" w:space="0" w:color="auto"/>
              <w:right w:val="single" w:sz="4" w:space="0" w:color="auto"/>
            </w:tcBorders>
            <w:shd w:val="clear" w:color="000000" w:fill="9FE3E6"/>
            <w:vAlign w:val="center"/>
          </w:tcPr>
          <w:p w14:paraId="071160E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nil"/>
              <w:left w:val="single" w:sz="4" w:space="0" w:color="auto"/>
              <w:bottom w:val="single" w:sz="4" w:space="0" w:color="auto"/>
              <w:right w:val="single" w:sz="4" w:space="0" w:color="auto"/>
            </w:tcBorders>
            <w:shd w:val="clear" w:color="000000" w:fill="9FE3E6"/>
            <w:noWrap/>
            <w:hideMark/>
          </w:tcPr>
          <w:p w14:paraId="40BEE5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67124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D970F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72D1C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8BB1D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D65492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1B318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ECA87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ABA21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19AD7E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C5903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DE505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612B8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73A35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F2115F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3540C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A773D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ABF2496"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D35FA23"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w:t>
            </w:r>
          </w:p>
        </w:tc>
        <w:tc>
          <w:tcPr>
            <w:tcW w:w="5489" w:type="dxa"/>
            <w:tcBorders>
              <w:top w:val="nil"/>
              <w:left w:val="nil"/>
              <w:bottom w:val="single" w:sz="4" w:space="0" w:color="auto"/>
              <w:right w:val="single" w:sz="4" w:space="0" w:color="auto"/>
            </w:tcBorders>
            <w:shd w:val="clear" w:color="auto" w:fill="auto"/>
            <w:hideMark/>
          </w:tcPr>
          <w:p w14:paraId="7AC9F13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0.1) Advertise key positions (coordinator and support staff) – activate PMU</w:t>
            </w:r>
          </w:p>
        </w:tc>
        <w:tc>
          <w:tcPr>
            <w:tcW w:w="1445" w:type="dxa"/>
            <w:tcBorders>
              <w:top w:val="single" w:sz="4" w:space="0" w:color="auto"/>
              <w:left w:val="single" w:sz="4" w:space="0" w:color="auto"/>
              <w:bottom w:val="single" w:sz="4" w:space="0" w:color="auto"/>
              <w:right w:val="single" w:sz="4" w:space="0" w:color="auto"/>
            </w:tcBorders>
            <w:vAlign w:val="center"/>
          </w:tcPr>
          <w:p w14:paraId="3037EFC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CF55CB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BF282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7D388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BEDB5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48C90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543E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F24A8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20DEF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15F0E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C8E6C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64B287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5CC0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5711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51834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2593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68E1B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D000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AF70A75"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1EB6EB3"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w:t>
            </w:r>
          </w:p>
        </w:tc>
        <w:tc>
          <w:tcPr>
            <w:tcW w:w="5489" w:type="dxa"/>
            <w:tcBorders>
              <w:top w:val="nil"/>
              <w:left w:val="nil"/>
              <w:bottom w:val="single" w:sz="4" w:space="0" w:color="auto"/>
              <w:right w:val="single" w:sz="4" w:space="0" w:color="auto"/>
            </w:tcBorders>
            <w:shd w:val="clear" w:color="auto" w:fill="auto"/>
            <w:hideMark/>
          </w:tcPr>
          <w:p w14:paraId="5002AB8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0.2) Hiring of staff</w:t>
            </w:r>
          </w:p>
        </w:tc>
        <w:tc>
          <w:tcPr>
            <w:tcW w:w="1445" w:type="dxa"/>
            <w:tcBorders>
              <w:top w:val="single" w:sz="4" w:space="0" w:color="auto"/>
              <w:left w:val="single" w:sz="4" w:space="0" w:color="auto"/>
              <w:bottom w:val="single" w:sz="4" w:space="0" w:color="auto"/>
              <w:right w:val="single" w:sz="4" w:space="0" w:color="auto"/>
            </w:tcBorders>
            <w:vAlign w:val="center"/>
          </w:tcPr>
          <w:p w14:paraId="117C6152"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BAE4E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906317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A42EB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A215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B2661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8466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64A29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3BE523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6526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86D0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EF9C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4F4ED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9076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0CE84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3797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B539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69B2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8A07FE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258EBE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w:t>
            </w:r>
          </w:p>
        </w:tc>
        <w:tc>
          <w:tcPr>
            <w:tcW w:w="5489" w:type="dxa"/>
            <w:tcBorders>
              <w:top w:val="nil"/>
              <w:left w:val="nil"/>
              <w:bottom w:val="single" w:sz="4" w:space="0" w:color="auto"/>
              <w:right w:val="single" w:sz="4" w:space="0" w:color="auto"/>
            </w:tcBorders>
            <w:shd w:val="clear" w:color="auto" w:fill="auto"/>
            <w:hideMark/>
          </w:tcPr>
          <w:p w14:paraId="185F5FCE"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0.3) Activate office space at CETAC</w:t>
            </w:r>
          </w:p>
        </w:tc>
        <w:tc>
          <w:tcPr>
            <w:tcW w:w="1445" w:type="dxa"/>
            <w:tcBorders>
              <w:top w:val="single" w:sz="4" w:space="0" w:color="auto"/>
              <w:left w:val="single" w:sz="4" w:space="0" w:color="auto"/>
              <w:bottom w:val="single" w:sz="4" w:space="0" w:color="auto"/>
              <w:right w:val="single" w:sz="4" w:space="0" w:color="auto"/>
            </w:tcBorders>
            <w:vAlign w:val="center"/>
          </w:tcPr>
          <w:p w14:paraId="1DEB159D"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A8EF3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1EE004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8C66F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57427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9E7B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FEFD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51BA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6E93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0F46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3FD9F9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DFDD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E3B0D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8778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1C9B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7F66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8BB11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A16680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CBDDCBB"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0576CD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w:t>
            </w:r>
          </w:p>
        </w:tc>
        <w:tc>
          <w:tcPr>
            <w:tcW w:w="5489" w:type="dxa"/>
            <w:tcBorders>
              <w:top w:val="nil"/>
              <w:left w:val="nil"/>
              <w:bottom w:val="single" w:sz="4" w:space="0" w:color="auto"/>
              <w:right w:val="single" w:sz="4" w:space="0" w:color="auto"/>
            </w:tcBorders>
            <w:shd w:val="clear" w:color="auto" w:fill="auto"/>
            <w:hideMark/>
          </w:tcPr>
          <w:p w14:paraId="14F8355D"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0.4) Communication to all key stakeholders of project start up</w:t>
            </w:r>
          </w:p>
        </w:tc>
        <w:tc>
          <w:tcPr>
            <w:tcW w:w="1445" w:type="dxa"/>
            <w:tcBorders>
              <w:top w:val="single" w:sz="4" w:space="0" w:color="auto"/>
              <w:left w:val="single" w:sz="4" w:space="0" w:color="auto"/>
              <w:bottom w:val="single" w:sz="4" w:space="0" w:color="auto"/>
              <w:right w:val="single" w:sz="4" w:space="0" w:color="auto"/>
            </w:tcBorders>
            <w:vAlign w:val="center"/>
          </w:tcPr>
          <w:p w14:paraId="1123EF21"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A997D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D6736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A776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729AE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AD607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5A993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5B385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1F033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CC62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E4ED3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6CE90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34F5D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C8A88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F51D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77B4A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5A160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E0CD1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18DDE11"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AC9E46C"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w:t>
            </w:r>
          </w:p>
        </w:tc>
        <w:tc>
          <w:tcPr>
            <w:tcW w:w="5489" w:type="dxa"/>
            <w:tcBorders>
              <w:top w:val="nil"/>
              <w:left w:val="nil"/>
              <w:bottom w:val="single" w:sz="4" w:space="0" w:color="auto"/>
              <w:right w:val="single" w:sz="4" w:space="0" w:color="auto"/>
            </w:tcBorders>
            <w:shd w:val="clear" w:color="auto" w:fill="auto"/>
            <w:hideMark/>
          </w:tcPr>
          <w:p w14:paraId="3E4CF20E"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0.5) Procurement of main equipment</w:t>
            </w:r>
          </w:p>
        </w:tc>
        <w:tc>
          <w:tcPr>
            <w:tcW w:w="1445" w:type="dxa"/>
            <w:tcBorders>
              <w:top w:val="single" w:sz="4" w:space="0" w:color="auto"/>
              <w:left w:val="single" w:sz="4" w:space="0" w:color="auto"/>
              <w:bottom w:val="single" w:sz="4" w:space="0" w:color="auto"/>
              <w:right w:val="single" w:sz="4" w:space="0" w:color="auto"/>
            </w:tcBorders>
            <w:vAlign w:val="center"/>
          </w:tcPr>
          <w:p w14:paraId="28EECF5D"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C95F9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0851DB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D2FF8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A1C16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853A5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1C4F6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202CC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6234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745A5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BAF10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BCAA0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D483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D00E9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CD3B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77673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BF7D2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300D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A7FDF7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A8D0A4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7</w:t>
            </w:r>
          </w:p>
        </w:tc>
        <w:tc>
          <w:tcPr>
            <w:tcW w:w="5489" w:type="dxa"/>
            <w:tcBorders>
              <w:top w:val="nil"/>
              <w:left w:val="nil"/>
              <w:bottom w:val="single" w:sz="4" w:space="0" w:color="auto"/>
              <w:right w:val="single" w:sz="4" w:space="0" w:color="auto"/>
            </w:tcBorders>
            <w:shd w:val="clear" w:color="auto" w:fill="auto"/>
            <w:hideMark/>
          </w:tcPr>
          <w:p w14:paraId="2FD0AA1A"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0.6) Team detailed planning – team building and logframe review </w:t>
            </w:r>
          </w:p>
        </w:tc>
        <w:tc>
          <w:tcPr>
            <w:tcW w:w="1445" w:type="dxa"/>
            <w:tcBorders>
              <w:top w:val="single" w:sz="4" w:space="0" w:color="auto"/>
              <w:left w:val="single" w:sz="4" w:space="0" w:color="auto"/>
              <w:bottom w:val="single" w:sz="4" w:space="0" w:color="auto"/>
              <w:right w:val="single" w:sz="4" w:space="0" w:color="auto"/>
            </w:tcBorders>
            <w:vAlign w:val="center"/>
          </w:tcPr>
          <w:p w14:paraId="731A6C87"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7C263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75D60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4DE1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D99AF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1B2C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8EE4F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F276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BFA5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37A4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AC841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53C4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B424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4F1061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83DE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0AF4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4055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10BF1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72F4C7D"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6AC0F8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8</w:t>
            </w:r>
          </w:p>
        </w:tc>
        <w:tc>
          <w:tcPr>
            <w:tcW w:w="5489" w:type="dxa"/>
            <w:tcBorders>
              <w:top w:val="nil"/>
              <w:left w:val="nil"/>
              <w:bottom w:val="single" w:sz="4" w:space="0" w:color="auto"/>
              <w:right w:val="single" w:sz="4" w:space="0" w:color="auto"/>
            </w:tcBorders>
            <w:shd w:val="clear" w:color="auto" w:fill="auto"/>
            <w:hideMark/>
          </w:tcPr>
          <w:p w14:paraId="01DD66B9"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0.7) National Inception workshop </w:t>
            </w:r>
          </w:p>
        </w:tc>
        <w:tc>
          <w:tcPr>
            <w:tcW w:w="1445" w:type="dxa"/>
            <w:tcBorders>
              <w:top w:val="single" w:sz="4" w:space="0" w:color="auto"/>
              <w:left w:val="nil"/>
              <w:bottom w:val="single" w:sz="4" w:space="0" w:color="auto"/>
              <w:right w:val="single" w:sz="4" w:space="0" w:color="auto"/>
            </w:tcBorders>
            <w:vAlign w:val="center"/>
          </w:tcPr>
          <w:p w14:paraId="25BA7A2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nil"/>
              <w:left w:val="single" w:sz="4" w:space="0" w:color="auto"/>
              <w:bottom w:val="single" w:sz="4" w:space="0" w:color="auto"/>
              <w:right w:val="single" w:sz="4" w:space="0" w:color="auto"/>
            </w:tcBorders>
            <w:shd w:val="clear" w:color="auto" w:fill="auto"/>
            <w:noWrap/>
            <w:hideMark/>
          </w:tcPr>
          <w:p w14:paraId="7DED3E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17645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1439FF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5CD9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08D0C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3F94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26D4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EA4EC6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80CF8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A2D6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1247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60CE7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DC7F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13F8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3851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8A610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E5AD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EF8F87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2C96232A"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9</w:t>
            </w:r>
          </w:p>
        </w:tc>
        <w:tc>
          <w:tcPr>
            <w:tcW w:w="5489" w:type="dxa"/>
            <w:tcBorders>
              <w:top w:val="nil"/>
              <w:left w:val="nil"/>
              <w:bottom w:val="single" w:sz="4" w:space="0" w:color="auto"/>
              <w:right w:val="single" w:sz="4" w:space="0" w:color="auto"/>
            </w:tcBorders>
            <w:shd w:val="clear" w:color="auto" w:fill="auto"/>
            <w:hideMark/>
          </w:tcPr>
          <w:p w14:paraId="16CFCE3D"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0.8) Local level inception workshops</w:t>
            </w:r>
          </w:p>
        </w:tc>
        <w:tc>
          <w:tcPr>
            <w:tcW w:w="1445" w:type="dxa"/>
            <w:tcBorders>
              <w:top w:val="single" w:sz="4" w:space="0" w:color="auto"/>
              <w:left w:val="nil"/>
              <w:bottom w:val="single" w:sz="4" w:space="0" w:color="auto"/>
              <w:right w:val="single" w:sz="4" w:space="0" w:color="auto"/>
            </w:tcBorders>
            <w:vAlign w:val="center"/>
          </w:tcPr>
          <w:p w14:paraId="3D27B4AE"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nil"/>
              <w:left w:val="single" w:sz="4" w:space="0" w:color="auto"/>
              <w:bottom w:val="single" w:sz="4" w:space="0" w:color="auto"/>
              <w:right w:val="single" w:sz="4" w:space="0" w:color="auto"/>
            </w:tcBorders>
            <w:shd w:val="clear" w:color="auto" w:fill="auto"/>
            <w:noWrap/>
            <w:hideMark/>
          </w:tcPr>
          <w:p w14:paraId="374B4B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A51A9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EF96A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84BA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F1FA3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17DB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4EA17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E9431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62DD15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C42D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08D0C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03D7A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19204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B8081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1B6C5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1732F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0B42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A27C604"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06028E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10</w:t>
            </w:r>
          </w:p>
        </w:tc>
        <w:tc>
          <w:tcPr>
            <w:tcW w:w="5489" w:type="dxa"/>
            <w:tcBorders>
              <w:top w:val="nil"/>
              <w:left w:val="nil"/>
              <w:bottom w:val="single" w:sz="4" w:space="0" w:color="auto"/>
              <w:right w:val="single" w:sz="4" w:space="0" w:color="auto"/>
            </w:tcBorders>
            <w:shd w:val="clear" w:color="auto" w:fill="auto"/>
            <w:hideMark/>
          </w:tcPr>
          <w:p w14:paraId="140DC039"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0.9) Negotiation of details of exit/sustainability strategy, review and monitoring of institutional agreements</w:t>
            </w:r>
          </w:p>
        </w:tc>
        <w:tc>
          <w:tcPr>
            <w:tcW w:w="1445" w:type="dxa"/>
            <w:tcBorders>
              <w:top w:val="single" w:sz="4" w:space="0" w:color="auto"/>
              <w:left w:val="single" w:sz="4" w:space="0" w:color="auto"/>
              <w:bottom w:val="single" w:sz="4" w:space="0" w:color="auto"/>
              <w:right w:val="single" w:sz="4" w:space="0" w:color="auto"/>
            </w:tcBorders>
            <w:vAlign w:val="center"/>
          </w:tcPr>
          <w:p w14:paraId="6E93F4D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23D2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5F1E8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622A1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988FCD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7586F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B70E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C35B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CA4D36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A4F2F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ACF994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38B4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F792A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66B79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426AF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B1CCFF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63CBD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E8EDF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r>
      <w:tr w:rsidR="00C93019" w:rsidRPr="000C002B" w14:paraId="448C1AD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2E45CF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11</w:t>
            </w:r>
          </w:p>
        </w:tc>
        <w:tc>
          <w:tcPr>
            <w:tcW w:w="5489" w:type="dxa"/>
            <w:tcBorders>
              <w:top w:val="nil"/>
              <w:left w:val="nil"/>
              <w:bottom w:val="single" w:sz="4" w:space="0" w:color="auto"/>
              <w:right w:val="single" w:sz="4" w:space="0" w:color="auto"/>
            </w:tcBorders>
            <w:shd w:val="clear" w:color="auto" w:fill="auto"/>
            <w:hideMark/>
          </w:tcPr>
          <w:p w14:paraId="4DCE936B"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0.10) Administrative closure</w:t>
            </w:r>
          </w:p>
        </w:tc>
        <w:tc>
          <w:tcPr>
            <w:tcW w:w="1445" w:type="dxa"/>
            <w:tcBorders>
              <w:top w:val="single" w:sz="4" w:space="0" w:color="auto"/>
              <w:left w:val="nil"/>
              <w:bottom w:val="single" w:sz="4" w:space="0" w:color="auto"/>
              <w:right w:val="single" w:sz="4" w:space="0" w:color="auto"/>
            </w:tcBorders>
            <w:vAlign w:val="center"/>
          </w:tcPr>
          <w:p w14:paraId="08FA521B"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nil"/>
              <w:left w:val="single" w:sz="4" w:space="0" w:color="auto"/>
              <w:bottom w:val="single" w:sz="4" w:space="0" w:color="auto"/>
              <w:right w:val="single" w:sz="4" w:space="0" w:color="auto"/>
            </w:tcBorders>
            <w:shd w:val="clear" w:color="auto" w:fill="auto"/>
            <w:noWrap/>
            <w:hideMark/>
          </w:tcPr>
          <w:p w14:paraId="062C8E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5C1E8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0BF2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70EF9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A520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CA2C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130AC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9219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DA41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1689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A1078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AABD1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C8044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BEABF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0D8F5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E3D11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7E342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9163954"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DEDF37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12</w:t>
            </w:r>
          </w:p>
        </w:tc>
        <w:tc>
          <w:tcPr>
            <w:tcW w:w="5489" w:type="dxa"/>
            <w:tcBorders>
              <w:top w:val="nil"/>
              <w:left w:val="nil"/>
              <w:bottom w:val="single" w:sz="4" w:space="0" w:color="auto"/>
              <w:right w:val="single" w:sz="4" w:space="0" w:color="auto"/>
            </w:tcBorders>
            <w:shd w:val="clear" w:color="000000" w:fill="9FE3E6"/>
            <w:hideMark/>
          </w:tcPr>
          <w:p w14:paraId="3CA2A5ED"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Outcome 1.0) Improved national capacity for: (i) carrying out AEZ, (ii) monitoring land degradation at national scale and (iii) generating products of spatial analysis in formats useful for SLM</w:t>
            </w:r>
          </w:p>
        </w:tc>
        <w:tc>
          <w:tcPr>
            <w:tcW w:w="1445" w:type="dxa"/>
            <w:tcBorders>
              <w:top w:val="single" w:sz="4" w:space="0" w:color="auto"/>
              <w:left w:val="nil"/>
              <w:bottom w:val="single" w:sz="4" w:space="0" w:color="auto"/>
              <w:right w:val="single" w:sz="4" w:space="0" w:color="auto"/>
            </w:tcBorders>
            <w:shd w:val="clear" w:color="000000" w:fill="9FE3E6"/>
            <w:vAlign w:val="center"/>
          </w:tcPr>
          <w:p w14:paraId="46C452A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 </w:t>
            </w:r>
          </w:p>
        </w:tc>
        <w:tc>
          <w:tcPr>
            <w:tcW w:w="0" w:type="auto"/>
            <w:tcBorders>
              <w:top w:val="nil"/>
              <w:left w:val="single" w:sz="4" w:space="0" w:color="auto"/>
              <w:bottom w:val="single" w:sz="4" w:space="0" w:color="auto"/>
              <w:right w:val="single" w:sz="4" w:space="0" w:color="auto"/>
            </w:tcBorders>
            <w:shd w:val="clear" w:color="000000" w:fill="9FE3E6"/>
            <w:noWrap/>
            <w:hideMark/>
          </w:tcPr>
          <w:p w14:paraId="74A4D86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30E65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65F08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3C8410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473A4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371FF8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763A4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4B6E58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79052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6C14A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05A00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7D6BBA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3EB264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F2950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EF7D5B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4CF28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A5CE6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E41C3A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4A1EE9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12</w:t>
            </w:r>
          </w:p>
        </w:tc>
        <w:tc>
          <w:tcPr>
            <w:tcW w:w="5489" w:type="dxa"/>
            <w:tcBorders>
              <w:top w:val="nil"/>
              <w:left w:val="nil"/>
              <w:bottom w:val="single" w:sz="4" w:space="0" w:color="auto"/>
              <w:right w:val="single" w:sz="4" w:space="0" w:color="auto"/>
            </w:tcBorders>
            <w:shd w:val="clear" w:color="000000" w:fill="F2F2F2"/>
            <w:hideMark/>
          </w:tcPr>
          <w:p w14:paraId="434AA445"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Activities 1.0.X) General Component 1 Activities: Agro-ecological zoning (AEZ) integrated planning, Rolling activity for 1.1. and 1.3. - managed internally by the unit.</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218CB24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D9F0A2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955704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DC051A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08ED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818C3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7ED9C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18D8E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9B77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D3406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FE344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CD265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8691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B7B30D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00DF11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1E5D2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8DA697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E0D45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2A08310"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2BFB12D1"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13</w:t>
            </w:r>
          </w:p>
        </w:tc>
        <w:tc>
          <w:tcPr>
            <w:tcW w:w="5489" w:type="dxa"/>
            <w:tcBorders>
              <w:top w:val="nil"/>
              <w:left w:val="nil"/>
              <w:bottom w:val="single" w:sz="4" w:space="0" w:color="auto"/>
              <w:right w:val="single" w:sz="4" w:space="0" w:color="auto"/>
            </w:tcBorders>
            <w:shd w:val="clear" w:color="000000" w:fill="F7F4D2"/>
            <w:hideMark/>
          </w:tcPr>
          <w:p w14:paraId="5A0DA428"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1.1) AEZ Unit: A service-oriented national data analysis and technical unit dedicated to agroecological zoning (AEZ) and other related geospatial analysis is created at CETAC</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585F7044"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000000" w:fill="F7F4D2"/>
            <w:noWrap/>
            <w:hideMark/>
          </w:tcPr>
          <w:p w14:paraId="6062C3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7F148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E81DC0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E1C0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DA0A4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6C3D5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1E482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63C1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C092FC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77AFF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49A1E9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793F73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27F148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0425C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CE17B7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14AA6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7E90CE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7CF38AB"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2D0C1EF"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14</w:t>
            </w:r>
          </w:p>
        </w:tc>
        <w:tc>
          <w:tcPr>
            <w:tcW w:w="5489" w:type="dxa"/>
            <w:tcBorders>
              <w:top w:val="nil"/>
              <w:left w:val="nil"/>
              <w:bottom w:val="single" w:sz="4" w:space="0" w:color="auto"/>
              <w:right w:val="single" w:sz="4" w:space="0" w:color="auto"/>
            </w:tcBorders>
            <w:shd w:val="clear" w:color="auto" w:fill="auto"/>
            <w:hideMark/>
          </w:tcPr>
          <w:p w14:paraId="2DACCA1A"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1.1.1.) Signing Letter of Agreement (LoA) with CETAC regarding the use of facilities for hosting the AEZ Unit during project implementation and coordination of general activities, especially those involving CETAC’s staff </w:t>
            </w:r>
          </w:p>
        </w:tc>
        <w:tc>
          <w:tcPr>
            <w:tcW w:w="1445" w:type="dxa"/>
            <w:tcBorders>
              <w:top w:val="single" w:sz="4" w:space="0" w:color="auto"/>
              <w:left w:val="single" w:sz="4" w:space="0" w:color="auto"/>
              <w:bottom w:val="single" w:sz="4" w:space="0" w:color="auto"/>
              <w:right w:val="single" w:sz="4" w:space="0" w:color="auto"/>
            </w:tcBorders>
            <w:vAlign w:val="center"/>
          </w:tcPr>
          <w:p w14:paraId="58D2023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BAAD4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3B4EB9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BDE5E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28B8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2DEB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3AD18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891C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0FC5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0E74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85F3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BD0F6B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9509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A67A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AB109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A7E8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A208F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3F3B3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5ADEBA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3BDDED9"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15</w:t>
            </w:r>
          </w:p>
        </w:tc>
        <w:tc>
          <w:tcPr>
            <w:tcW w:w="5489" w:type="dxa"/>
            <w:tcBorders>
              <w:top w:val="nil"/>
              <w:left w:val="nil"/>
              <w:bottom w:val="single" w:sz="4" w:space="0" w:color="auto"/>
              <w:right w:val="single" w:sz="4" w:space="0" w:color="auto"/>
            </w:tcBorders>
            <w:shd w:val="clear" w:color="auto" w:fill="auto"/>
            <w:hideMark/>
          </w:tcPr>
          <w:p w14:paraId="061B05E0"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1.1.2.) Structuring the technical team of the AEZ Unit</w:t>
            </w:r>
          </w:p>
        </w:tc>
        <w:tc>
          <w:tcPr>
            <w:tcW w:w="1445" w:type="dxa"/>
            <w:tcBorders>
              <w:top w:val="single" w:sz="4" w:space="0" w:color="auto"/>
              <w:left w:val="single" w:sz="4" w:space="0" w:color="auto"/>
              <w:bottom w:val="single" w:sz="4" w:space="0" w:color="auto"/>
              <w:right w:val="single" w:sz="4" w:space="0" w:color="auto"/>
            </w:tcBorders>
            <w:vAlign w:val="center"/>
          </w:tcPr>
          <w:p w14:paraId="55BD0A16"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038D22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EE3B63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0D1C9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19C6B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EA3F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9932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2105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CF24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BEB8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AE1F2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EECB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5F74D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6AFAD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26485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B25F4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FE75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EF4E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1FECA14" w14:textId="77777777" w:rsidTr="00F76536">
        <w:tc>
          <w:tcPr>
            <w:tcW w:w="0" w:type="auto"/>
            <w:tcBorders>
              <w:top w:val="single" w:sz="4" w:space="0" w:color="auto"/>
              <w:left w:val="single" w:sz="4" w:space="0" w:color="auto"/>
              <w:bottom w:val="single" w:sz="4" w:space="0" w:color="auto"/>
              <w:right w:val="single" w:sz="4" w:space="0" w:color="auto"/>
            </w:tcBorders>
            <w:shd w:val="clear" w:color="000000" w:fill="BCB8AB"/>
            <w:noWrap/>
            <w:hideMark/>
          </w:tcPr>
          <w:p w14:paraId="3C364AD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16</w:t>
            </w:r>
          </w:p>
        </w:tc>
        <w:tc>
          <w:tcPr>
            <w:tcW w:w="5489" w:type="dxa"/>
            <w:tcBorders>
              <w:top w:val="single" w:sz="4" w:space="0" w:color="auto"/>
              <w:left w:val="nil"/>
              <w:bottom w:val="single" w:sz="4" w:space="0" w:color="auto"/>
              <w:right w:val="single" w:sz="4" w:space="0" w:color="auto"/>
            </w:tcBorders>
            <w:shd w:val="clear" w:color="auto" w:fill="auto"/>
            <w:hideMark/>
          </w:tcPr>
          <w:p w14:paraId="09E13C60"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1.1.3.) Hardware and software CNA and purchase</w:t>
            </w:r>
          </w:p>
        </w:tc>
        <w:tc>
          <w:tcPr>
            <w:tcW w:w="1445" w:type="dxa"/>
            <w:tcBorders>
              <w:top w:val="single" w:sz="4" w:space="0" w:color="auto"/>
              <w:left w:val="single" w:sz="4" w:space="0" w:color="auto"/>
              <w:bottom w:val="single" w:sz="4" w:space="0" w:color="auto"/>
              <w:right w:val="single" w:sz="4" w:space="0" w:color="auto"/>
            </w:tcBorders>
            <w:vAlign w:val="center"/>
          </w:tcPr>
          <w:p w14:paraId="20D5D97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70357C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64A7E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nil"/>
              <w:bottom w:val="single" w:sz="4" w:space="0" w:color="auto"/>
              <w:right w:val="single" w:sz="4" w:space="0" w:color="auto"/>
            </w:tcBorders>
            <w:shd w:val="clear" w:color="auto" w:fill="auto"/>
            <w:noWrap/>
            <w:hideMark/>
          </w:tcPr>
          <w:p w14:paraId="52E5AF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508033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613B80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2BBF0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F0C22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nil"/>
              <w:bottom w:val="single" w:sz="4" w:space="0" w:color="auto"/>
              <w:right w:val="single" w:sz="4" w:space="0" w:color="auto"/>
            </w:tcBorders>
            <w:shd w:val="clear" w:color="auto" w:fill="auto"/>
            <w:noWrap/>
            <w:hideMark/>
          </w:tcPr>
          <w:p w14:paraId="4FA53D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11253E0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5CCA30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53A10B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44700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nil"/>
              <w:bottom w:val="single" w:sz="4" w:space="0" w:color="auto"/>
              <w:right w:val="single" w:sz="4" w:space="0" w:color="auto"/>
            </w:tcBorders>
            <w:shd w:val="clear" w:color="auto" w:fill="auto"/>
            <w:noWrap/>
            <w:hideMark/>
          </w:tcPr>
          <w:p w14:paraId="12E4EA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7315D12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2705A8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1F1C11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12CBDD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892E371" w14:textId="77777777" w:rsidTr="00F76536">
        <w:tc>
          <w:tcPr>
            <w:tcW w:w="0" w:type="auto"/>
            <w:tcBorders>
              <w:top w:val="single" w:sz="4" w:space="0" w:color="auto"/>
              <w:left w:val="single" w:sz="4" w:space="0" w:color="auto"/>
              <w:bottom w:val="single" w:sz="4" w:space="0" w:color="auto"/>
              <w:right w:val="single" w:sz="4" w:space="0" w:color="auto"/>
            </w:tcBorders>
            <w:shd w:val="clear" w:color="000000" w:fill="BCB8AB"/>
            <w:noWrap/>
            <w:hideMark/>
          </w:tcPr>
          <w:p w14:paraId="169B3E08"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17</w:t>
            </w:r>
          </w:p>
        </w:tc>
        <w:tc>
          <w:tcPr>
            <w:tcW w:w="5489" w:type="dxa"/>
            <w:tcBorders>
              <w:top w:val="single" w:sz="4" w:space="0" w:color="auto"/>
              <w:left w:val="nil"/>
              <w:bottom w:val="single" w:sz="4" w:space="0" w:color="auto"/>
              <w:right w:val="single" w:sz="4" w:space="0" w:color="auto"/>
            </w:tcBorders>
            <w:shd w:val="clear" w:color="auto" w:fill="auto"/>
            <w:hideMark/>
          </w:tcPr>
          <w:p w14:paraId="5CA7676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1.1.4.) Drafting a plan for data collection - Rolling and joint activity for both Output 1.1 (1.1.4 to 1.1.7) and Output 1.3 (1.3.5 to 1.3.8) - managed internally by the unit1.1. and 1.3. - managed internally by the unit</w:t>
            </w:r>
          </w:p>
        </w:tc>
        <w:tc>
          <w:tcPr>
            <w:tcW w:w="1445" w:type="dxa"/>
            <w:tcBorders>
              <w:top w:val="single" w:sz="4" w:space="0" w:color="auto"/>
              <w:left w:val="nil"/>
              <w:bottom w:val="single" w:sz="4" w:space="0" w:color="auto"/>
              <w:right w:val="single" w:sz="4" w:space="0" w:color="auto"/>
            </w:tcBorders>
            <w:vAlign w:val="center"/>
          </w:tcPr>
          <w:p w14:paraId="1D3805D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943B30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5383C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nil"/>
              <w:bottom w:val="single" w:sz="4" w:space="0" w:color="auto"/>
              <w:right w:val="single" w:sz="4" w:space="0" w:color="auto"/>
            </w:tcBorders>
            <w:shd w:val="clear" w:color="auto" w:fill="auto"/>
            <w:noWrap/>
            <w:hideMark/>
          </w:tcPr>
          <w:p w14:paraId="5967B25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7A3203E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6BCCB39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2713BA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3AEA3F5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78D02E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07B58CB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5AE4542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047CFF7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A611A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0A444E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7972C6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323BF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D7E29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7BF95D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71DADE9"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262C3F24"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18</w:t>
            </w:r>
          </w:p>
        </w:tc>
        <w:tc>
          <w:tcPr>
            <w:tcW w:w="5489" w:type="dxa"/>
            <w:tcBorders>
              <w:top w:val="nil"/>
              <w:left w:val="nil"/>
              <w:bottom w:val="single" w:sz="4" w:space="0" w:color="auto"/>
              <w:right w:val="single" w:sz="4" w:space="0" w:color="auto"/>
            </w:tcBorders>
            <w:shd w:val="clear" w:color="auto" w:fill="auto"/>
            <w:hideMark/>
          </w:tcPr>
          <w:p w14:paraId="0A7F20CC"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1.1.5.) Data harvesting, including collection of ground-truth data, field surveys - Rolling and joint activity for both Output 1.1 (1.1.4 to 1.1.7) and Output 1.3 (1.3.5 to 1.3.8) - managed internally by the unit1.1. and 1.3. - managed internally by the unit</w:t>
            </w:r>
          </w:p>
        </w:tc>
        <w:tc>
          <w:tcPr>
            <w:tcW w:w="1445" w:type="dxa"/>
            <w:tcBorders>
              <w:top w:val="single" w:sz="4" w:space="0" w:color="auto"/>
              <w:left w:val="nil"/>
              <w:bottom w:val="single" w:sz="4" w:space="0" w:color="auto"/>
              <w:right w:val="single" w:sz="4" w:space="0" w:color="auto"/>
            </w:tcBorders>
            <w:vAlign w:val="center"/>
          </w:tcPr>
          <w:p w14:paraId="4A19E7FC"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EE579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460CA2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037EE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CB303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AAC05E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6A58F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EE4A9F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55A45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318AE8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4ECA6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B4740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6D2D4E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13F796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B20BD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20E1A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20BB4C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62226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FCCD581"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08A5A009"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19</w:t>
            </w:r>
          </w:p>
        </w:tc>
        <w:tc>
          <w:tcPr>
            <w:tcW w:w="5489" w:type="dxa"/>
            <w:tcBorders>
              <w:top w:val="nil"/>
              <w:left w:val="nil"/>
              <w:bottom w:val="single" w:sz="4" w:space="0" w:color="auto"/>
              <w:right w:val="single" w:sz="4" w:space="0" w:color="auto"/>
            </w:tcBorders>
            <w:shd w:val="clear" w:color="auto" w:fill="auto"/>
            <w:hideMark/>
          </w:tcPr>
          <w:p w14:paraId="54F92B52"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1.1.6.) Data fitness evaluations and data uploading - Rolling and joint activity for both Output 1.1 (1.1.4 to 1.1.7) and Output 1.3 (1.3.5 to 1.3.8) - managed internally by the unit1.1. and 1.3. - managed internally by the unit</w:t>
            </w:r>
          </w:p>
        </w:tc>
        <w:tc>
          <w:tcPr>
            <w:tcW w:w="1445" w:type="dxa"/>
            <w:tcBorders>
              <w:top w:val="single" w:sz="4" w:space="0" w:color="auto"/>
              <w:left w:val="nil"/>
              <w:bottom w:val="single" w:sz="4" w:space="0" w:color="auto"/>
              <w:right w:val="single" w:sz="4" w:space="0" w:color="auto"/>
            </w:tcBorders>
            <w:vAlign w:val="center"/>
          </w:tcPr>
          <w:p w14:paraId="75FFCF83"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71C8D5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C35FA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3873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B1624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2135E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C13F3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4705F9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60F2C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F1C710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12A37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9DF8F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63F7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42B94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6FDCAD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15AE25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AAB7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E5C8E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10D87E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027770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20</w:t>
            </w:r>
          </w:p>
        </w:tc>
        <w:tc>
          <w:tcPr>
            <w:tcW w:w="5489" w:type="dxa"/>
            <w:tcBorders>
              <w:top w:val="nil"/>
              <w:left w:val="nil"/>
              <w:bottom w:val="single" w:sz="4" w:space="0" w:color="auto"/>
              <w:right w:val="single" w:sz="4" w:space="0" w:color="auto"/>
            </w:tcBorders>
            <w:shd w:val="clear" w:color="auto" w:fill="auto"/>
            <w:hideMark/>
          </w:tcPr>
          <w:p w14:paraId="450F089C"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1.1.7.) Preparation of guidelines to be generated from WebGIS DSS - Joint activity for both Output 1.1 (1.1.4 to 1.1.7) and Output 1.3 (1.3.5 to 1.3.8) - managed internally by the unit</w:t>
            </w:r>
          </w:p>
        </w:tc>
        <w:tc>
          <w:tcPr>
            <w:tcW w:w="1445" w:type="dxa"/>
            <w:tcBorders>
              <w:top w:val="single" w:sz="4" w:space="0" w:color="auto"/>
              <w:left w:val="nil"/>
              <w:bottom w:val="single" w:sz="4" w:space="0" w:color="auto"/>
              <w:right w:val="single" w:sz="4" w:space="0" w:color="auto"/>
            </w:tcBorders>
            <w:vAlign w:val="center"/>
          </w:tcPr>
          <w:p w14:paraId="6CCA2F2C"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2380976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3D44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73124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D91C7E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AE97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FD888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6ADA1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33C74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599FE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58736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5014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2A9E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168A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C92BD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A3084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8188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660C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5368C6A"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F2366BC"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21</w:t>
            </w:r>
          </w:p>
        </w:tc>
        <w:tc>
          <w:tcPr>
            <w:tcW w:w="5489" w:type="dxa"/>
            <w:tcBorders>
              <w:top w:val="nil"/>
              <w:left w:val="nil"/>
              <w:bottom w:val="single" w:sz="4" w:space="0" w:color="auto"/>
              <w:right w:val="single" w:sz="4" w:space="0" w:color="auto"/>
            </w:tcBorders>
            <w:shd w:val="clear" w:color="000000" w:fill="F7F4D2"/>
            <w:hideMark/>
          </w:tcPr>
          <w:p w14:paraId="2C290E85"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1.2) AEZ Services: CETAC is progressively capacitated to (i) serve as a hub for AEZ experts, including by leveraging at least 2 strategic partnerships, and (ii) maintain the provision of AEZ services to at least 3 national entities/clients beyond the project’s lifetime</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3E1EBE16"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000000" w:fill="F7F4D2"/>
            <w:noWrap/>
            <w:hideMark/>
          </w:tcPr>
          <w:p w14:paraId="3C6F2D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03379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1B8BB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701B3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74D24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56DF8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6D1A3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37E0A1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556B2C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A16727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A32DD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C63C6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ABE3F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F989C3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CAD2F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AF721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5CEAF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BD722B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8B58F0E"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lastRenderedPageBreak/>
              <w:t>22</w:t>
            </w:r>
          </w:p>
        </w:tc>
        <w:tc>
          <w:tcPr>
            <w:tcW w:w="5489" w:type="dxa"/>
            <w:tcBorders>
              <w:top w:val="nil"/>
              <w:left w:val="nil"/>
              <w:bottom w:val="single" w:sz="4" w:space="0" w:color="auto"/>
              <w:right w:val="single" w:sz="4" w:space="0" w:color="auto"/>
            </w:tcBorders>
            <w:shd w:val="clear" w:color="auto" w:fill="auto"/>
            <w:hideMark/>
          </w:tcPr>
          <w:p w14:paraId="283DF00B"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1.2.1.) Signing Letter of Agreement (LOA) with Instituto de Investigação Agronómica (IIA) regarding the participation of IIA staff in Outputs 1.2, 1,3, 1.4, 1.5, 2.1, 2.2, 2.3</w:t>
            </w:r>
          </w:p>
        </w:tc>
        <w:tc>
          <w:tcPr>
            <w:tcW w:w="1445" w:type="dxa"/>
            <w:tcBorders>
              <w:top w:val="single" w:sz="4" w:space="0" w:color="auto"/>
              <w:left w:val="nil"/>
              <w:bottom w:val="single" w:sz="4" w:space="0" w:color="auto"/>
              <w:right w:val="single" w:sz="4" w:space="0" w:color="auto"/>
            </w:tcBorders>
            <w:vAlign w:val="center"/>
          </w:tcPr>
          <w:p w14:paraId="6B2E954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522E43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6992C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D50F31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58A05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B07CB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08AD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FB5C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1A687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62740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D5E41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9C86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E27F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35C4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CAE18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3BFE9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A1F5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5F1C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F915B2C"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75BA9F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23</w:t>
            </w:r>
          </w:p>
        </w:tc>
        <w:tc>
          <w:tcPr>
            <w:tcW w:w="5489" w:type="dxa"/>
            <w:tcBorders>
              <w:top w:val="nil"/>
              <w:left w:val="nil"/>
              <w:bottom w:val="single" w:sz="4" w:space="0" w:color="auto"/>
              <w:right w:val="single" w:sz="4" w:space="0" w:color="auto"/>
            </w:tcBorders>
            <w:shd w:val="clear" w:color="auto" w:fill="auto"/>
            <w:hideMark/>
          </w:tcPr>
          <w:p w14:paraId="32950AC7"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1.2.1.) Signing Letter of Agreement (LOA) with Faculdade de Ciências Agrárias (FCA) regarding the participation of FCA staff in Outputs 1.2, 1,3, 1.4, 1.5, 2.1, 2.2, 2.3</w:t>
            </w:r>
          </w:p>
        </w:tc>
        <w:tc>
          <w:tcPr>
            <w:tcW w:w="1445" w:type="dxa"/>
            <w:tcBorders>
              <w:top w:val="single" w:sz="4" w:space="0" w:color="auto"/>
              <w:left w:val="nil"/>
              <w:bottom w:val="single" w:sz="4" w:space="0" w:color="auto"/>
              <w:right w:val="single" w:sz="4" w:space="0" w:color="auto"/>
            </w:tcBorders>
            <w:vAlign w:val="center"/>
          </w:tcPr>
          <w:p w14:paraId="1ACB5328"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0541D7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9EFB6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C2F4FD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1724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D3C53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4193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D4560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F5BC4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442F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D6A80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F8402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C2C3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E45E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F80C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F45DC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BEF84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46C8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D37AA2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0663A1DF"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24</w:t>
            </w:r>
          </w:p>
        </w:tc>
        <w:tc>
          <w:tcPr>
            <w:tcW w:w="5489" w:type="dxa"/>
            <w:tcBorders>
              <w:top w:val="nil"/>
              <w:left w:val="nil"/>
              <w:bottom w:val="single" w:sz="4" w:space="0" w:color="auto"/>
              <w:right w:val="single" w:sz="4" w:space="0" w:color="auto"/>
            </w:tcBorders>
            <w:shd w:val="clear" w:color="auto" w:fill="auto"/>
            <w:hideMark/>
          </w:tcPr>
          <w:p w14:paraId="3745974B"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1.2.3.) Job shadowing program engaging trainees and CETAC’s appointed staff members (learning-by-doing)</w:t>
            </w:r>
          </w:p>
        </w:tc>
        <w:tc>
          <w:tcPr>
            <w:tcW w:w="1445" w:type="dxa"/>
            <w:tcBorders>
              <w:top w:val="single" w:sz="4" w:space="0" w:color="auto"/>
              <w:left w:val="nil"/>
              <w:bottom w:val="single" w:sz="4" w:space="0" w:color="auto"/>
              <w:right w:val="single" w:sz="4" w:space="0" w:color="auto"/>
            </w:tcBorders>
            <w:vAlign w:val="center"/>
          </w:tcPr>
          <w:p w14:paraId="03C9E354"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7322C1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75861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4A86E1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C9410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75BBEC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5B3AD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925C15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877BE1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4C43FC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7CEF9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A4C3F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A1AD4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25E92B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1307A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BD109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582E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AF9D3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2C4241C"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B86EFD6"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25</w:t>
            </w:r>
          </w:p>
        </w:tc>
        <w:tc>
          <w:tcPr>
            <w:tcW w:w="5489" w:type="dxa"/>
            <w:tcBorders>
              <w:top w:val="nil"/>
              <w:left w:val="nil"/>
              <w:bottom w:val="single" w:sz="4" w:space="0" w:color="auto"/>
              <w:right w:val="single" w:sz="4" w:space="0" w:color="auto"/>
            </w:tcBorders>
            <w:shd w:val="clear" w:color="auto" w:fill="auto"/>
            <w:hideMark/>
          </w:tcPr>
          <w:p w14:paraId="42ABA68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1.2.2.) Creating and maintaining a network of professionals involved in AEZ and environmental monitoring at national level in which CETAC plays a centralized role as a national hub, rolling outreach on a continuous basis.</w:t>
            </w:r>
          </w:p>
        </w:tc>
        <w:tc>
          <w:tcPr>
            <w:tcW w:w="1445" w:type="dxa"/>
            <w:tcBorders>
              <w:top w:val="single" w:sz="4" w:space="0" w:color="auto"/>
              <w:left w:val="nil"/>
              <w:bottom w:val="single" w:sz="4" w:space="0" w:color="auto"/>
              <w:right w:val="single" w:sz="4" w:space="0" w:color="auto"/>
            </w:tcBorders>
            <w:vAlign w:val="center"/>
          </w:tcPr>
          <w:p w14:paraId="4E20755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4E4169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8ACB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DAACBE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5CEBF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D5C3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AB1D6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729CE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EFAC7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5B2217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DBBE9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D00FC0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9D0578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8BAB3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843CA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1739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716AE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C3686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8646369"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9AA1FB6"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26</w:t>
            </w:r>
          </w:p>
        </w:tc>
        <w:tc>
          <w:tcPr>
            <w:tcW w:w="5489" w:type="dxa"/>
            <w:tcBorders>
              <w:top w:val="nil"/>
              <w:left w:val="nil"/>
              <w:bottom w:val="single" w:sz="4" w:space="0" w:color="auto"/>
              <w:right w:val="single" w:sz="4" w:space="0" w:color="auto"/>
            </w:tcBorders>
            <w:shd w:val="clear" w:color="auto" w:fill="auto"/>
            <w:hideMark/>
          </w:tcPr>
          <w:p w14:paraId="1E8F654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1.2.3.) Designing and implementing a training program to be progressively implemented by the experts of the Unit to their counterparts, members of CETAC's staff</w:t>
            </w:r>
          </w:p>
        </w:tc>
        <w:tc>
          <w:tcPr>
            <w:tcW w:w="1445" w:type="dxa"/>
            <w:tcBorders>
              <w:top w:val="single" w:sz="4" w:space="0" w:color="auto"/>
              <w:left w:val="nil"/>
              <w:bottom w:val="single" w:sz="4" w:space="0" w:color="auto"/>
              <w:right w:val="single" w:sz="4" w:space="0" w:color="auto"/>
            </w:tcBorders>
            <w:vAlign w:val="center"/>
          </w:tcPr>
          <w:p w14:paraId="7E2D3EA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28C9F2D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67648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2CEC02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0AE97E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50706F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9A2D7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7238C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9C7E1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1137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38B98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69F0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425D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05583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15E0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5C8E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C73F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D8DB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5786416"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E46BCCA"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27</w:t>
            </w:r>
          </w:p>
        </w:tc>
        <w:tc>
          <w:tcPr>
            <w:tcW w:w="5489" w:type="dxa"/>
            <w:tcBorders>
              <w:top w:val="nil"/>
              <w:left w:val="nil"/>
              <w:bottom w:val="single" w:sz="4" w:space="0" w:color="auto"/>
              <w:right w:val="single" w:sz="4" w:space="0" w:color="auto"/>
            </w:tcBorders>
            <w:shd w:val="clear" w:color="000000" w:fill="F7F4D2"/>
            <w:hideMark/>
          </w:tcPr>
          <w:p w14:paraId="3AC55EC9"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1.3) LDN monitoring: AEZ Unit provides services on monitoring of land degradation and of ecosystem services within an area of 6.1 M ha i.e. the project’s Wider Landscape</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40D210D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000000" w:fill="F7F4D2"/>
            <w:noWrap/>
            <w:hideMark/>
          </w:tcPr>
          <w:p w14:paraId="55DD27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04BDA0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8F91FF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84CB2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16137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98E6ED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83F48D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ED9F09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9EFA93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A3AC2E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B54B6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BF65D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55B74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09679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7C650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E0C99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46B5A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94C57D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6A44FB9"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28</w:t>
            </w:r>
          </w:p>
        </w:tc>
        <w:tc>
          <w:tcPr>
            <w:tcW w:w="5489" w:type="dxa"/>
            <w:tcBorders>
              <w:top w:val="nil"/>
              <w:left w:val="nil"/>
              <w:bottom w:val="single" w:sz="4" w:space="0" w:color="auto"/>
              <w:right w:val="single" w:sz="4" w:space="0" w:color="auto"/>
            </w:tcBorders>
            <w:shd w:val="clear" w:color="auto" w:fill="auto"/>
            <w:hideMark/>
          </w:tcPr>
          <w:p w14:paraId="28933ABC"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1.3.1.) Signing Letter of Agreement (LOA) with IGCA regarding the sharing of information relative to mapping and cadaster, including data from the ongoing land tenure registration process (Outputs 1.2, 1,3, 1.4)</w:t>
            </w:r>
            <w:r w:rsidR="00A74CD4" w:rsidRPr="000C002B">
              <w:rPr>
                <w:rFonts w:ascii="Calibri" w:hAnsi="Calibri" w:cs="Calibri"/>
                <w:sz w:val="15"/>
                <w:szCs w:val="15"/>
                <w:lang w:eastAsia="en-US"/>
              </w:rPr>
              <w:t xml:space="preserve"> and development of common products through institutional collaboration</w:t>
            </w:r>
          </w:p>
        </w:tc>
        <w:tc>
          <w:tcPr>
            <w:tcW w:w="1445" w:type="dxa"/>
            <w:tcBorders>
              <w:top w:val="single" w:sz="4" w:space="0" w:color="auto"/>
              <w:left w:val="nil"/>
              <w:bottom w:val="single" w:sz="4" w:space="0" w:color="auto"/>
              <w:right w:val="single" w:sz="4" w:space="0" w:color="auto"/>
            </w:tcBorders>
            <w:vAlign w:val="center"/>
          </w:tcPr>
          <w:p w14:paraId="3340FF8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F98F2C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9A7AB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06049C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8FB273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1D481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63AF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4BF1B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8406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FBC3E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B978B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BF32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4EF97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68A68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6D74F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FF0A7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426C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5887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F47A69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0D2A108"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29</w:t>
            </w:r>
          </w:p>
        </w:tc>
        <w:tc>
          <w:tcPr>
            <w:tcW w:w="5489" w:type="dxa"/>
            <w:tcBorders>
              <w:top w:val="nil"/>
              <w:left w:val="nil"/>
              <w:bottom w:val="single" w:sz="4" w:space="0" w:color="auto"/>
              <w:right w:val="single" w:sz="4" w:space="0" w:color="auto"/>
            </w:tcBorders>
            <w:shd w:val="clear" w:color="auto" w:fill="auto"/>
            <w:hideMark/>
          </w:tcPr>
          <w:p w14:paraId="6B788625"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1.3.2.) Signing Letter of Agreement (LOA) with INAMET regarding sharing of information and the coordination of environmental monitoring activities, and more specifically on the following study topics: (a) Spatiotemporal assessment of Land Degradation; and (b) Monitoring of other LD-related measures (Outputs 1.2, 1,3, 1.4).</w:t>
            </w:r>
          </w:p>
        </w:tc>
        <w:tc>
          <w:tcPr>
            <w:tcW w:w="1445" w:type="dxa"/>
            <w:tcBorders>
              <w:top w:val="single" w:sz="4" w:space="0" w:color="auto"/>
              <w:left w:val="nil"/>
              <w:bottom w:val="single" w:sz="4" w:space="0" w:color="auto"/>
              <w:right w:val="single" w:sz="4" w:space="0" w:color="auto"/>
            </w:tcBorders>
            <w:vAlign w:val="center"/>
          </w:tcPr>
          <w:p w14:paraId="09BF3C4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877DC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948DA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AED0E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359D3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1F332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FACE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CD918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5493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A89CF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9A2D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C1574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3EED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2761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CA37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C2069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84D8E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81F95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78D5F32"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ACEF858"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30</w:t>
            </w:r>
          </w:p>
        </w:tc>
        <w:tc>
          <w:tcPr>
            <w:tcW w:w="5489" w:type="dxa"/>
            <w:tcBorders>
              <w:top w:val="nil"/>
              <w:left w:val="nil"/>
              <w:bottom w:val="single" w:sz="4" w:space="0" w:color="auto"/>
              <w:right w:val="single" w:sz="4" w:space="0" w:color="auto"/>
            </w:tcBorders>
            <w:shd w:val="clear" w:color="auto" w:fill="auto"/>
            <w:hideMark/>
          </w:tcPr>
          <w:p w14:paraId="711A542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1.3.3.) Signing Letter of Agreement (LOA) with GSA for cooperation in environmental monitoring and monitoring the impact of SLM on farmer’s incomes (Outputs 1.2, 1,3, 1.4)</w:t>
            </w:r>
          </w:p>
        </w:tc>
        <w:tc>
          <w:tcPr>
            <w:tcW w:w="1445" w:type="dxa"/>
            <w:tcBorders>
              <w:top w:val="single" w:sz="4" w:space="0" w:color="auto"/>
              <w:left w:val="nil"/>
              <w:bottom w:val="single" w:sz="4" w:space="0" w:color="auto"/>
              <w:right w:val="single" w:sz="4" w:space="0" w:color="auto"/>
            </w:tcBorders>
            <w:vAlign w:val="center"/>
          </w:tcPr>
          <w:p w14:paraId="1A1B7D0B"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2B98C1E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E526EA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B6C43C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700E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E3078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A4C3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F754D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7E10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5CFC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41BD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C2121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E0BCF4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61C971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DDFAB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BE82DC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52FEE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DC7BF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9302798"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589C32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31</w:t>
            </w:r>
          </w:p>
        </w:tc>
        <w:tc>
          <w:tcPr>
            <w:tcW w:w="5489" w:type="dxa"/>
            <w:tcBorders>
              <w:top w:val="nil"/>
              <w:left w:val="nil"/>
              <w:bottom w:val="single" w:sz="4" w:space="0" w:color="auto"/>
              <w:right w:val="single" w:sz="4" w:space="0" w:color="auto"/>
            </w:tcBorders>
            <w:shd w:val="clear" w:color="auto" w:fill="auto"/>
            <w:hideMark/>
          </w:tcPr>
          <w:p w14:paraId="51117029"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1.3.4.) Spatiotemporal assessment and monitoring of land degradation carried out (collaboration frameworks, timing and scope to be confirmed during or post inception)</w:t>
            </w:r>
          </w:p>
        </w:tc>
        <w:tc>
          <w:tcPr>
            <w:tcW w:w="1445" w:type="dxa"/>
            <w:tcBorders>
              <w:top w:val="single" w:sz="4" w:space="0" w:color="auto"/>
              <w:left w:val="nil"/>
              <w:bottom w:val="single" w:sz="4" w:space="0" w:color="auto"/>
              <w:right w:val="single" w:sz="4" w:space="0" w:color="auto"/>
            </w:tcBorders>
            <w:vAlign w:val="center"/>
          </w:tcPr>
          <w:p w14:paraId="2508B46E"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9FEAA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9D1FA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77754A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7F88A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4DBA5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979E4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439DC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DF81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B6FFA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EDD6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476CB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B2251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9F09A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42226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2FE33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2C048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DB58EB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6C0E8FE"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76BBF6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32</w:t>
            </w:r>
          </w:p>
        </w:tc>
        <w:tc>
          <w:tcPr>
            <w:tcW w:w="5489" w:type="dxa"/>
            <w:tcBorders>
              <w:top w:val="nil"/>
              <w:left w:val="nil"/>
              <w:bottom w:val="single" w:sz="4" w:space="0" w:color="auto"/>
              <w:right w:val="single" w:sz="4" w:space="0" w:color="auto"/>
            </w:tcBorders>
            <w:shd w:val="clear" w:color="auto" w:fill="auto"/>
            <w:hideMark/>
          </w:tcPr>
          <w:p w14:paraId="5B9A62FA"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1.3.5.) Drafting a plan for data collection - Rolling and joint activity for both Output 1.1 (1.1.4 to 1.1.7) and Output 1.3 (1.3.5 to 1.3.8) - managed internally by the unit.</w:t>
            </w:r>
          </w:p>
        </w:tc>
        <w:tc>
          <w:tcPr>
            <w:tcW w:w="1445" w:type="dxa"/>
            <w:tcBorders>
              <w:top w:val="single" w:sz="4" w:space="0" w:color="auto"/>
              <w:left w:val="nil"/>
              <w:bottom w:val="single" w:sz="4" w:space="0" w:color="auto"/>
              <w:right w:val="single" w:sz="4" w:space="0" w:color="auto"/>
            </w:tcBorders>
            <w:vAlign w:val="center"/>
          </w:tcPr>
          <w:p w14:paraId="4CD3F021"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9AFFD9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FA1C29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BB2B7D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440B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77174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C518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42F99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6DF17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D64E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84170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737E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9D9CD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BBDA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BC14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64FB2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043E8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DF3A0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17BF4B6"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21B72DB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33</w:t>
            </w:r>
          </w:p>
        </w:tc>
        <w:tc>
          <w:tcPr>
            <w:tcW w:w="5489" w:type="dxa"/>
            <w:tcBorders>
              <w:top w:val="nil"/>
              <w:left w:val="nil"/>
              <w:bottom w:val="single" w:sz="4" w:space="0" w:color="auto"/>
              <w:right w:val="single" w:sz="4" w:space="0" w:color="auto"/>
            </w:tcBorders>
            <w:shd w:val="clear" w:color="auto" w:fill="auto"/>
            <w:hideMark/>
          </w:tcPr>
          <w:p w14:paraId="0B60BBD7"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1.3.6.) Data harvesting, including collection of ground-truth data, field surveys - Rolling and joint activity for both Output 1.1 (1.1.4 to 1.1.7) and Output 1.3 (1.3.5 to 1.3.8) - managed internally by the unit.</w:t>
            </w:r>
          </w:p>
        </w:tc>
        <w:tc>
          <w:tcPr>
            <w:tcW w:w="1445" w:type="dxa"/>
            <w:tcBorders>
              <w:top w:val="single" w:sz="4" w:space="0" w:color="auto"/>
              <w:left w:val="nil"/>
              <w:bottom w:val="single" w:sz="4" w:space="0" w:color="auto"/>
              <w:right w:val="single" w:sz="4" w:space="0" w:color="auto"/>
            </w:tcBorders>
            <w:vAlign w:val="center"/>
          </w:tcPr>
          <w:p w14:paraId="1912E71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538623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1C40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9E73A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6B733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D51625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35CA9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8A9E4C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8BADC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3A4EAD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8D170F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5E7F5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ED037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4F546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09729C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22A926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3F74D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B71A2B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D13DD66"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B67C6BA"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34</w:t>
            </w:r>
          </w:p>
        </w:tc>
        <w:tc>
          <w:tcPr>
            <w:tcW w:w="5489" w:type="dxa"/>
            <w:tcBorders>
              <w:top w:val="nil"/>
              <w:left w:val="nil"/>
              <w:bottom w:val="single" w:sz="4" w:space="0" w:color="auto"/>
              <w:right w:val="single" w:sz="4" w:space="0" w:color="auto"/>
            </w:tcBorders>
            <w:shd w:val="clear" w:color="auto" w:fill="auto"/>
            <w:hideMark/>
          </w:tcPr>
          <w:p w14:paraId="073FBAE5"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1.3.7.) Data fitness evaluations and data uploading - Rolling and joint activity for both Output 1.1 (1.1.4 to 1.1.7) and Output 1.3 (1.3.5 to 1.3.8) - managed internally by the unit</w:t>
            </w:r>
          </w:p>
        </w:tc>
        <w:tc>
          <w:tcPr>
            <w:tcW w:w="1445" w:type="dxa"/>
            <w:tcBorders>
              <w:top w:val="single" w:sz="4" w:space="0" w:color="auto"/>
              <w:left w:val="nil"/>
              <w:bottom w:val="single" w:sz="4" w:space="0" w:color="auto"/>
              <w:right w:val="single" w:sz="4" w:space="0" w:color="auto"/>
            </w:tcBorders>
            <w:vAlign w:val="center"/>
          </w:tcPr>
          <w:p w14:paraId="32F1974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944EE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88674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FEE46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318B82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5C867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69F00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CDE8D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0E0FE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2A365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1897D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9D9A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32A46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7E514D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A5C467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108AB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49A18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697EA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F8B3D18"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E215C0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35</w:t>
            </w:r>
          </w:p>
        </w:tc>
        <w:tc>
          <w:tcPr>
            <w:tcW w:w="5489" w:type="dxa"/>
            <w:tcBorders>
              <w:top w:val="nil"/>
              <w:left w:val="nil"/>
              <w:bottom w:val="single" w:sz="4" w:space="0" w:color="auto"/>
              <w:right w:val="single" w:sz="4" w:space="0" w:color="auto"/>
            </w:tcBorders>
            <w:shd w:val="clear" w:color="auto" w:fill="auto"/>
            <w:hideMark/>
          </w:tcPr>
          <w:p w14:paraId="20D39D4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1.3.8.) Preparation of guidelines to be generated from WebGIS DSS - Joint activity for both Output 1.1 (1.1.4 to 1.1.7) and Output 1.3 (1.3.5 to 1.3.8) - managed internally by the unit.</w:t>
            </w:r>
          </w:p>
        </w:tc>
        <w:tc>
          <w:tcPr>
            <w:tcW w:w="1445" w:type="dxa"/>
            <w:tcBorders>
              <w:top w:val="single" w:sz="4" w:space="0" w:color="auto"/>
              <w:left w:val="nil"/>
              <w:bottom w:val="single" w:sz="4" w:space="0" w:color="auto"/>
              <w:right w:val="single" w:sz="4" w:space="0" w:color="auto"/>
            </w:tcBorders>
            <w:vAlign w:val="center"/>
          </w:tcPr>
          <w:p w14:paraId="7145A3D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7ABD4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5F42D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7F9B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18A80D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97E7E9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4CA6A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4581C1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3951E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906E3D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85F139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80081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C3FC1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AB5A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C706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B4E2D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136960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2549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6B741C2"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0BB37C3E"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36</w:t>
            </w:r>
          </w:p>
        </w:tc>
        <w:tc>
          <w:tcPr>
            <w:tcW w:w="5489" w:type="dxa"/>
            <w:tcBorders>
              <w:top w:val="nil"/>
              <w:left w:val="nil"/>
              <w:bottom w:val="single" w:sz="4" w:space="0" w:color="auto"/>
              <w:right w:val="single" w:sz="4" w:space="0" w:color="auto"/>
            </w:tcBorders>
            <w:shd w:val="clear" w:color="000000" w:fill="F7F4D2"/>
            <w:hideMark/>
          </w:tcPr>
          <w:p w14:paraId="7FB204AD"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1.4) AEZ System: The AEZ-based fine-scale WebGIS decision support system (DSS) for SLM, LD and ecosystem services monitoring is developed, covering 6.1 M ha (the Wider Landscape), providing relevant products and creating a framework for the project’s national up-scaling</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6B6A5CD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000000" w:fill="F7F4D2"/>
            <w:noWrap/>
            <w:hideMark/>
          </w:tcPr>
          <w:p w14:paraId="6A7908B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0500F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A62074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DBD62B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581DED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24F24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12A55D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02BEE0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056483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91C89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6E5D5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A31B55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007797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9CBAB6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57BCB9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93F12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3A89DB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73783300"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2F6285DF"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37</w:t>
            </w:r>
          </w:p>
        </w:tc>
        <w:tc>
          <w:tcPr>
            <w:tcW w:w="5489" w:type="dxa"/>
            <w:tcBorders>
              <w:top w:val="nil"/>
              <w:left w:val="nil"/>
              <w:bottom w:val="single" w:sz="4" w:space="0" w:color="auto"/>
              <w:right w:val="single" w:sz="4" w:space="0" w:color="auto"/>
            </w:tcBorders>
            <w:shd w:val="clear" w:color="auto" w:fill="auto"/>
            <w:hideMark/>
          </w:tcPr>
          <w:p w14:paraId="71B6800B"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1.4.1.) WebGIS DSS system development. Critical input by the Computer Scientist / ITC Programmer Analyst</w:t>
            </w:r>
          </w:p>
        </w:tc>
        <w:tc>
          <w:tcPr>
            <w:tcW w:w="1445" w:type="dxa"/>
            <w:tcBorders>
              <w:top w:val="single" w:sz="4" w:space="0" w:color="auto"/>
              <w:left w:val="nil"/>
              <w:bottom w:val="single" w:sz="4" w:space="0" w:color="auto"/>
              <w:right w:val="single" w:sz="4" w:space="0" w:color="auto"/>
            </w:tcBorders>
            <w:vAlign w:val="center"/>
          </w:tcPr>
          <w:p w14:paraId="015B2381"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206DC8E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C22DBA"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6100B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664466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FEDB32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FE17C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AE269C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01049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11A9E2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33057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651C9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05AFF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3C163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2CBEA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9BE15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21A9EA"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805CE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0AD81982"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5496C3A"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lastRenderedPageBreak/>
              <w:t>38</w:t>
            </w:r>
          </w:p>
        </w:tc>
        <w:tc>
          <w:tcPr>
            <w:tcW w:w="5489" w:type="dxa"/>
            <w:tcBorders>
              <w:top w:val="nil"/>
              <w:left w:val="nil"/>
              <w:bottom w:val="single" w:sz="4" w:space="0" w:color="auto"/>
              <w:right w:val="single" w:sz="4" w:space="0" w:color="auto"/>
            </w:tcBorders>
            <w:shd w:val="clear" w:color="auto" w:fill="auto"/>
            <w:hideMark/>
          </w:tcPr>
          <w:p w14:paraId="4CC9D632"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1.4.2.) Geocatalog development - Critical input by the Computer Scientist / ITC Programmer Analyst</w:t>
            </w:r>
          </w:p>
        </w:tc>
        <w:tc>
          <w:tcPr>
            <w:tcW w:w="1445" w:type="dxa"/>
            <w:tcBorders>
              <w:top w:val="single" w:sz="4" w:space="0" w:color="auto"/>
              <w:left w:val="nil"/>
              <w:bottom w:val="single" w:sz="4" w:space="0" w:color="auto"/>
              <w:right w:val="single" w:sz="4" w:space="0" w:color="auto"/>
            </w:tcBorders>
            <w:vAlign w:val="center"/>
          </w:tcPr>
          <w:p w14:paraId="762B0FEE"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6D0F208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5F0F9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E5F12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D60D17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6507E8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13A32A"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67681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10E82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A65FE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B925F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F2256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92EFB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02F19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FBB50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25BBE3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9CBEB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4E171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3F5E849E"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F574F65"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39</w:t>
            </w:r>
          </w:p>
        </w:tc>
        <w:tc>
          <w:tcPr>
            <w:tcW w:w="5489" w:type="dxa"/>
            <w:tcBorders>
              <w:top w:val="nil"/>
              <w:left w:val="nil"/>
              <w:bottom w:val="single" w:sz="4" w:space="0" w:color="auto"/>
              <w:right w:val="single" w:sz="4" w:space="0" w:color="auto"/>
            </w:tcBorders>
            <w:shd w:val="clear" w:color="auto" w:fill="auto"/>
            <w:hideMark/>
          </w:tcPr>
          <w:p w14:paraId="738D8DE3"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1.4.3.) CMS setup - Critical input by the Computer Scientist / ITC Programmer Analyst</w:t>
            </w:r>
          </w:p>
        </w:tc>
        <w:tc>
          <w:tcPr>
            <w:tcW w:w="1445" w:type="dxa"/>
            <w:tcBorders>
              <w:top w:val="single" w:sz="4" w:space="0" w:color="auto"/>
              <w:left w:val="nil"/>
              <w:bottom w:val="single" w:sz="4" w:space="0" w:color="auto"/>
              <w:right w:val="single" w:sz="4" w:space="0" w:color="auto"/>
            </w:tcBorders>
            <w:vAlign w:val="center"/>
          </w:tcPr>
          <w:p w14:paraId="18892026"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FA30DD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561E1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BCD01F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2D04D1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2B7E8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BA283F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4AE9DE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9EBD58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76C2BA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BD3B70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421701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1D524E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8F66F6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11C1A5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E2B01E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2F4B84A"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4E995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4F4EDEBF"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2812673A"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40</w:t>
            </w:r>
          </w:p>
        </w:tc>
        <w:tc>
          <w:tcPr>
            <w:tcW w:w="5489" w:type="dxa"/>
            <w:tcBorders>
              <w:top w:val="nil"/>
              <w:left w:val="nil"/>
              <w:bottom w:val="single" w:sz="4" w:space="0" w:color="auto"/>
              <w:right w:val="single" w:sz="4" w:space="0" w:color="auto"/>
            </w:tcBorders>
            <w:shd w:val="clear" w:color="auto" w:fill="auto"/>
            <w:hideMark/>
          </w:tcPr>
          <w:p w14:paraId="650EEDE4"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1.4.4.) User surveys (y1, y2, y3, y4) - Under the supervision of the Computer Scientist / ITC Programmer Analyst</w:t>
            </w:r>
          </w:p>
        </w:tc>
        <w:tc>
          <w:tcPr>
            <w:tcW w:w="1445" w:type="dxa"/>
            <w:tcBorders>
              <w:top w:val="single" w:sz="4" w:space="0" w:color="auto"/>
              <w:left w:val="nil"/>
              <w:bottom w:val="single" w:sz="4" w:space="0" w:color="auto"/>
              <w:right w:val="single" w:sz="4" w:space="0" w:color="auto"/>
            </w:tcBorders>
            <w:vAlign w:val="center"/>
          </w:tcPr>
          <w:p w14:paraId="08C92B28"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2889638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BB8B7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E1CC7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36CC2B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770B8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802D9B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66415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E602A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C01465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F3765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104E3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96311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AE5D20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B69FC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21C2AF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DA872B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45801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6C0C8A8D"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FC425AC"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41</w:t>
            </w:r>
          </w:p>
        </w:tc>
        <w:tc>
          <w:tcPr>
            <w:tcW w:w="5489" w:type="dxa"/>
            <w:tcBorders>
              <w:top w:val="nil"/>
              <w:left w:val="nil"/>
              <w:bottom w:val="single" w:sz="4" w:space="0" w:color="auto"/>
              <w:right w:val="single" w:sz="4" w:space="0" w:color="auto"/>
            </w:tcBorders>
            <w:shd w:val="clear" w:color="auto" w:fill="auto"/>
            <w:hideMark/>
          </w:tcPr>
          <w:p w14:paraId="42E5FA9F"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1.4.5.) Development of e-inclusion strategy and training program - Critical input by the Computer Scientist / ITC Programmer Analyst</w:t>
            </w:r>
          </w:p>
        </w:tc>
        <w:tc>
          <w:tcPr>
            <w:tcW w:w="1445" w:type="dxa"/>
            <w:tcBorders>
              <w:top w:val="single" w:sz="4" w:space="0" w:color="auto"/>
              <w:left w:val="nil"/>
              <w:bottom w:val="single" w:sz="4" w:space="0" w:color="auto"/>
              <w:right w:val="single" w:sz="4" w:space="0" w:color="auto"/>
            </w:tcBorders>
            <w:vAlign w:val="center"/>
          </w:tcPr>
          <w:p w14:paraId="0BCC7603"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3DD8192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4A7CC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2A1EFA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973C23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8EDBA8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31A8A8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40B4E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680E2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F3D60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664E3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D36A0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C96498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C90B85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FC765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558D5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1B843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AB19E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0522B144" w14:textId="77777777" w:rsidTr="00F76536">
        <w:tc>
          <w:tcPr>
            <w:tcW w:w="0" w:type="auto"/>
            <w:tcBorders>
              <w:top w:val="single" w:sz="4" w:space="0" w:color="auto"/>
              <w:left w:val="single" w:sz="4" w:space="0" w:color="auto"/>
              <w:bottom w:val="single" w:sz="4" w:space="0" w:color="auto"/>
              <w:right w:val="single" w:sz="4" w:space="0" w:color="auto"/>
            </w:tcBorders>
            <w:shd w:val="clear" w:color="000000" w:fill="BCB8AB"/>
            <w:noWrap/>
            <w:hideMark/>
          </w:tcPr>
          <w:p w14:paraId="382C3DCE"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42</w:t>
            </w:r>
          </w:p>
        </w:tc>
        <w:tc>
          <w:tcPr>
            <w:tcW w:w="5489" w:type="dxa"/>
            <w:tcBorders>
              <w:top w:val="single" w:sz="4" w:space="0" w:color="auto"/>
              <w:left w:val="nil"/>
              <w:bottom w:val="single" w:sz="4" w:space="0" w:color="auto"/>
              <w:right w:val="single" w:sz="4" w:space="0" w:color="auto"/>
            </w:tcBorders>
            <w:shd w:val="clear" w:color="000000" w:fill="F7F4D2"/>
            <w:hideMark/>
          </w:tcPr>
          <w:p w14:paraId="144BE7F9" w14:textId="77777777" w:rsidR="002A4816" w:rsidRPr="000C002B" w:rsidRDefault="002A4816"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w:t>
            </w:r>
            <w:r w:rsidRPr="000C002B">
              <w:rPr>
                <w:rFonts w:ascii="Calibri" w:hAnsi="Calibri" w:cs="Calibri"/>
                <w:b/>
                <w:sz w:val="15"/>
                <w:szCs w:val="15"/>
                <w:lang w:eastAsia="en-US"/>
              </w:rPr>
              <w:t xml:space="preserve">utput 1.5) </w:t>
            </w:r>
            <w:r w:rsidR="008B3A70" w:rsidRPr="000C002B">
              <w:rPr>
                <w:rFonts w:ascii="Calibri" w:hAnsi="Calibri" w:cs="Calibri"/>
                <w:b/>
                <w:sz w:val="15"/>
                <w:szCs w:val="15"/>
                <w:lang w:eastAsia="en-US"/>
              </w:rPr>
              <w:fldChar w:fldCharType="begin"/>
            </w:r>
            <w:r w:rsidR="008B3A70" w:rsidRPr="000C002B">
              <w:rPr>
                <w:rFonts w:ascii="Calibri" w:hAnsi="Calibri" w:cs="Calibri"/>
                <w:b/>
                <w:sz w:val="15"/>
                <w:szCs w:val="15"/>
                <w:lang w:eastAsia="en-US"/>
              </w:rPr>
              <w:instrText xml:space="preserve"> REF out1ponto5 \h  \* MERGEFORMAT </w:instrText>
            </w:r>
            <w:r w:rsidR="008B3A70" w:rsidRPr="000C002B">
              <w:rPr>
                <w:rFonts w:ascii="Calibri" w:hAnsi="Calibri" w:cs="Calibri"/>
                <w:b/>
                <w:sz w:val="15"/>
                <w:szCs w:val="15"/>
                <w:lang w:eastAsia="en-US"/>
              </w:rPr>
            </w:r>
            <w:r w:rsidR="008B3A70" w:rsidRPr="000C002B">
              <w:rPr>
                <w:rFonts w:ascii="Calibri" w:hAnsi="Calibri" w:cs="Calibri"/>
                <w:b/>
                <w:sz w:val="15"/>
                <w:szCs w:val="15"/>
                <w:lang w:eastAsia="en-US"/>
              </w:rPr>
              <w:fldChar w:fldCharType="separate"/>
            </w:r>
            <w:r w:rsidR="001F28FA" w:rsidRPr="001F28FA">
              <w:rPr>
                <w:rFonts w:ascii="Calibri" w:hAnsi="Calibri" w:cs="Calibri"/>
                <w:b/>
                <w:sz w:val="15"/>
                <w:szCs w:val="15"/>
                <w:lang w:eastAsia="en-US"/>
              </w:rPr>
              <w:t>A two-way hub is set up for (i) collecting AEZ data and (ii) generating AEZ products through WebGIS DSS platform</w:t>
            </w:r>
            <w:r w:rsidR="008B3A70" w:rsidRPr="000C002B">
              <w:rPr>
                <w:rFonts w:ascii="Calibri" w:hAnsi="Calibri" w:cs="Calibri"/>
                <w:b/>
                <w:sz w:val="15"/>
                <w:szCs w:val="15"/>
                <w:lang w:eastAsia="en-US"/>
              </w:rPr>
              <w:fldChar w:fldCharType="end"/>
            </w:r>
            <w:r w:rsidRPr="000C002B">
              <w:rPr>
                <w:rFonts w:ascii="Calibri" w:hAnsi="Calibri" w:cs="Calibri"/>
                <w:b/>
                <w:bCs/>
                <w:sz w:val="15"/>
                <w:szCs w:val="15"/>
                <w:lang w:eastAsia="en-US"/>
              </w:rPr>
              <w:t xml:space="preserve"> </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3F0EF0A8"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single" w:sz="4" w:space="0" w:color="auto"/>
              <w:left w:val="single" w:sz="4" w:space="0" w:color="auto"/>
              <w:bottom w:val="single" w:sz="4" w:space="0" w:color="auto"/>
              <w:right w:val="single" w:sz="4" w:space="0" w:color="auto"/>
            </w:tcBorders>
            <w:shd w:val="clear" w:color="000000" w:fill="F7F4D2"/>
            <w:noWrap/>
            <w:hideMark/>
          </w:tcPr>
          <w:p w14:paraId="3B33358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6991D0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AFAD2E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37AE24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C48AF1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B72D13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ED0F11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50BEBFF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0D7968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9B5FE6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5EC7A1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C14E70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68EFB82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F77B9D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F21E7A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2C14E2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CE12A5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2B74162B"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EF726C4"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43</w:t>
            </w:r>
          </w:p>
        </w:tc>
        <w:tc>
          <w:tcPr>
            <w:tcW w:w="5489" w:type="dxa"/>
            <w:tcBorders>
              <w:top w:val="nil"/>
              <w:left w:val="nil"/>
              <w:bottom w:val="single" w:sz="4" w:space="0" w:color="auto"/>
              <w:right w:val="single" w:sz="4" w:space="0" w:color="auto"/>
            </w:tcBorders>
            <w:shd w:val="clear" w:color="auto" w:fill="auto"/>
            <w:hideMark/>
          </w:tcPr>
          <w:p w14:paraId="0A96F55D"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1.5.1.) Designing and implementing a training program dedicated to: 1) data collection techniques 2) using products of WebGIS DSS and other related topics, to be progressively delivered to AEC in Chipipa in collaboration with ICE SLM project</w:t>
            </w:r>
          </w:p>
        </w:tc>
        <w:tc>
          <w:tcPr>
            <w:tcW w:w="1445" w:type="dxa"/>
            <w:tcBorders>
              <w:top w:val="single" w:sz="4" w:space="0" w:color="auto"/>
              <w:left w:val="nil"/>
              <w:bottom w:val="single" w:sz="4" w:space="0" w:color="auto"/>
              <w:right w:val="single" w:sz="4" w:space="0" w:color="auto"/>
            </w:tcBorders>
            <w:vAlign w:val="center"/>
          </w:tcPr>
          <w:p w14:paraId="5C4FA130"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5E7955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05806F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C0FF09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8DE04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E183D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8CBC7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26A20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23CCD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7691E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C8021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04226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A9070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80C06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616C3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8109B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5E90D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E850E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6C25CAD"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F83333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44</w:t>
            </w:r>
          </w:p>
        </w:tc>
        <w:tc>
          <w:tcPr>
            <w:tcW w:w="5489" w:type="dxa"/>
            <w:tcBorders>
              <w:top w:val="nil"/>
              <w:left w:val="nil"/>
              <w:bottom w:val="single" w:sz="4" w:space="0" w:color="auto"/>
              <w:right w:val="single" w:sz="4" w:space="0" w:color="auto"/>
            </w:tcBorders>
            <w:shd w:val="clear" w:color="auto" w:fill="auto"/>
            <w:hideMark/>
          </w:tcPr>
          <w:p w14:paraId="07504BF4"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1.5.2.) Designing protocols for data collection and exchange</w:t>
            </w:r>
          </w:p>
        </w:tc>
        <w:tc>
          <w:tcPr>
            <w:tcW w:w="1445" w:type="dxa"/>
            <w:tcBorders>
              <w:top w:val="single" w:sz="4" w:space="0" w:color="auto"/>
              <w:left w:val="nil"/>
              <w:bottom w:val="single" w:sz="4" w:space="0" w:color="auto"/>
              <w:right w:val="single" w:sz="4" w:space="0" w:color="auto"/>
            </w:tcBorders>
            <w:vAlign w:val="center"/>
          </w:tcPr>
          <w:p w14:paraId="2E7E7EF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45DACEA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37E5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96A00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9026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33DFC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1D579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B55A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58E2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FBE92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2B3CF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CF20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126AF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9F43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AEA8C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1A49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81AE4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07B54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71DD88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96A61A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45</w:t>
            </w:r>
          </w:p>
        </w:tc>
        <w:tc>
          <w:tcPr>
            <w:tcW w:w="5489" w:type="dxa"/>
            <w:tcBorders>
              <w:top w:val="nil"/>
              <w:left w:val="nil"/>
              <w:bottom w:val="single" w:sz="4" w:space="0" w:color="auto"/>
              <w:right w:val="single" w:sz="4" w:space="0" w:color="auto"/>
            </w:tcBorders>
            <w:shd w:val="clear" w:color="000000" w:fill="9FE3E6"/>
            <w:hideMark/>
          </w:tcPr>
          <w:p w14:paraId="2131AAAD"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Outcome 2.0) Selected rural communities, supported by SLM-trained extension workers through active AP/FFSs, collaborate to promote agroecological approaches, including participatory land use decision-making, in at least 430,000 ha of multi-use demo-landscapes</w:t>
            </w:r>
          </w:p>
        </w:tc>
        <w:tc>
          <w:tcPr>
            <w:tcW w:w="1445" w:type="dxa"/>
            <w:tcBorders>
              <w:top w:val="single" w:sz="4" w:space="0" w:color="auto"/>
              <w:left w:val="nil"/>
              <w:bottom w:val="single" w:sz="4" w:space="0" w:color="auto"/>
              <w:right w:val="single" w:sz="4" w:space="0" w:color="auto"/>
            </w:tcBorders>
            <w:shd w:val="clear" w:color="000000" w:fill="9FE3E6"/>
            <w:vAlign w:val="center"/>
          </w:tcPr>
          <w:p w14:paraId="096D6241"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 </w:t>
            </w:r>
          </w:p>
        </w:tc>
        <w:tc>
          <w:tcPr>
            <w:tcW w:w="0" w:type="auto"/>
            <w:tcBorders>
              <w:top w:val="nil"/>
              <w:left w:val="single" w:sz="4" w:space="0" w:color="auto"/>
              <w:bottom w:val="single" w:sz="4" w:space="0" w:color="auto"/>
              <w:right w:val="single" w:sz="4" w:space="0" w:color="auto"/>
            </w:tcBorders>
            <w:shd w:val="clear" w:color="000000" w:fill="9FE3E6"/>
            <w:noWrap/>
            <w:hideMark/>
          </w:tcPr>
          <w:p w14:paraId="445EFBF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F49D2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53DAF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70221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D8AC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56F523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B12E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A49BCD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9DDD2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DEA0EE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74971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782089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29043A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3810DE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8FE35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B6685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70E35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5F030C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F088BAF"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46</w:t>
            </w:r>
          </w:p>
        </w:tc>
        <w:tc>
          <w:tcPr>
            <w:tcW w:w="5489" w:type="dxa"/>
            <w:tcBorders>
              <w:top w:val="nil"/>
              <w:left w:val="nil"/>
              <w:bottom w:val="single" w:sz="4" w:space="0" w:color="auto"/>
              <w:right w:val="single" w:sz="4" w:space="0" w:color="auto"/>
            </w:tcBorders>
            <w:shd w:val="clear" w:color="000000" w:fill="F2F2F2"/>
            <w:hideMark/>
          </w:tcPr>
          <w:p w14:paraId="45E38DD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Activities 2.2.X) General Component 2 Activities: Operational Expenses for Sustainable management and rehabilitation of landscapes. Rolling activity for 1.1. and 1.3. - managed internally by the unit</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45C56612"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0E988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A30CB4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CF42B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3E67D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B22AB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C0DB1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46A87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DA09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8A8C0F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CFE9A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E72FB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C1AE0D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E2F61E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ACAD82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2D3C4E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134F5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7AAFE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3215E22"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A8B580C"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47</w:t>
            </w:r>
          </w:p>
        </w:tc>
        <w:tc>
          <w:tcPr>
            <w:tcW w:w="5489" w:type="dxa"/>
            <w:tcBorders>
              <w:top w:val="nil"/>
              <w:left w:val="nil"/>
              <w:bottom w:val="single" w:sz="4" w:space="0" w:color="auto"/>
              <w:right w:val="single" w:sz="4" w:space="0" w:color="auto"/>
            </w:tcBorders>
            <w:shd w:val="clear" w:color="000000" w:fill="F7F4D2"/>
            <w:hideMark/>
          </w:tcPr>
          <w:p w14:paraId="0EBD8879"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 xml:space="preserve">Output 2.1) </w:t>
            </w:r>
            <w:r w:rsidR="00CF2F6A" w:rsidRPr="000C002B">
              <w:rPr>
                <w:rFonts w:ascii="Calibri" w:hAnsi="Calibri" w:cs="Calibri"/>
                <w:b/>
                <w:bCs/>
                <w:sz w:val="15"/>
                <w:szCs w:val="15"/>
                <w:lang w:eastAsia="en-US"/>
              </w:rPr>
              <w:fldChar w:fldCharType="begin"/>
            </w:r>
            <w:r w:rsidR="00CF2F6A" w:rsidRPr="000C002B">
              <w:rPr>
                <w:rFonts w:ascii="Calibri" w:hAnsi="Calibri" w:cs="Calibri"/>
                <w:b/>
                <w:bCs/>
                <w:sz w:val="15"/>
                <w:szCs w:val="15"/>
                <w:lang w:eastAsia="en-US"/>
              </w:rPr>
              <w:instrText xml:space="preserve"> REF out2ponto1 \h  \* MERGEFORMAT </w:instrText>
            </w:r>
            <w:r w:rsidR="00CF2F6A" w:rsidRPr="000C002B">
              <w:rPr>
                <w:rFonts w:ascii="Calibri" w:hAnsi="Calibri" w:cs="Calibri"/>
                <w:b/>
                <w:bCs/>
                <w:sz w:val="15"/>
                <w:szCs w:val="15"/>
                <w:lang w:eastAsia="en-US"/>
              </w:rPr>
            </w:r>
            <w:r w:rsidR="00CF2F6A" w:rsidRPr="000C002B">
              <w:rPr>
                <w:rFonts w:ascii="Calibri" w:hAnsi="Calibri" w:cs="Calibri"/>
                <w:b/>
                <w:bCs/>
                <w:sz w:val="15"/>
                <w:szCs w:val="15"/>
                <w:lang w:eastAsia="en-US"/>
              </w:rPr>
              <w:fldChar w:fldCharType="separate"/>
            </w:r>
            <w:r w:rsidR="001F28FA" w:rsidRPr="001F28FA">
              <w:rPr>
                <w:rFonts w:ascii="Calibri" w:hAnsi="Calibri" w:cs="Calibri"/>
                <w:b/>
                <w:bCs/>
                <w:sz w:val="15"/>
                <w:szCs w:val="15"/>
                <w:lang w:eastAsia="en-US"/>
              </w:rPr>
              <w:t>SLM plans: Community-level land-use plans integrating AEZ and SLM are prepared through a participatory approach (GreeNTD) in three municipalities as part of a nested approach to landscape-level management</w:t>
            </w:r>
            <w:r w:rsidR="00CF2F6A" w:rsidRPr="000C002B">
              <w:rPr>
                <w:rFonts w:ascii="Calibri" w:hAnsi="Calibri" w:cs="Calibri"/>
                <w:b/>
                <w:bCs/>
                <w:sz w:val="15"/>
                <w:szCs w:val="15"/>
                <w:lang w:eastAsia="en-US"/>
              </w:rPr>
              <w:fldChar w:fldCharType="end"/>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182941B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single" w:sz="4" w:space="0" w:color="auto"/>
              <w:left w:val="single" w:sz="4" w:space="0" w:color="auto"/>
              <w:bottom w:val="single" w:sz="4" w:space="0" w:color="auto"/>
              <w:right w:val="single" w:sz="4" w:space="0" w:color="auto"/>
            </w:tcBorders>
            <w:shd w:val="clear" w:color="000000" w:fill="F7F4D2"/>
            <w:noWrap/>
            <w:hideMark/>
          </w:tcPr>
          <w:p w14:paraId="01CA75A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F0F4F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97502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8E72A5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750B6B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0E7EFD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8C927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7F87FF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352FF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2171B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B78BBE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01CC2F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14D0B1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53B00B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3A91A8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96AB5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DBA677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A2A4AF5"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22526E0"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48</w:t>
            </w:r>
          </w:p>
        </w:tc>
        <w:tc>
          <w:tcPr>
            <w:tcW w:w="5489" w:type="dxa"/>
            <w:tcBorders>
              <w:top w:val="nil"/>
              <w:left w:val="nil"/>
              <w:bottom w:val="single" w:sz="4" w:space="0" w:color="auto"/>
              <w:right w:val="single" w:sz="4" w:space="0" w:color="auto"/>
            </w:tcBorders>
            <w:shd w:val="clear" w:color="auto" w:fill="auto"/>
            <w:hideMark/>
          </w:tcPr>
          <w:p w14:paraId="46514833"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2.1.1.) For the three selected municipalities — based on the AEZ data collected, compiled and analyzed up to that moment the AEZ technical unit at CETAC will produce fine-scaled municipal AEZ products with a proposal for land-use allocation that is optimized for SLM.</w:t>
            </w:r>
          </w:p>
        </w:tc>
        <w:tc>
          <w:tcPr>
            <w:tcW w:w="1445" w:type="dxa"/>
            <w:tcBorders>
              <w:top w:val="single" w:sz="4" w:space="0" w:color="auto"/>
              <w:left w:val="nil"/>
              <w:bottom w:val="single" w:sz="4" w:space="0" w:color="auto"/>
              <w:right w:val="single" w:sz="4" w:space="0" w:color="auto"/>
            </w:tcBorders>
            <w:vAlign w:val="center"/>
          </w:tcPr>
          <w:p w14:paraId="374BAAC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6CE3CE3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69FA3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EB1676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D8964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E0A4D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C475A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64FFC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B582F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6EC38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5004E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D923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C39A2A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2274A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E11DA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53B6F5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42BA7D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D1A1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94663C2"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038A5E9E"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49</w:t>
            </w:r>
          </w:p>
        </w:tc>
        <w:tc>
          <w:tcPr>
            <w:tcW w:w="5489" w:type="dxa"/>
            <w:tcBorders>
              <w:top w:val="nil"/>
              <w:left w:val="nil"/>
              <w:bottom w:val="single" w:sz="4" w:space="0" w:color="auto"/>
              <w:right w:val="single" w:sz="4" w:space="0" w:color="auto"/>
            </w:tcBorders>
            <w:shd w:val="clear" w:color="auto" w:fill="auto"/>
            <w:hideMark/>
          </w:tcPr>
          <w:p w14:paraId="6E5C7D0E"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2.1.2.) Contracting national or international expert in GreeNTD (or similar participatory methodologies) who is familiar with Angolan territorial and land-use governance.</w:t>
            </w:r>
          </w:p>
        </w:tc>
        <w:tc>
          <w:tcPr>
            <w:tcW w:w="1445" w:type="dxa"/>
            <w:tcBorders>
              <w:top w:val="single" w:sz="4" w:space="0" w:color="auto"/>
              <w:left w:val="nil"/>
              <w:bottom w:val="single" w:sz="4" w:space="0" w:color="auto"/>
              <w:right w:val="single" w:sz="4" w:space="0" w:color="auto"/>
            </w:tcBorders>
            <w:vAlign w:val="center"/>
          </w:tcPr>
          <w:p w14:paraId="6D3681FC"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F25A32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F0B35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1D9F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D8FCFB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12107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27FB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7DA02D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ABFAD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C343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0647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EF66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35B22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FF81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12C3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ED47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DC68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903B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051DCB1"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C6DB1EF"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50</w:t>
            </w:r>
          </w:p>
        </w:tc>
        <w:tc>
          <w:tcPr>
            <w:tcW w:w="5489" w:type="dxa"/>
            <w:tcBorders>
              <w:top w:val="nil"/>
              <w:left w:val="nil"/>
              <w:bottom w:val="single" w:sz="4" w:space="0" w:color="auto"/>
              <w:right w:val="single" w:sz="4" w:space="0" w:color="auto"/>
            </w:tcBorders>
            <w:shd w:val="clear" w:color="auto" w:fill="auto"/>
            <w:hideMark/>
          </w:tcPr>
          <w:p w14:paraId="47502153"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2.1.3.) The administrations of targeted municipalities and communes appoint municipal and communal (if applicable) technicians to monitor and participate in the GreeNTD process at local level in the targeted communities.</w:t>
            </w:r>
          </w:p>
        </w:tc>
        <w:tc>
          <w:tcPr>
            <w:tcW w:w="1445" w:type="dxa"/>
            <w:tcBorders>
              <w:top w:val="single" w:sz="4" w:space="0" w:color="auto"/>
              <w:left w:val="nil"/>
              <w:bottom w:val="single" w:sz="4" w:space="0" w:color="auto"/>
              <w:right w:val="single" w:sz="4" w:space="0" w:color="auto"/>
            </w:tcBorders>
            <w:vAlign w:val="center"/>
          </w:tcPr>
          <w:p w14:paraId="681B3E9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83D5E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5C7C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22F7E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08E1C9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6EC5A8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45995F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BDA92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B2873C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9EEF9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FE5A9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896B28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84BC6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E1768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3001E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6A7BB8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BD1405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59D585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0C4A86F"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F8C2DDE"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51</w:t>
            </w:r>
          </w:p>
        </w:tc>
        <w:tc>
          <w:tcPr>
            <w:tcW w:w="5489" w:type="dxa"/>
            <w:tcBorders>
              <w:top w:val="nil"/>
              <w:left w:val="nil"/>
              <w:bottom w:val="single" w:sz="4" w:space="0" w:color="auto"/>
              <w:right w:val="single" w:sz="4" w:space="0" w:color="auto"/>
            </w:tcBorders>
            <w:shd w:val="clear" w:color="auto" w:fill="auto"/>
            <w:hideMark/>
          </w:tcPr>
          <w:p w14:paraId="4FC886F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2.1.4.) A one-month preparation process in which the experts in SLM and the expert in decision-making prepare and structure the GreeNTD methodology to be applied in the selected communities on the basis of the AEZ products provided by the AEZ Unit, including a 3-day workshop on GreeNTD methodology for EDA facilitators and municipal technicians.</w:t>
            </w:r>
          </w:p>
        </w:tc>
        <w:tc>
          <w:tcPr>
            <w:tcW w:w="1445" w:type="dxa"/>
            <w:tcBorders>
              <w:top w:val="single" w:sz="4" w:space="0" w:color="auto"/>
              <w:left w:val="nil"/>
              <w:bottom w:val="single" w:sz="4" w:space="0" w:color="auto"/>
              <w:right w:val="single" w:sz="4" w:space="0" w:color="auto"/>
            </w:tcBorders>
            <w:vAlign w:val="center"/>
          </w:tcPr>
          <w:p w14:paraId="5AEFCD4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3CA4466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2D13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3F4C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058795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D34A3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76E60B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82323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CC3B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04EC6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AED10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38F2DC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6DCFD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F3CE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4378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6825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36932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5BBCD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38C647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37EA25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52</w:t>
            </w:r>
          </w:p>
        </w:tc>
        <w:tc>
          <w:tcPr>
            <w:tcW w:w="5489" w:type="dxa"/>
            <w:tcBorders>
              <w:top w:val="nil"/>
              <w:left w:val="nil"/>
              <w:bottom w:val="single" w:sz="4" w:space="0" w:color="auto"/>
              <w:right w:val="single" w:sz="4" w:space="0" w:color="auto"/>
            </w:tcBorders>
            <w:shd w:val="clear" w:color="auto" w:fill="auto"/>
            <w:hideMark/>
          </w:tcPr>
          <w:p w14:paraId="5C277CC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2.1.5.) Based on the municipal AEZ products prepared by the AEZ Unit, GreeNTD sessions occur in several phases at the level of the Jangos in the selected communities. This process will have a total duration of 4 months - Relates to Step 3 described in the PRODOC under Output 2.1.</w:t>
            </w:r>
          </w:p>
        </w:tc>
        <w:tc>
          <w:tcPr>
            <w:tcW w:w="1445" w:type="dxa"/>
            <w:tcBorders>
              <w:top w:val="single" w:sz="4" w:space="0" w:color="auto"/>
              <w:left w:val="nil"/>
              <w:bottom w:val="single" w:sz="4" w:space="0" w:color="auto"/>
              <w:right w:val="single" w:sz="4" w:space="0" w:color="auto"/>
            </w:tcBorders>
            <w:vAlign w:val="center"/>
          </w:tcPr>
          <w:p w14:paraId="71EC05DC"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6A9C2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848E9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5ECB6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AD65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2D75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0BD38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6BE5D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01D61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2BFAC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3FA8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2221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56757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8A17F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984C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AC81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FF2E9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AB23E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246D0AA"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BF67753"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53</w:t>
            </w:r>
          </w:p>
        </w:tc>
        <w:tc>
          <w:tcPr>
            <w:tcW w:w="5489" w:type="dxa"/>
            <w:tcBorders>
              <w:top w:val="nil"/>
              <w:left w:val="nil"/>
              <w:bottom w:val="single" w:sz="4" w:space="0" w:color="auto"/>
              <w:right w:val="single" w:sz="4" w:space="0" w:color="auto"/>
            </w:tcBorders>
            <w:shd w:val="clear" w:color="auto" w:fill="auto"/>
            <w:hideMark/>
          </w:tcPr>
          <w:p w14:paraId="694CAC8D"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2.1.6.) The land-use arrangements agreed at the Jango are translated into the documents that constitute the SLM plans by the SLM experts and the national GIS expert, with clear descriptions of adopted agreements, assignment of responsibilities </w:t>
            </w:r>
            <w:r w:rsidRPr="000C002B">
              <w:rPr>
                <w:rFonts w:ascii="Calibri" w:hAnsi="Calibri" w:cs="Calibri"/>
                <w:sz w:val="15"/>
                <w:szCs w:val="15"/>
                <w:lang w:eastAsia="en-US"/>
              </w:rPr>
              <w:lastRenderedPageBreak/>
              <w:t>and appropriate zoning cartography. This process also involves the participation of the municipal technicians. - Relates to Step 3 described in the PRODOC under Output 2.1.</w:t>
            </w:r>
          </w:p>
        </w:tc>
        <w:tc>
          <w:tcPr>
            <w:tcW w:w="1445" w:type="dxa"/>
            <w:tcBorders>
              <w:top w:val="single" w:sz="4" w:space="0" w:color="auto"/>
              <w:left w:val="nil"/>
              <w:bottom w:val="single" w:sz="4" w:space="0" w:color="auto"/>
              <w:right w:val="single" w:sz="4" w:space="0" w:color="auto"/>
            </w:tcBorders>
            <w:vAlign w:val="center"/>
          </w:tcPr>
          <w:p w14:paraId="3D8491BD"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lastRenderedPageBreak/>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21D7C4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D98198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17971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0C72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82F99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2ADBF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9EC43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BDB05B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C7728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4A59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580DC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14ED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ECC94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F34E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2928E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140C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2018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23F3CDE"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1BFB0A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54</w:t>
            </w:r>
          </w:p>
        </w:tc>
        <w:tc>
          <w:tcPr>
            <w:tcW w:w="5489" w:type="dxa"/>
            <w:tcBorders>
              <w:top w:val="nil"/>
              <w:left w:val="nil"/>
              <w:bottom w:val="single" w:sz="4" w:space="0" w:color="auto"/>
              <w:right w:val="single" w:sz="4" w:space="0" w:color="auto"/>
            </w:tcBorders>
            <w:shd w:val="clear" w:color="auto" w:fill="auto"/>
            <w:hideMark/>
          </w:tcPr>
          <w:p w14:paraId="61E88E32"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2.1.7.) In each of the target municipalities, the municipal CACS will meet to validate or, if necessary, propose adjustments to the SLM plans. The documentation related to the plans will be provided for consultation prior to the CACS meeting for greater efficiency and productivity - Relates to Step 4 described in the PRODOC under Output 2.1.</w:t>
            </w:r>
          </w:p>
        </w:tc>
        <w:tc>
          <w:tcPr>
            <w:tcW w:w="1445" w:type="dxa"/>
            <w:tcBorders>
              <w:top w:val="single" w:sz="4" w:space="0" w:color="auto"/>
              <w:left w:val="nil"/>
              <w:bottom w:val="single" w:sz="4" w:space="0" w:color="auto"/>
              <w:right w:val="single" w:sz="4" w:space="0" w:color="auto"/>
            </w:tcBorders>
            <w:vAlign w:val="center"/>
          </w:tcPr>
          <w:p w14:paraId="31A4066E"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C9783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AB01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52CB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6126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15A5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7418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EC0EC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00300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940464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1D5E1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2C2FB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2FA4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D10E3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1BC02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BA7866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DB65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C70CB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84389DF"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F0EE49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55</w:t>
            </w:r>
          </w:p>
        </w:tc>
        <w:tc>
          <w:tcPr>
            <w:tcW w:w="5489" w:type="dxa"/>
            <w:tcBorders>
              <w:top w:val="nil"/>
              <w:left w:val="nil"/>
              <w:bottom w:val="single" w:sz="4" w:space="0" w:color="auto"/>
              <w:right w:val="single" w:sz="4" w:space="0" w:color="auto"/>
            </w:tcBorders>
            <w:shd w:val="clear" w:color="auto" w:fill="auto"/>
            <w:hideMark/>
          </w:tcPr>
          <w:p w14:paraId="3963794D"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2.1.8.) Validation and formal adoption of local SLM plans by each municipal administration, which also designate the municipal officers for overseeing the respective implementation. - Relates to Step 5 described in the PRODOC under Output 2.1.</w:t>
            </w:r>
          </w:p>
        </w:tc>
        <w:tc>
          <w:tcPr>
            <w:tcW w:w="1445" w:type="dxa"/>
            <w:tcBorders>
              <w:top w:val="single" w:sz="4" w:space="0" w:color="auto"/>
              <w:left w:val="nil"/>
              <w:bottom w:val="single" w:sz="4" w:space="0" w:color="auto"/>
              <w:right w:val="single" w:sz="4" w:space="0" w:color="auto"/>
            </w:tcBorders>
            <w:vAlign w:val="center"/>
          </w:tcPr>
          <w:p w14:paraId="383144A8"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523B8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5793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C631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5732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2F9FE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158AC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78C5E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4E48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72E051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B86275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9EE7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1F3A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C0F28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A2D5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DEFCD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E9596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C6E4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DC8717E"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20D1936"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56</w:t>
            </w:r>
          </w:p>
        </w:tc>
        <w:tc>
          <w:tcPr>
            <w:tcW w:w="5489" w:type="dxa"/>
            <w:tcBorders>
              <w:top w:val="nil"/>
              <w:left w:val="nil"/>
              <w:bottom w:val="single" w:sz="4" w:space="0" w:color="auto"/>
              <w:right w:val="single" w:sz="4" w:space="0" w:color="auto"/>
            </w:tcBorders>
            <w:shd w:val="clear" w:color="000000" w:fill="F7F4D2"/>
            <w:hideMark/>
          </w:tcPr>
          <w:p w14:paraId="3B8D075B"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2.2) A network of AP/FFSs (Agro-Pastoral and Farmer Field Schools) in three municipalities is supported in implementing SLM plans and promoting SLM practices</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2C6006A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000000" w:fill="F7F4D2"/>
            <w:noWrap/>
            <w:hideMark/>
          </w:tcPr>
          <w:p w14:paraId="7AEAF6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2FC86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CB9BFA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CF9FE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D99BB8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DBBEB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D36519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7E4898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57C2C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7B2B0C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D35D72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58AF6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F1929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369EC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1AD17A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8717CE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4D22A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FCF53F4"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DB6EE74"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57</w:t>
            </w:r>
          </w:p>
        </w:tc>
        <w:tc>
          <w:tcPr>
            <w:tcW w:w="5489" w:type="dxa"/>
            <w:tcBorders>
              <w:top w:val="nil"/>
              <w:left w:val="nil"/>
              <w:bottom w:val="single" w:sz="4" w:space="0" w:color="auto"/>
              <w:right w:val="single" w:sz="4" w:space="0" w:color="auto"/>
            </w:tcBorders>
            <w:shd w:val="clear" w:color="auto" w:fill="auto"/>
            <w:hideMark/>
          </w:tcPr>
          <w:p w14:paraId="2DE69F66" w14:textId="77777777" w:rsidR="00C93019" w:rsidRPr="000C002B" w:rsidRDefault="003F549F" w:rsidP="00323FF8">
            <w:pPr>
              <w:jc w:val="left"/>
              <w:rPr>
                <w:rFonts w:ascii="Calibri" w:hAnsi="Calibri" w:cs="Calibri"/>
                <w:sz w:val="15"/>
                <w:szCs w:val="15"/>
                <w:lang w:eastAsia="en-US"/>
              </w:rPr>
            </w:pPr>
            <w:r w:rsidRPr="000C002B">
              <w:rPr>
                <w:rFonts w:ascii="Calibri" w:hAnsi="Calibri" w:cs="Calibri"/>
                <w:sz w:val="15"/>
                <w:szCs w:val="15"/>
                <w:lang w:eastAsia="en-US"/>
              </w:rPr>
              <w:t>Activity 2.2.1.) Planning and development of the framework for cooperation with EDA and Master Trainers working under related initiatives (e.g. SADCP and others) concerning agroecological trials aimed at testing SLM solutions in demo landscapes (related to Output 2.1 and 2.2)</w:t>
            </w:r>
          </w:p>
        </w:tc>
        <w:tc>
          <w:tcPr>
            <w:tcW w:w="1445" w:type="dxa"/>
            <w:tcBorders>
              <w:top w:val="single" w:sz="4" w:space="0" w:color="auto"/>
              <w:left w:val="nil"/>
              <w:bottom w:val="single" w:sz="4" w:space="0" w:color="auto"/>
              <w:right w:val="single" w:sz="4" w:space="0" w:color="auto"/>
            </w:tcBorders>
            <w:vAlign w:val="center"/>
          </w:tcPr>
          <w:p w14:paraId="037DDBE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E6B05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AE1B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56F6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2C3D9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4333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19B7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90DD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98B2E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7D52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1C9B6F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27C3D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346AA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FC3A3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5272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FCA8A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DEB5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D6AD9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4663C22"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FD46B0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58</w:t>
            </w:r>
          </w:p>
        </w:tc>
        <w:tc>
          <w:tcPr>
            <w:tcW w:w="5489" w:type="dxa"/>
            <w:tcBorders>
              <w:top w:val="nil"/>
              <w:left w:val="nil"/>
              <w:bottom w:val="single" w:sz="4" w:space="0" w:color="auto"/>
              <w:right w:val="single" w:sz="4" w:space="0" w:color="auto"/>
            </w:tcBorders>
            <w:shd w:val="clear" w:color="auto" w:fill="auto"/>
            <w:hideMark/>
          </w:tcPr>
          <w:p w14:paraId="331B4FB3"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2.2.2.) Demonstrative agroecological trials aimed at testing SLM solutions are undertaken at each targeted community and at AEC.</w:t>
            </w:r>
          </w:p>
        </w:tc>
        <w:tc>
          <w:tcPr>
            <w:tcW w:w="1445" w:type="dxa"/>
            <w:tcBorders>
              <w:top w:val="single" w:sz="4" w:space="0" w:color="auto"/>
              <w:left w:val="nil"/>
              <w:bottom w:val="single" w:sz="4" w:space="0" w:color="auto"/>
              <w:right w:val="single" w:sz="4" w:space="0" w:color="auto"/>
            </w:tcBorders>
            <w:vAlign w:val="center"/>
          </w:tcPr>
          <w:p w14:paraId="39CD638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177072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F7FC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AAE4D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21B1E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5B8B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4148C9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36185B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F53C5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BC0275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5B10B5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40CFC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137B47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11336B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927AD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3DB3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42DCB7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E3920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951BB8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211DCE87"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59</w:t>
            </w:r>
          </w:p>
        </w:tc>
        <w:tc>
          <w:tcPr>
            <w:tcW w:w="5489" w:type="dxa"/>
            <w:tcBorders>
              <w:top w:val="nil"/>
              <w:left w:val="nil"/>
              <w:bottom w:val="single" w:sz="4" w:space="0" w:color="auto"/>
              <w:right w:val="single" w:sz="4" w:space="0" w:color="auto"/>
            </w:tcBorders>
            <w:shd w:val="clear" w:color="auto" w:fill="auto"/>
            <w:hideMark/>
          </w:tcPr>
          <w:p w14:paraId="0F88D34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2.2.3.) The positive or negative feedback from the agroecological trials shall be reported on a regular basis to the AEC in Chipipa, which in turn feeds these data into the AEZ Unit at CETAC.</w:t>
            </w:r>
          </w:p>
        </w:tc>
        <w:tc>
          <w:tcPr>
            <w:tcW w:w="1445" w:type="dxa"/>
            <w:tcBorders>
              <w:top w:val="single" w:sz="4" w:space="0" w:color="auto"/>
              <w:left w:val="nil"/>
              <w:bottom w:val="single" w:sz="4" w:space="0" w:color="auto"/>
              <w:right w:val="single" w:sz="4" w:space="0" w:color="auto"/>
            </w:tcBorders>
            <w:vAlign w:val="center"/>
          </w:tcPr>
          <w:p w14:paraId="0F1E3A84"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15B786C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CB9B22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F3FDF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630C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EB27A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5D692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986A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3309B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C1A29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879D1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A1DC6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91816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1D73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7DE38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3298D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3166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E3D1B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FFB617F"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0F93F400"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60</w:t>
            </w:r>
          </w:p>
        </w:tc>
        <w:tc>
          <w:tcPr>
            <w:tcW w:w="5489" w:type="dxa"/>
            <w:tcBorders>
              <w:top w:val="nil"/>
              <w:left w:val="nil"/>
              <w:bottom w:val="single" w:sz="4" w:space="0" w:color="auto"/>
              <w:right w:val="single" w:sz="4" w:space="0" w:color="auto"/>
            </w:tcBorders>
            <w:shd w:val="clear" w:color="000000" w:fill="F7F4D2"/>
            <w:hideMark/>
          </w:tcPr>
          <w:p w14:paraId="3A046231"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2.3) A broad training program focused on SLM and the use of AEZ products for supporting decision-making at community-level is institutionalized and delivered through the Chipipa Agroecological Center in the Province of Huambo</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5537C27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000000" w:fill="F7F4D2"/>
            <w:noWrap/>
            <w:hideMark/>
          </w:tcPr>
          <w:p w14:paraId="572D74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5C90D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D2A1D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3A9E89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84C093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80B98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FE315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5B2B3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392B1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DBA125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5EED5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2C443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E57B8B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65738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B3099A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28320D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B8FA00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2C0ACD8"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09D81204"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61</w:t>
            </w:r>
          </w:p>
        </w:tc>
        <w:tc>
          <w:tcPr>
            <w:tcW w:w="5489" w:type="dxa"/>
            <w:tcBorders>
              <w:top w:val="nil"/>
              <w:left w:val="nil"/>
              <w:bottom w:val="single" w:sz="4" w:space="0" w:color="auto"/>
              <w:right w:val="single" w:sz="4" w:space="0" w:color="auto"/>
            </w:tcBorders>
            <w:shd w:val="clear" w:color="auto" w:fill="auto"/>
            <w:hideMark/>
          </w:tcPr>
          <w:p w14:paraId="4137E4DE"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2.3.0.) A 2-month preparation phase in which the SLM experts of the AEZ Unit, together with the other members of the AEZ Unit and the Chipipa AEC director, prepare in detail the curricular modules, calendar and the pedagogical methods to be used.</w:t>
            </w:r>
          </w:p>
        </w:tc>
        <w:tc>
          <w:tcPr>
            <w:tcW w:w="1445" w:type="dxa"/>
            <w:tcBorders>
              <w:top w:val="single" w:sz="4" w:space="0" w:color="auto"/>
              <w:left w:val="nil"/>
              <w:bottom w:val="single" w:sz="4" w:space="0" w:color="auto"/>
              <w:right w:val="single" w:sz="4" w:space="0" w:color="auto"/>
            </w:tcBorders>
            <w:vAlign w:val="center"/>
          </w:tcPr>
          <w:p w14:paraId="1853E21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6514F36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FCAA3F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0103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F554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A4E2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B824E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10B06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F0CFED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990A3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2AD6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7B534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36210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9F0F9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2712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ECDE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28990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8267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082F518"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4B387BA"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62</w:t>
            </w:r>
          </w:p>
        </w:tc>
        <w:tc>
          <w:tcPr>
            <w:tcW w:w="5489" w:type="dxa"/>
            <w:tcBorders>
              <w:top w:val="nil"/>
              <w:left w:val="nil"/>
              <w:bottom w:val="single" w:sz="4" w:space="0" w:color="auto"/>
              <w:right w:val="single" w:sz="4" w:space="0" w:color="auto"/>
            </w:tcBorders>
            <w:shd w:val="clear" w:color="auto" w:fill="auto"/>
            <w:hideMark/>
          </w:tcPr>
          <w:p w14:paraId="666AC4D1"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2.3.1.) Delivering the training program in structured in modules to a group of between 20 and 30 people</w:t>
            </w:r>
          </w:p>
        </w:tc>
        <w:tc>
          <w:tcPr>
            <w:tcW w:w="1445" w:type="dxa"/>
            <w:tcBorders>
              <w:top w:val="single" w:sz="4" w:space="0" w:color="auto"/>
              <w:left w:val="nil"/>
              <w:bottom w:val="single" w:sz="4" w:space="0" w:color="auto"/>
              <w:right w:val="single" w:sz="4" w:space="0" w:color="auto"/>
            </w:tcBorders>
            <w:vAlign w:val="center"/>
          </w:tcPr>
          <w:p w14:paraId="290D7A1B"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51216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F4464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388E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C538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02D6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F59A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C26D31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87D9A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5AE95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5A18A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144819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2B9B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00FDD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1601F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55F5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B1BC3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8E208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0B959FA"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B0184F1"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63</w:t>
            </w:r>
          </w:p>
        </w:tc>
        <w:tc>
          <w:tcPr>
            <w:tcW w:w="5489" w:type="dxa"/>
            <w:tcBorders>
              <w:top w:val="nil"/>
              <w:left w:val="nil"/>
              <w:bottom w:val="single" w:sz="4" w:space="0" w:color="auto"/>
              <w:right w:val="single" w:sz="4" w:space="0" w:color="auto"/>
            </w:tcBorders>
            <w:shd w:val="clear" w:color="auto" w:fill="auto"/>
            <w:hideMark/>
          </w:tcPr>
          <w:p w14:paraId="1455E89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2.3.2.) Feedback on the activities and conducted trials are regularly reported to the AEZ Unit at CETAC.</w:t>
            </w:r>
          </w:p>
        </w:tc>
        <w:tc>
          <w:tcPr>
            <w:tcW w:w="1445" w:type="dxa"/>
            <w:tcBorders>
              <w:top w:val="single" w:sz="4" w:space="0" w:color="auto"/>
              <w:left w:val="nil"/>
              <w:bottom w:val="single" w:sz="4" w:space="0" w:color="auto"/>
              <w:right w:val="single" w:sz="4" w:space="0" w:color="auto"/>
            </w:tcBorders>
            <w:vAlign w:val="center"/>
          </w:tcPr>
          <w:p w14:paraId="3EC9D1C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F81E46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5255D0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6F96A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F4A5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6C7F4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5C5A7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06F7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D5D16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744E5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92A04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EACA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78D7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E189F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77A4E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FECE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5032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B473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DDFAF10"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1BD73F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64</w:t>
            </w:r>
          </w:p>
        </w:tc>
        <w:tc>
          <w:tcPr>
            <w:tcW w:w="5489" w:type="dxa"/>
            <w:tcBorders>
              <w:top w:val="nil"/>
              <w:left w:val="nil"/>
              <w:bottom w:val="single" w:sz="4" w:space="0" w:color="auto"/>
              <w:right w:val="single" w:sz="4" w:space="0" w:color="auto"/>
            </w:tcBorders>
            <w:shd w:val="clear" w:color="000000" w:fill="9FE3E6"/>
            <w:hideMark/>
          </w:tcPr>
          <w:p w14:paraId="3C174BD0"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 xml:space="preserve">Outcome 3.0) </w:t>
            </w:r>
            <w:r w:rsidRPr="00A42036">
              <w:rPr>
                <w:rFonts w:ascii="Calibri" w:hAnsi="Calibri" w:cs="Calibri"/>
                <w:b/>
                <w:bCs/>
                <w:sz w:val="15"/>
                <w:szCs w:val="15"/>
                <w:lang w:eastAsia="en-US"/>
              </w:rPr>
              <w:t>Increased availability of funding</w:t>
            </w:r>
            <w:r w:rsidRPr="000C002B">
              <w:rPr>
                <w:rFonts w:ascii="Calibri" w:hAnsi="Calibri" w:cs="Calibri"/>
                <w:b/>
                <w:bCs/>
                <w:sz w:val="15"/>
                <w:szCs w:val="15"/>
                <w:lang w:eastAsia="en-US"/>
              </w:rPr>
              <w:t xml:space="preserve"> for, and investments in, land restoration / rehabilitation in Angola</w:t>
            </w:r>
          </w:p>
        </w:tc>
        <w:tc>
          <w:tcPr>
            <w:tcW w:w="1445" w:type="dxa"/>
            <w:tcBorders>
              <w:top w:val="single" w:sz="4" w:space="0" w:color="auto"/>
              <w:left w:val="nil"/>
              <w:bottom w:val="single" w:sz="4" w:space="0" w:color="auto"/>
              <w:right w:val="single" w:sz="4" w:space="0" w:color="auto"/>
            </w:tcBorders>
            <w:shd w:val="clear" w:color="000000" w:fill="9FE3E6"/>
            <w:vAlign w:val="center"/>
          </w:tcPr>
          <w:p w14:paraId="64C4318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 </w:t>
            </w:r>
          </w:p>
        </w:tc>
        <w:tc>
          <w:tcPr>
            <w:tcW w:w="0" w:type="auto"/>
            <w:tcBorders>
              <w:top w:val="nil"/>
              <w:left w:val="single" w:sz="4" w:space="0" w:color="auto"/>
              <w:bottom w:val="single" w:sz="4" w:space="0" w:color="auto"/>
              <w:right w:val="single" w:sz="4" w:space="0" w:color="auto"/>
            </w:tcBorders>
            <w:shd w:val="clear" w:color="000000" w:fill="9FE3E6"/>
            <w:noWrap/>
            <w:hideMark/>
          </w:tcPr>
          <w:p w14:paraId="55AC95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8F7104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93916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E2196C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9A30FF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FA73F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E375A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C8D7C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AE09B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5B0606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A6F492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A57238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BFBE1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8F8104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F94EE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F98F54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A05717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3D8BE39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94BCCCF"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66</w:t>
            </w:r>
          </w:p>
        </w:tc>
        <w:tc>
          <w:tcPr>
            <w:tcW w:w="5489" w:type="dxa"/>
            <w:tcBorders>
              <w:top w:val="nil"/>
              <w:left w:val="nil"/>
              <w:bottom w:val="single" w:sz="4" w:space="0" w:color="auto"/>
              <w:right w:val="single" w:sz="4" w:space="0" w:color="auto"/>
            </w:tcBorders>
            <w:shd w:val="clear" w:color="000000" w:fill="F7F4D2"/>
            <w:hideMark/>
          </w:tcPr>
          <w:p w14:paraId="0BFCEC6E"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3.1) Economic analyses on the cost of land degradation in Huambo and Benguela Provinces are carried out and disseminated among key decision makers to bring financial leverage and scale to the actions needed for restoring/rehabilitating land in central Angola</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0106F987"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single" w:sz="4" w:space="0" w:color="auto"/>
              <w:left w:val="single" w:sz="4" w:space="0" w:color="auto"/>
              <w:bottom w:val="single" w:sz="4" w:space="0" w:color="auto"/>
              <w:right w:val="single" w:sz="4" w:space="0" w:color="auto"/>
            </w:tcBorders>
            <w:shd w:val="clear" w:color="000000" w:fill="F7F4D2"/>
            <w:noWrap/>
            <w:hideMark/>
          </w:tcPr>
          <w:p w14:paraId="039F610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45ADB4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C9A466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58BCCA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F3793B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22A93E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679804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E3BF35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CF2797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D2A9A8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667808A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5F020F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082D961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57E3116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D2030C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6FB31C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DB0AA8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E09BEC6"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AA65E03"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67</w:t>
            </w:r>
          </w:p>
        </w:tc>
        <w:tc>
          <w:tcPr>
            <w:tcW w:w="5489" w:type="dxa"/>
            <w:tcBorders>
              <w:top w:val="nil"/>
              <w:left w:val="nil"/>
              <w:bottom w:val="single" w:sz="4" w:space="0" w:color="auto"/>
              <w:right w:val="single" w:sz="4" w:space="0" w:color="auto"/>
            </w:tcBorders>
            <w:shd w:val="clear" w:color="auto" w:fill="auto"/>
            <w:hideMark/>
          </w:tcPr>
          <w:p w14:paraId="1B716A3D"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3.1.1.) Conduct the study cost of land degradation</w:t>
            </w:r>
          </w:p>
        </w:tc>
        <w:tc>
          <w:tcPr>
            <w:tcW w:w="1445" w:type="dxa"/>
            <w:tcBorders>
              <w:top w:val="single" w:sz="4" w:space="0" w:color="auto"/>
              <w:left w:val="nil"/>
              <w:bottom w:val="single" w:sz="4" w:space="0" w:color="auto"/>
              <w:right w:val="single" w:sz="4" w:space="0" w:color="auto"/>
            </w:tcBorders>
            <w:vAlign w:val="center"/>
          </w:tcPr>
          <w:p w14:paraId="6905752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16B846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C412B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0F4E3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337D23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878F9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9BB1D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602BB8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1E21BB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4F03B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44F60F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47045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37E9B7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1F8CA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63F41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9878F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6473D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BBF09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C87138F"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6E89DAD"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68</w:t>
            </w:r>
          </w:p>
        </w:tc>
        <w:tc>
          <w:tcPr>
            <w:tcW w:w="5489" w:type="dxa"/>
            <w:tcBorders>
              <w:top w:val="nil"/>
              <w:left w:val="nil"/>
              <w:bottom w:val="single" w:sz="4" w:space="0" w:color="auto"/>
              <w:right w:val="single" w:sz="4" w:space="0" w:color="auto"/>
            </w:tcBorders>
            <w:shd w:val="clear" w:color="auto" w:fill="auto"/>
            <w:hideMark/>
          </w:tcPr>
          <w:p w14:paraId="04F5D755"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3.1.2.) Production of report on the cost of land degradation</w:t>
            </w:r>
          </w:p>
        </w:tc>
        <w:tc>
          <w:tcPr>
            <w:tcW w:w="1445" w:type="dxa"/>
            <w:tcBorders>
              <w:top w:val="single" w:sz="4" w:space="0" w:color="auto"/>
              <w:left w:val="nil"/>
              <w:bottom w:val="single" w:sz="4" w:space="0" w:color="auto"/>
              <w:right w:val="single" w:sz="4" w:space="0" w:color="auto"/>
            </w:tcBorders>
            <w:vAlign w:val="center"/>
          </w:tcPr>
          <w:p w14:paraId="6652976B"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0987BEE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7B3BEB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5A87D0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D1236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47E03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706D0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12717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798B61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8F00A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18CE2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A96CB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1BD357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B9403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E269D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402EC0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2534E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6BB83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5CF7286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5063F45"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69</w:t>
            </w:r>
          </w:p>
        </w:tc>
        <w:tc>
          <w:tcPr>
            <w:tcW w:w="5489" w:type="dxa"/>
            <w:tcBorders>
              <w:top w:val="nil"/>
              <w:left w:val="nil"/>
              <w:bottom w:val="single" w:sz="4" w:space="0" w:color="auto"/>
              <w:right w:val="single" w:sz="4" w:space="0" w:color="auto"/>
            </w:tcBorders>
            <w:shd w:val="clear" w:color="auto" w:fill="auto"/>
            <w:hideMark/>
          </w:tcPr>
          <w:p w14:paraId="0BB6309B"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3.1.3.) Mounting of a system to keep track / update info on the costs / benefits of land degradation / recovery</w:t>
            </w:r>
          </w:p>
        </w:tc>
        <w:tc>
          <w:tcPr>
            <w:tcW w:w="1445" w:type="dxa"/>
            <w:tcBorders>
              <w:top w:val="single" w:sz="4" w:space="0" w:color="auto"/>
              <w:left w:val="nil"/>
              <w:bottom w:val="single" w:sz="4" w:space="0" w:color="auto"/>
              <w:right w:val="single" w:sz="4" w:space="0" w:color="auto"/>
            </w:tcBorders>
            <w:vAlign w:val="center"/>
          </w:tcPr>
          <w:p w14:paraId="67736B9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1F2A1E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439B09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437BDD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7A8AB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277AE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A19D4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1C2FB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6082A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806F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3D664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68998A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B2C10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A3C20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58090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5FDE2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DAABB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F9E5F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1E813764"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0D55601"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70</w:t>
            </w:r>
          </w:p>
        </w:tc>
        <w:tc>
          <w:tcPr>
            <w:tcW w:w="5489" w:type="dxa"/>
            <w:tcBorders>
              <w:top w:val="nil"/>
              <w:left w:val="nil"/>
              <w:bottom w:val="single" w:sz="4" w:space="0" w:color="auto"/>
              <w:right w:val="single" w:sz="4" w:space="0" w:color="auto"/>
            </w:tcBorders>
            <w:shd w:val="clear" w:color="auto" w:fill="auto"/>
            <w:hideMark/>
          </w:tcPr>
          <w:p w14:paraId="63511763" w14:textId="77777777" w:rsidR="00223C30" w:rsidRPr="000C002B" w:rsidRDefault="003F549F" w:rsidP="00323FF8">
            <w:pPr>
              <w:jc w:val="left"/>
              <w:rPr>
                <w:rFonts w:ascii="Calibri" w:hAnsi="Calibri" w:cs="Calibri"/>
                <w:sz w:val="15"/>
                <w:szCs w:val="15"/>
                <w:lang w:eastAsia="en-US"/>
              </w:rPr>
            </w:pPr>
            <w:r w:rsidRPr="000C002B">
              <w:rPr>
                <w:rFonts w:ascii="Calibri" w:hAnsi="Calibri" w:cs="Calibri"/>
                <w:sz w:val="15"/>
                <w:szCs w:val="15"/>
                <w:lang w:eastAsia="en-US"/>
              </w:rPr>
              <w:t>Activity 3.1.4.) Training in Lobbying &amp; Advocacy through practical activities to promote increased availability of resources for SLM based on measures of the cost of land degradation</w:t>
            </w:r>
          </w:p>
        </w:tc>
        <w:tc>
          <w:tcPr>
            <w:tcW w:w="1445" w:type="dxa"/>
            <w:tcBorders>
              <w:top w:val="single" w:sz="4" w:space="0" w:color="auto"/>
              <w:left w:val="nil"/>
              <w:bottom w:val="single" w:sz="4" w:space="0" w:color="auto"/>
              <w:right w:val="single" w:sz="4" w:space="0" w:color="auto"/>
            </w:tcBorders>
            <w:vAlign w:val="center"/>
          </w:tcPr>
          <w:p w14:paraId="38FB258E"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5DC845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CDC99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CBB3A0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5AD599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6538B5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E146D9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0BCA7B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07B3FB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347613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46839E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D81B64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43B639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5696E5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8BB574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60F02F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8F0EFC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2C8F4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67CB36A7"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E36AB54"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71</w:t>
            </w:r>
          </w:p>
        </w:tc>
        <w:tc>
          <w:tcPr>
            <w:tcW w:w="5489" w:type="dxa"/>
            <w:tcBorders>
              <w:top w:val="nil"/>
              <w:left w:val="nil"/>
              <w:bottom w:val="single" w:sz="4" w:space="0" w:color="auto"/>
              <w:right w:val="single" w:sz="4" w:space="0" w:color="auto"/>
            </w:tcBorders>
            <w:shd w:val="clear" w:color="auto" w:fill="auto"/>
            <w:hideMark/>
          </w:tcPr>
          <w:p w14:paraId="7257919A"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3.1.5.) Activities to advocate in favor of increased availability of resources for SLM based on measures of the cost of land degradation</w:t>
            </w:r>
          </w:p>
        </w:tc>
        <w:tc>
          <w:tcPr>
            <w:tcW w:w="1445" w:type="dxa"/>
            <w:tcBorders>
              <w:top w:val="single" w:sz="4" w:space="0" w:color="auto"/>
              <w:left w:val="nil"/>
              <w:bottom w:val="single" w:sz="4" w:space="0" w:color="auto"/>
              <w:right w:val="single" w:sz="4" w:space="0" w:color="auto"/>
            </w:tcBorders>
            <w:vAlign w:val="center"/>
          </w:tcPr>
          <w:p w14:paraId="2479A3DA"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698FB30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D4867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C37321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C88577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8F7CC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B2489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E96A29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E852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ACE65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0DA40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5A3CC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CDAFD9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83EFBB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4AA8D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3C1D6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4064A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C619CD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577D66DC"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9FC8E3D"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lastRenderedPageBreak/>
              <w:t>72</w:t>
            </w:r>
          </w:p>
        </w:tc>
        <w:tc>
          <w:tcPr>
            <w:tcW w:w="5489" w:type="dxa"/>
            <w:tcBorders>
              <w:top w:val="nil"/>
              <w:left w:val="nil"/>
              <w:bottom w:val="single" w:sz="4" w:space="0" w:color="auto"/>
              <w:right w:val="single" w:sz="4" w:space="0" w:color="auto"/>
            </w:tcBorders>
            <w:shd w:val="clear" w:color="000000" w:fill="F7F4D2"/>
            <w:hideMark/>
          </w:tcPr>
          <w:p w14:paraId="68E9B7BD" w14:textId="77777777" w:rsidR="00223C30" w:rsidRPr="000C002B" w:rsidRDefault="00223C30"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3.2) Mainstream and innovative finance options for SLM are assessed, explored/probed and enabling action is undertaken to operationalize them in the targeted municipalities with fundraising campaigns are organized, and projects are formulated to mobilize funds</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693AB7FB"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000000" w:fill="F7F4D2"/>
            <w:noWrap/>
            <w:hideMark/>
          </w:tcPr>
          <w:p w14:paraId="0CB10EB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F8E905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B436DB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4D4A36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C8C85E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5FA85B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6E9061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49A775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4E040A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A1D4BE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0F5422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BF84B6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F70A75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FCFE1E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51986E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F59F44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8FC70B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510C8D6A"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00DFF738"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73</w:t>
            </w:r>
          </w:p>
        </w:tc>
        <w:tc>
          <w:tcPr>
            <w:tcW w:w="5489" w:type="dxa"/>
            <w:tcBorders>
              <w:top w:val="nil"/>
              <w:left w:val="nil"/>
              <w:bottom w:val="single" w:sz="4" w:space="0" w:color="auto"/>
              <w:right w:val="single" w:sz="4" w:space="0" w:color="auto"/>
            </w:tcBorders>
            <w:shd w:val="clear" w:color="auto" w:fill="auto"/>
            <w:hideMark/>
          </w:tcPr>
          <w:p w14:paraId="2B1BC509"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3.2.1.) Exploration and identification of sources of funding for SLM</w:t>
            </w:r>
          </w:p>
        </w:tc>
        <w:tc>
          <w:tcPr>
            <w:tcW w:w="1445" w:type="dxa"/>
            <w:tcBorders>
              <w:top w:val="single" w:sz="4" w:space="0" w:color="auto"/>
              <w:left w:val="nil"/>
              <w:bottom w:val="single" w:sz="4" w:space="0" w:color="auto"/>
              <w:right w:val="single" w:sz="4" w:space="0" w:color="auto"/>
            </w:tcBorders>
            <w:vAlign w:val="center"/>
          </w:tcPr>
          <w:p w14:paraId="6362ABC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B640D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862009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2BD0C6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918EB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1C6D9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A4869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CCB8D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DC8D9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30A02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B7C471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C0182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96C092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A80DC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25B21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2DB63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BB3DC4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16858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965C179"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999F665"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74</w:t>
            </w:r>
          </w:p>
        </w:tc>
        <w:tc>
          <w:tcPr>
            <w:tcW w:w="5489" w:type="dxa"/>
            <w:tcBorders>
              <w:top w:val="nil"/>
              <w:left w:val="nil"/>
              <w:bottom w:val="single" w:sz="4" w:space="0" w:color="auto"/>
              <w:right w:val="single" w:sz="4" w:space="0" w:color="auto"/>
            </w:tcBorders>
            <w:shd w:val="clear" w:color="auto" w:fill="auto"/>
            <w:hideMark/>
          </w:tcPr>
          <w:p w14:paraId="528E6731"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3.2.2.) Design SLM finance mechanisms to be launched</w:t>
            </w:r>
          </w:p>
        </w:tc>
        <w:tc>
          <w:tcPr>
            <w:tcW w:w="1445" w:type="dxa"/>
            <w:tcBorders>
              <w:top w:val="single" w:sz="4" w:space="0" w:color="auto"/>
              <w:left w:val="nil"/>
              <w:bottom w:val="single" w:sz="4" w:space="0" w:color="auto"/>
              <w:right w:val="single" w:sz="4" w:space="0" w:color="auto"/>
            </w:tcBorders>
            <w:vAlign w:val="center"/>
          </w:tcPr>
          <w:p w14:paraId="3C19AF39"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4063F12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528328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2271D1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193D01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A339A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E6D19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02A01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C441D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1F74E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CD4C3C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9672E1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5FF3C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1922A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53C51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5BE2FA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36B0A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24874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72A9362A"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FBC1845"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75</w:t>
            </w:r>
          </w:p>
        </w:tc>
        <w:tc>
          <w:tcPr>
            <w:tcW w:w="5489" w:type="dxa"/>
            <w:tcBorders>
              <w:top w:val="nil"/>
              <w:left w:val="nil"/>
              <w:bottom w:val="single" w:sz="4" w:space="0" w:color="auto"/>
              <w:right w:val="single" w:sz="4" w:space="0" w:color="auto"/>
            </w:tcBorders>
            <w:shd w:val="clear" w:color="auto" w:fill="auto"/>
            <w:hideMark/>
          </w:tcPr>
          <w:p w14:paraId="4DFBFCB0"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3.2.3.) Training of professionals in fundraising including actual campaigns</w:t>
            </w:r>
          </w:p>
        </w:tc>
        <w:tc>
          <w:tcPr>
            <w:tcW w:w="1445" w:type="dxa"/>
            <w:tcBorders>
              <w:top w:val="single" w:sz="4" w:space="0" w:color="auto"/>
              <w:left w:val="nil"/>
              <w:bottom w:val="single" w:sz="4" w:space="0" w:color="auto"/>
              <w:right w:val="single" w:sz="4" w:space="0" w:color="auto"/>
            </w:tcBorders>
            <w:vAlign w:val="center"/>
          </w:tcPr>
          <w:p w14:paraId="5719BBCF"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146E62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F8BDA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90E58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DC1F31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4976FA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0A4343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673D8D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552155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90A2F4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6C4B43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42CB1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476302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5216F1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EAF2D3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166F78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633518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CAC30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7C82BC9E"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08FD9E0"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76</w:t>
            </w:r>
          </w:p>
        </w:tc>
        <w:tc>
          <w:tcPr>
            <w:tcW w:w="5489" w:type="dxa"/>
            <w:tcBorders>
              <w:top w:val="nil"/>
              <w:left w:val="nil"/>
              <w:bottom w:val="single" w:sz="4" w:space="0" w:color="auto"/>
              <w:right w:val="single" w:sz="4" w:space="0" w:color="auto"/>
            </w:tcBorders>
            <w:shd w:val="clear" w:color="auto" w:fill="auto"/>
            <w:hideMark/>
          </w:tcPr>
          <w:p w14:paraId="09A64084"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3.2.4.) Training of professionals in designing projects to tap into available funds / mechanisms</w:t>
            </w:r>
          </w:p>
        </w:tc>
        <w:tc>
          <w:tcPr>
            <w:tcW w:w="1445" w:type="dxa"/>
            <w:tcBorders>
              <w:top w:val="single" w:sz="4" w:space="0" w:color="auto"/>
              <w:left w:val="nil"/>
              <w:bottom w:val="single" w:sz="4" w:space="0" w:color="auto"/>
              <w:right w:val="single" w:sz="4" w:space="0" w:color="auto"/>
            </w:tcBorders>
            <w:vAlign w:val="center"/>
          </w:tcPr>
          <w:p w14:paraId="4A05CF2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BE83A9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1DB57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9C83A1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168D7A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24DE1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69887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A6766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1960C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A37D5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0BC5B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CAD2BB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71E4D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E64E72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004448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C5602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505CC9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85DD2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B17BEC9"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E8AFF4C"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77</w:t>
            </w:r>
          </w:p>
        </w:tc>
        <w:tc>
          <w:tcPr>
            <w:tcW w:w="5489" w:type="dxa"/>
            <w:tcBorders>
              <w:top w:val="nil"/>
              <w:left w:val="nil"/>
              <w:bottom w:val="single" w:sz="4" w:space="0" w:color="auto"/>
              <w:right w:val="single" w:sz="4" w:space="0" w:color="auto"/>
            </w:tcBorders>
            <w:shd w:val="clear" w:color="auto" w:fill="auto"/>
            <w:hideMark/>
          </w:tcPr>
          <w:p w14:paraId="7570D0DC"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3.2.5.) Support projects to pilot and adjust the funding mechanisms</w:t>
            </w:r>
          </w:p>
        </w:tc>
        <w:tc>
          <w:tcPr>
            <w:tcW w:w="1445" w:type="dxa"/>
            <w:tcBorders>
              <w:top w:val="single" w:sz="4" w:space="0" w:color="auto"/>
              <w:left w:val="nil"/>
              <w:bottom w:val="single" w:sz="4" w:space="0" w:color="auto"/>
              <w:right w:val="single" w:sz="4" w:space="0" w:color="auto"/>
            </w:tcBorders>
            <w:vAlign w:val="center"/>
          </w:tcPr>
          <w:p w14:paraId="0409885A"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7CC0A50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890B6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587A8C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062371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E7C60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A479D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E4218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E612E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6FF4E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D11D76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081030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5CF19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ACF87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C5839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5609D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1C3D8E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1656D1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442CF22"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8FF0945"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78</w:t>
            </w:r>
          </w:p>
        </w:tc>
        <w:tc>
          <w:tcPr>
            <w:tcW w:w="5489" w:type="dxa"/>
            <w:tcBorders>
              <w:top w:val="nil"/>
              <w:left w:val="nil"/>
              <w:bottom w:val="single" w:sz="4" w:space="0" w:color="auto"/>
              <w:right w:val="single" w:sz="4" w:space="0" w:color="auto"/>
            </w:tcBorders>
            <w:shd w:val="clear" w:color="000000" w:fill="F7F4D2"/>
            <w:hideMark/>
          </w:tcPr>
          <w:p w14:paraId="1B139D9F" w14:textId="77777777" w:rsidR="00223C30" w:rsidRPr="000C002B" w:rsidRDefault="00223C30"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3.3) Community-based SLM finance, public-private partnerships and targeted matching grants are designed and implemented to channel funds from various funding sources</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5A929269"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000000" w:fill="F7F4D2"/>
            <w:noWrap/>
            <w:hideMark/>
          </w:tcPr>
          <w:p w14:paraId="4407A21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3E1D49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9A5CAA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85D014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306BDA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4A5DC9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A0BBC6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F46D24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AFE672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CC8303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6ED864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145B17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9B5908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57729C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78B2FF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1BC84D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84182C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3AAF3CE8"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21116BB"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79</w:t>
            </w:r>
          </w:p>
        </w:tc>
        <w:tc>
          <w:tcPr>
            <w:tcW w:w="5489" w:type="dxa"/>
            <w:tcBorders>
              <w:top w:val="nil"/>
              <w:left w:val="nil"/>
              <w:bottom w:val="single" w:sz="4" w:space="0" w:color="auto"/>
              <w:right w:val="single" w:sz="4" w:space="0" w:color="auto"/>
            </w:tcBorders>
            <w:shd w:val="clear" w:color="auto" w:fill="auto"/>
            <w:hideMark/>
          </w:tcPr>
          <w:p w14:paraId="74A1D36E"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3.3.1.) Creation of a trust fund for community-based SLM projects, with solid governance mechanisms</w:t>
            </w:r>
          </w:p>
        </w:tc>
        <w:tc>
          <w:tcPr>
            <w:tcW w:w="1445" w:type="dxa"/>
            <w:tcBorders>
              <w:top w:val="single" w:sz="4" w:space="0" w:color="auto"/>
              <w:left w:val="nil"/>
              <w:bottom w:val="single" w:sz="4" w:space="0" w:color="auto"/>
              <w:right w:val="single" w:sz="4" w:space="0" w:color="auto"/>
            </w:tcBorders>
            <w:vAlign w:val="center"/>
          </w:tcPr>
          <w:p w14:paraId="7F39187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4C6BC66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A8048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C3CE4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CE061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CD4B7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7D518A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1EB0C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56FB4E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7BE52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111C2F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72068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713FB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9A6EF3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33966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1E2DA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C9FFE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6BF55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660BF6C6"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FC07342"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80</w:t>
            </w:r>
          </w:p>
        </w:tc>
        <w:tc>
          <w:tcPr>
            <w:tcW w:w="5489" w:type="dxa"/>
            <w:tcBorders>
              <w:top w:val="nil"/>
              <w:left w:val="nil"/>
              <w:bottom w:val="single" w:sz="4" w:space="0" w:color="auto"/>
              <w:right w:val="single" w:sz="4" w:space="0" w:color="auto"/>
            </w:tcBorders>
            <w:shd w:val="clear" w:color="auto" w:fill="auto"/>
            <w:hideMark/>
          </w:tcPr>
          <w:p w14:paraId="4512A928"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3.3.2.) Training on fund raising campaigns involving an actual campaign</w:t>
            </w:r>
          </w:p>
        </w:tc>
        <w:tc>
          <w:tcPr>
            <w:tcW w:w="1445" w:type="dxa"/>
            <w:tcBorders>
              <w:top w:val="single" w:sz="4" w:space="0" w:color="auto"/>
              <w:left w:val="nil"/>
              <w:bottom w:val="single" w:sz="4" w:space="0" w:color="auto"/>
              <w:right w:val="single" w:sz="4" w:space="0" w:color="auto"/>
            </w:tcBorders>
            <w:vAlign w:val="center"/>
          </w:tcPr>
          <w:p w14:paraId="77F038DF"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5C2BEF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240E2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1409A0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661FBE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8097BF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EE5DBF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3585A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54299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CD216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86930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C358F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3A06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13859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F9B1E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29B01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C56759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EB1ED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703A323F"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406F8BF"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81</w:t>
            </w:r>
          </w:p>
        </w:tc>
        <w:tc>
          <w:tcPr>
            <w:tcW w:w="5489" w:type="dxa"/>
            <w:tcBorders>
              <w:top w:val="nil"/>
              <w:left w:val="nil"/>
              <w:bottom w:val="single" w:sz="4" w:space="0" w:color="auto"/>
              <w:right w:val="single" w:sz="4" w:space="0" w:color="auto"/>
            </w:tcBorders>
            <w:shd w:val="clear" w:color="auto" w:fill="auto"/>
            <w:hideMark/>
          </w:tcPr>
          <w:p w14:paraId="4A81AA07"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3.3.3.) Support to the management of the trust fund</w:t>
            </w:r>
          </w:p>
        </w:tc>
        <w:tc>
          <w:tcPr>
            <w:tcW w:w="1445" w:type="dxa"/>
            <w:tcBorders>
              <w:top w:val="single" w:sz="4" w:space="0" w:color="auto"/>
              <w:left w:val="nil"/>
              <w:bottom w:val="single" w:sz="4" w:space="0" w:color="auto"/>
              <w:right w:val="single" w:sz="4" w:space="0" w:color="auto"/>
            </w:tcBorders>
            <w:vAlign w:val="center"/>
          </w:tcPr>
          <w:p w14:paraId="6B64A515"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0F1E0EF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30E8C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25F0C5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69044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ED4F04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11C1C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64308A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4AF5B4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64CF17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0D7E05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C6EE8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EB8B6F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F50BF8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7CFAFA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93445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B14B7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5A9053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2551E96C"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03A6934D"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82</w:t>
            </w:r>
          </w:p>
        </w:tc>
        <w:tc>
          <w:tcPr>
            <w:tcW w:w="5489" w:type="dxa"/>
            <w:tcBorders>
              <w:top w:val="nil"/>
              <w:left w:val="nil"/>
              <w:bottom w:val="single" w:sz="4" w:space="0" w:color="auto"/>
              <w:right w:val="single" w:sz="4" w:space="0" w:color="auto"/>
            </w:tcBorders>
            <w:shd w:val="clear" w:color="auto" w:fill="auto"/>
            <w:hideMark/>
          </w:tcPr>
          <w:p w14:paraId="286DA08E"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3.3.4.) Design SLM finance mechanisms specific for income generation and small entrepreneurs</w:t>
            </w:r>
          </w:p>
        </w:tc>
        <w:tc>
          <w:tcPr>
            <w:tcW w:w="1445" w:type="dxa"/>
            <w:tcBorders>
              <w:top w:val="single" w:sz="4" w:space="0" w:color="auto"/>
              <w:left w:val="nil"/>
              <w:bottom w:val="single" w:sz="4" w:space="0" w:color="auto"/>
              <w:right w:val="single" w:sz="4" w:space="0" w:color="auto"/>
            </w:tcBorders>
            <w:vAlign w:val="center"/>
          </w:tcPr>
          <w:p w14:paraId="10B5282D"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0D30FD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C13FF4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36166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406105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AD7F9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04C79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0695F0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70008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D0816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01F24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B8C3A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3664C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C556A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9AF4A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A8814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74A67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22C7A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5408D26F"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2749DF7"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83</w:t>
            </w:r>
          </w:p>
        </w:tc>
        <w:tc>
          <w:tcPr>
            <w:tcW w:w="5489" w:type="dxa"/>
            <w:tcBorders>
              <w:top w:val="nil"/>
              <w:left w:val="nil"/>
              <w:bottom w:val="single" w:sz="4" w:space="0" w:color="auto"/>
              <w:right w:val="single" w:sz="4" w:space="0" w:color="auto"/>
            </w:tcBorders>
            <w:shd w:val="clear" w:color="auto" w:fill="auto"/>
            <w:hideMark/>
          </w:tcPr>
          <w:p w14:paraId="5EDCDC61"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3.4.5.) Establishment of incentives to channel existing community rotating funds to support businesses with high chances of providing an economic return</w:t>
            </w:r>
          </w:p>
        </w:tc>
        <w:tc>
          <w:tcPr>
            <w:tcW w:w="1445" w:type="dxa"/>
            <w:tcBorders>
              <w:top w:val="single" w:sz="4" w:space="0" w:color="auto"/>
              <w:left w:val="nil"/>
              <w:bottom w:val="single" w:sz="4" w:space="0" w:color="auto"/>
              <w:right w:val="single" w:sz="4" w:space="0" w:color="auto"/>
            </w:tcBorders>
            <w:vAlign w:val="center"/>
          </w:tcPr>
          <w:p w14:paraId="59FF524C"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33051E6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6B30E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3EDFB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C1916E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990178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7E247D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EAE1B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E2F94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8329E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EAA9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C70C5C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D5F5CF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E7D95F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EF0DB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ED9E9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E9C56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478D6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153B0DC0"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17DBC44"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84</w:t>
            </w:r>
          </w:p>
        </w:tc>
        <w:tc>
          <w:tcPr>
            <w:tcW w:w="5489" w:type="dxa"/>
            <w:tcBorders>
              <w:top w:val="nil"/>
              <w:left w:val="nil"/>
              <w:bottom w:val="single" w:sz="4" w:space="0" w:color="auto"/>
              <w:right w:val="single" w:sz="4" w:space="0" w:color="auto"/>
            </w:tcBorders>
            <w:shd w:val="clear" w:color="auto" w:fill="auto"/>
            <w:hideMark/>
          </w:tcPr>
          <w:p w14:paraId="7FAC6560"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3.4.6.) Training on entrepreneurship and SLM opportunities for entrepreneurs</w:t>
            </w:r>
          </w:p>
        </w:tc>
        <w:tc>
          <w:tcPr>
            <w:tcW w:w="1445" w:type="dxa"/>
            <w:tcBorders>
              <w:top w:val="single" w:sz="4" w:space="0" w:color="auto"/>
              <w:left w:val="nil"/>
              <w:bottom w:val="single" w:sz="4" w:space="0" w:color="auto"/>
              <w:right w:val="single" w:sz="4" w:space="0" w:color="auto"/>
            </w:tcBorders>
            <w:vAlign w:val="center"/>
          </w:tcPr>
          <w:p w14:paraId="13BA0AA4"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6336E54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07D63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B2305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F50EB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4324A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BE2EDA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BC3A2E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B4CD76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DF0445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57A80B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A9C94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9B4A8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86536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B39E80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8790C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6C96D7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796C4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7F77EFF5"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58B3633"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85</w:t>
            </w:r>
          </w:p>
        </w:tc>
        <w:tc>
          <w:tcPr>
            <w:tcW w:w="5489" w:type="dxa"/>
            <w:tcBorders>
              <w:top w:val="nil"/>
              <w:left w:val="nil"/>
              <w:bottom w:val="single" w:sz="4" w:space="0" w:color="auto"/>
              <w:right w:val="single" w:sz="4" w:space="0" w:color="auto"/>
            </w:tcBorders>
            <w:shd w:val="clear" w:color="auto" w:fill="auto"/>
            <w:hideMark/>
          </w:tcPr>
          <w:p w14:paraId="18AB05E4"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3.4.7.) Technical assistance for designing and supporting SLM pilot projects for financial sustainability</w:t>
            </w:r>
          </w:p>
        </w:tc>
        <w:tc>
          <w:tcPr>
            <w:tcW w:w="1445" w:type="dxa"/>
            <w:tcBorders>
              <w:top w:val="single" w:sz="4" w:space="0" w:color="auto"/>
              <w:left w:val="nil"/>
              <w:bottom w:val="single" w:sz="4" w:space="0" w:color="auto"/>
              <w:right w:val="single" w:sz="4" w:space="0" w:color="auto"/>
            </w:tcBorders>
            <w:vAlign w:val="center"/>
          </w:tcPr>
          <w:p w14:paraId="740DBA9D"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4DBD217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BBA3CA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B6C69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8EE41F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7664F4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AFCB58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CDE31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48E201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72867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39DA18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14B970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BECFA1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42764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C077A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BB372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3FCC2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E88C19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60DCE08D"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373D80FE"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86</w:t>
            </w:r>
          </w:p>
        </w:tc>
        <w:tc>
          <w:tcPr>
            <w:tcW w:w="5489" w:type="dxa"/>
            <w:tcBorders>
              <w:top w:val="nil"/>
              <w:left w:val="nil"/>
              <w:bottom w:val="single" w:sz="4" w:space="0" w:color="auto"/>
              <w:right w:val="single" w:sz="4" w:space="0" w:color="auto"/>
            </w:tcBorders>
            <w:shd w:val="clear" w:color="000000" w:fill="9FE3E6"/>
            <w:hideMark/>
          </w:tcPr>
          <w:p w14:paraId="4D8A54D5"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Outcome 4.0) Knowledge management, monitoring and evaluation</w:t>
            </w:r>
          </w:p>
        </w:tc>
        <w:tc>
          <w:tcPr>
            <w:tcW w:w="1445" w:type="dxa"/>
            <w:tcBorders>
              <w:top w:val="single" w:sz="4" w:space="0" w:color="auto"/>
              <w:left w:val="nil"/>
              <w:bottom w:val="single" w:sz="4" w:space="0" w:color="auto"/>
              <w:right w:val="single" w:sz="4" w:space="0" w:color="auto"/>
            </w:tcBorders>
            <w:shd w:val="clear" w:color="000000" w:fill="9FE3E6"/>
            <w:vAlign w:val="center"/>
          </w:tcPr>
          <w:p w14:paraId="4EE550EF"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 </w:t>
            </w:r>
          </w:p>
        </w:tc>
        <w:tc>
          <w:tcPr>
            <w:tcW w:w="0" w:type="auto"/>
            <w:tcBorders>
              <w:top w:val="nil"/>
              <w:left w:val="single" w:sz="4" w:space="0" w:color="auto"/>
              <w:bottom w:val="single" w:sz="4" w:space="0" w:color="auto"/>
              <w:right w:val="single" w:sz="4" w:space="0" w:color="auto"/>
            </w:tcBorders>
            <w:shd w:val="clear" w:color="000000" w:fill="9FE3E6"/>
            <w:noWrap/>
            <w:hideMark/>
          </w:tcPr>
          <w:p w14:paraId="4E5ECDB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605FC9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EB7AE9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7B1446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69AC93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B25FEB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BA8E9F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A23EFB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FAFEA3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AB821F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4FB8AC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1078E7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9F06E0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7B9C87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D4BCFA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06AE8E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075C39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1F1E7DB1"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49F7A1F"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87</w:t>
            </w:r>
          </w:p>
        </w:tc>
        <w:tc>
          <w:tcPr>
            <w:tcW w:w="5489" w:type="dxa"/>
            <w:tcBorders>
              <w:top w:val="nil"/>
              <w:left w:val="nil"/>
              <w:bottom w:val="single" w:sz="4" w:space="0" w:color="auto"/>
              <w:right w:val="single" w:sz="4" w:space="0" w:color="auto"/>
            </w:tcBorders>
            <w:shd w:val="clear" w:color="000000" w:fill="F7F4D2"/>
            <w:hideMark/>
          </w:tcPr>
          <w:p w14:paraId="451CC0D7"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4.1) A project monitoring system is in place to providing six-monthly reports on progress in achieving project output and outcome targets</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7B1EE02D"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000000" w:fill="F7F4D2"/>
            <w:noWrap/>
            <w:hideMark/>
          </w:tcPr>
          <w:p w14:paraId="6A8B2A0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7D7A51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E5EBD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D95EB8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B79720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D179A0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D7C0C0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AE739F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3A6D00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1888C7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E809F5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76DDA1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C53BBF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35F650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DB4678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CF4B51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2D3B6F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616467B1"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FC8BAFA"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88</w:t>
            </w:r>
          </w:p>
        </w:tc>
        <w:tc>
          <w:tcPr>
            <w:tcW w:w="5489" w:type="dxa"/>
            <w:tcBorders>
              <w:top w:val="nil"/>
              <w:left w:val="nil"/>
              <w:bottom w:val="single" w:sz="4" w:space="0" w:color="auto"/>
              <w:right w:val="single" w:sz="4" w:space="0" w:color="auto"/>
            </w:tcBorders>
            <w:shd w:val="clear" w:color="auto" w:fill="auto"/>
            <w:hideMark/>
          </w:tcPr>
          <w:p w14:paraId="02B9F432"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4.1.1.) Design of project monitoring system and review of monitoring indicators</w:t>
            </w:r>
          </w:p>
        </w:tc>
        <w:tc>
          <w:tcPr>
            <w:tcW w:w="1445" w:type="dxa"/>
            <w:tcBorders>
              <w:top w:val="single" w:sz="4" w:space="0" w:color="auto"/>
              <w:left w:val="nil"/>
              <w:bottom w:val="single" w:sz="4" w:space="0" w:color="auto"/>
              <w:right w:val="single" w:sz="4" w:space="0" w:color="auto"/>
            </w:tcBorders>
            <w:vAlign w:val="center"/>
          </w:tcPr>
          <w:p w14:paraId="32D9E0E1"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auto" w:fill="auto"/>
            <w:noWrap/>
            <w:hideMark/>
          </w:tcPr>
          <w:p w14:paraId="6B94F2D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35813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ABFEA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55A31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5F63D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85A31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CF8D5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6E29D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489BF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9316D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DEEE1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961FCD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2CCAC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6CCB0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CB599F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E185E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FDBE17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58FBC5C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3EAE19E"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89</w:t>
            </w:r>
          </w:p>
        </w:tc>
        <w:tc>
          <w:tcPr>
            <w:tcW w:w="5489" w:type="dxa"/>
            <w:tcBorders>
              <w:top w:val="nil"/>
              <w:left w:val="nil"/>
              <w:bottom w:val="single" w:sz="4" w:space="0" w:color="auto"/>
              <w:right w:val="single" w:sz="4" w:space="0" w:color="auto"/>
            </w:tcBorders>
            <w:shd w:val="clear" w:color="auto" w:fill="auto"/>
            <w:hideMark/>
          </w:tcPr>
          <w:p w14:paraId="44DE4EF4"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4.1.2.) Design by the CTA, NPC and M&amp;E of a visibility strategy according to the GEF, government and FAO requirements.</w:t>
            </w:r>
          </w:p>
        </w:tc>
        <w:tc>
          <w:tcPr>
            <w:tcW w:w="1445" w:type="dxa"/>
            <w:tcBorders>
              <w:top w:val="single" w:sz="4" w:space="0" w:color="auto"/>
              <w:left w:val="single" w:sz="4" w:space="0" w:color="auto"/>
              <w:bottom w:val="single" w:sz="4" w:space="0" w:color="auto"/>
              <w:right w:val="single" w:sz="4" w:space="0" w:color="auto"/>
            </w:tcBorders>
            <w:vAlign w:val="center"/>
          </w:tcPr>
          <w:p w14:paraId="1F87B757"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491502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5BC05C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936DD4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8D34D1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D41984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7C316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8083E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50167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79E6D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E98736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9904DB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019B9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BB390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88032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9EDFD2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A15C96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DBBD5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53562525"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DDEC027"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90</w:t>
            </w:r>
          </w:p>
        </w:tc>
        <w:tc>
          <w:tcPr>
            <w:tcW w:w="5489" w:type="dxa"/>
            <w:tcBorders>
              <w:top w:val="nil"/>
              <w:left w:val="nil"/>
              <w:bottom w:val="single" w:sz="4" w:space="0" w:color="auto"/>
              <w:right w:val="single" w:sz="4" w:space="0" w:color="auto"/>
            </w:tcBorders>
            <w:shd w:val="clear" w:color="000000" w:fill="F7F4D2"/>
            <w:hideMark/>
          </w:tcPr>
          <w:p w14:paraId="757E6ABC"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4.2) Midterm review and final evaluation conducted</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0DD1B4F2"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External Evaluation Team</w:t>
            </w:r>
          </w:p>
        </w:tc>
        <w:tc>
          <w:tcPr>
            <w:tcW w:w="0" w:type="auto"/>
            <w:tcBorders>
              <w:top w:val="nil"/>
              <w:left w:val="single" w:sz="4" w:space="0" w:color="auto"/>
              <w:bottom w:val="single" w:sz="4" w:space="0" w:color="auto"/>
              <w:right w:val="single" w:sz="4" w:space="0" w:color="auto"/>
            </w:tcBorders>
            <w:shd w:val="clear" w:color="000000" w:fill="F7F4D2"/>
            <w:noWrap/>
            <w:hideMark/>
          </w:tcPr>
          <w:p w14:paraId="41176B2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A7581D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902FF6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30DEF2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89BD2D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CF3E2F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355D57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EEA627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0D01FD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B63105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276B62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F36698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57A5F5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2A77E0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E9A464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F860D8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4C276D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2F9ECF64"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2ADBCCC4"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91</w:t>
            </w:r>
          </w:p>
        </w:tc>
        <w:tc>
          <w:tcPr>
            <w:tcW w:w="5489" w:type="dxa"/>
            <w:tcBorders>
              <w:top w:val="nil"/>
              <w:left w:val="nil"/>
              <w:bottom w:val="single" w:sz="4" w:space="0" w:color="auto"/>
              <w:right w:val="single" w:sz="4" w:space="0" w:color="auto"/>
            </w:tcBorders>
            <w:shd w:val="clear" w:color="auto" w:fill="auto"/>
            <w:hideMark/>
          </w:tcPr>
          <w:p w14:paraId="4D4B4A41"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4.2.1.) Global project midterm review</w:t>
            </w:r>
          </w:p>
        </w:tc>
        <w:tc>
          <w:tcPr>
            <w:tcW w:w="1445" w:type="dxa"/>
            <w:tcBorders>
              <w:top w:val="single" w:sz="4" w:space="0" w:color="auto"/>
              <w:left w:val="nil"/>
              <w:bottom w:val="single" w:sz="4" w:space="0" w:color="auto"/>
              <w:right w:val="single" w:sz="4" w:space="0" w:color="auto"/>
            </w:tcBorders>
            <w:vAlign w:val="center"/>
          </w:tcPr>
          <w:p w14:paraId="5C6C6B4A"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External Evaluation Team</w:t>
            </w:r>
          </w:p>
        </w:tc>
        <w:tc>
          <w:tcPr>
            <w:tcW w:w="0" w:type="auto"/>
            <w:tcBorders>
              <w:top w:val="nil"/>
              <w:left w:val="single" w:sz="4" w:space="0" w:color="auto"/>
              <w:bottom w:val="single" w:sz="4" w:space="0" w:color="auto"/>
              <w:right w:val="single" w:sz="4" w:space="0" w:color="auto"/>
            </w:tcBorders>
            <w:shd w:val="clear" w:color="auto" w:fill="auto"/>
            <w:noWrap/>
            <w:hideMark/>
          </w:tcPr>
          <w:p w14:paraId="465CE14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3A5F9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73048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8221B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55100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E54912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50FF8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768863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F2869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622EE3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19317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28A426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22ED9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00C6B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D3473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6118A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FB6D5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3905228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7A8703EB"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92</w:t>
            </w:r>
          </w:p>
        </w:tc>
        <w:tc>
          <w:tcPr>
            <w:tcW w:w="5489" w:type="dxa"/>
            <w:tcBorders>
              <w:top w:val="nil"/>
              <w:left w:val="nil"/>
              <w:bottom w:val="single" w:sz="4" w:space="0" w:color="auto"/>
              <w:right w:val="single" w:sz="4" w:space="0" w:color="auto"/>
            </w:tcBorders>
            <w:shd w:val="clear" w:color="auto" w:fill="auto"/>
            <w:hideMark/>
          </w:tcPr>
          <w:p w14:paraId="28AE5159"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4.2.2.) Midterm workshop with all relevant stakeholders</w:t>
            </w:r>
          </w:p>
        </w:tc>
        <w:tc>
          <w:tcPr>
            <w:tcW w:w="1445" w:type="dxa"/>
            <w:tcBorders>
              <w:top w:val="single" w:sz="4" w:space="0" w:color="auto"/>
              <w:left w:val="nil"/>
              <w:bottom w:val="single" w:sz="4" w:space="0" w:color="auto"/>
              <w:right w:val="single" w:sz="4" w:space="0" w:color="auto"/>
            </w:tcBorders>
            <w:vAlign w:val="center"/>
          </w:tcPr>
          <w:p w14:paraId="42738A4A"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External Evaluation Team</w:t>
            </w:r>
          </w:p>
        </w:tc>
        <w:tc>
          <w:tcPr>
            <w:tcW w:w="0" w:type="auto"/>
            <w:tcBorders>
              <w:top w:val="nil"/>
              <w:left w:val="single" w:sz="4" w:space="0" w:color="auto"/>
              <w:bottom w:val="single" w:sz="4" w:space="0" w:color="auto"/>
              <w:right w:val="single" w:sz="4" w:space="0" w:color="auto"/>
            </w:tcBorders>
            <w:shd w:val="clear" w:color="auto" w:fill="auto"/>
            <w:noWrap/>
            <w:hideMark/>
          </w:tcPr>
          <w:p w14:paraId="658D133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02833F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5EBA5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2052A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0EEA5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3FFA9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7E6D6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37880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6AEB5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BD3E85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8502C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C7AC5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2A38C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D006B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9ED36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20FB5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57528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0B9CB8D9"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509DAE7"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93</w:t>
            </w:r>
          </w:p>
        </w:tc>
        <w:tc>
          <w:tcPr>
            <w:tcW w:w="5489" w:type="dxa"/>
            <w:tcBorders>
              <w:top w:val="nil"/>
              <w:left w:val="nil"/>
              <w:bottom w:val="single" w:sz="4" w:space="0" w:color="auto"/>
              <w:right w:val="single" w:sz="4" w:space="0" w:color="auto"/>
            </w:tcBorders>
            <w:shd w:val="clear" w:color="auto" w:fill="auto"/>
            <w:hideMark/>
          </w:tcPr>
          <w:p w14:paraId="361F8531"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4.2.3.) Global project final evaluation</w:t>
            </w:r>
          </w:p>
        </w:tc>
        <w:tc>
          <w:tcPr>
            <w:tcW w:w="1445" w:type="dxa"/>
            <w:tcBorders>
              <w:top w:val="single" w:sz="4" w:space="0" w:color="auto"/>
              <w:left w:val="nil"/>
              <w:bottom w:val="single" w:sz="4" w:space="0" w:color="auto"/>
              <w:right w:val="single" w:sz="4" w:space="0" w:color="auto"/>
            </w:tcBorders>
            <w:vAlign w:val="center"/>
          </w:tcPr>
          <w:p w14:paraId="72458842"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External Evaluation Team</w:t>
            </w:r>
          </w:p>
        </w:tc>
        <w:tc>
          <w:tcPr>
            <w:tcW w:w="0" w:type="auto"/>
            <w:tcBorders>
              <w:top w:val="nil"/>
              <w:left w:val="single" w:sz="4" w:space="0" w:color="auto"/>
              <w:bottom w:val="single" w:sz="4" w:space="0" w:color="auto"/>
              <w:right w:val="single" w:sz="4" w:space="0" w:color="auto"/>
            </w:tcBorders>
            <w:shd w:val="clear" w:color="auto" w:fill="auto"/>
            <w:noWrap/>
            <w:hideMark/>
          </w:tcPr>
          <w:p w14:paraId="7089358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AD8398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2347F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8C550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A6AAE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F77D6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93445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B2A38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338B35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459C2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85365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F81EF0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BC00D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79FAF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9DF06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D1BB5D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B1BFBE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1D808BB6"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166C1914"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94</w:t>
            </w:r>
          </w:p>
        </w:tc>
        <w:tc>
          <w:tcPr>
            <w:tcW w:w="5489" w:type="dxa"/>
            <w:tcBorders>
              <w:top w:val="nil"/>
              <w:left w:val="nil"/>
              <w:bottom w:val="single" w:sz="4" w:space="0" w:color="auto"/>
              <w:right w:val="single" w:sz="4" w:space="0" w:color="auto"/>
            </w:tcBorders>
            <w:shd w:val="clear" w:color="000000" w:fill="F7F4D2"/>
            <w:hideMark/>
          </w:tcPr>
          <w:p w14:paraId="4C0AC93D"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4.3) Project-related “best-practices” and “lessons-learned” disseminated</w:t>
            </w:r>
          </w:p>
        </w:tc>
        <w:tc>
          <w:tcPr>
            <w:tcW w:w="1445" w:type="dxa"/>
            <w:tcBorders>
              <w:top w:val="single" w:sz="4" w:space="0" w:color="auto"/>
              <w:left w:val="nil"/>
              <w:bottom w:val="single" w:sz="4" w:space="0" w:color="auto"/>
              <w:right w:val="single" w:sz="4" w:space="0" w:color="auto"/>
            </w:tcBorders>
            <w:shd w:val="clear" w:color="000000" w:fill="F7F4D2"/>
            <w:vAlign w:val="center"/>
          </w:tcPr>
          <w:p w14:paraId="54D7131C"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000000" w:fill="F7F4D2"/>
            <w:noWrap/>
            <w:hideMark/>
          </w:tcPr>
          <w:p w14:paraId="5A04ECD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9FFD65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6CFA63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727A20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7FECE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4AFB47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3AAA6E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4D0A5F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37B85E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4CC462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BAC4D9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C286FD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65785D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6B650F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B4CCEA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C9FA11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2F509A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365773F3"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677C8D7F"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95</w:t>
            </w:r>
          </w:p>
        </w:tc>
        <w:tc>
          <w:tcPr>
            <w:tcW w:w="5489" w:type="dxa"/>
            <w:tcBorders>
              <w:top w:val="nil"/>
              <w:left w:val="nil"/>
              <w:bottom w:val="single" w:sz="4" w:space="0" w:color="auto"/>
              <w:right w:val="single" w:sz="4" w:space="0" w:color="auto"/>
            </w:tcBorders>
            <w:shd w:val="clear" w:color="auto" w:fill="auto"/>
            <w:hideMark/>
          </w:tcPr>
          <w:p w14:paraId="304D2CCF"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4.3.1.) Preparation of accessible report on “best-practices” and “lessons-learned”</w:t>
            </w:r>
          </w:p>
        </w:tc>
        <w:tc>
          <w:tcPr>
            <w:tcW w:w="1445" w:type="dxa"/>
            <w:tcBorders>
              <w:top w:val="single" w:sz="4" w:space="0" w:color="auto"/>
              <w:left w:val="single" w:sz="4" w:space="0" w:color="auto"/>
              <w:bottom w:val="single" w:sz="4" w:space="0" w:color="auto"/>
              <w:right w:val="single" w:sz="4" w:space="0" w:color="auto"/>
            </w:tcBorders>
            <w:vAlign w:val="center"/>
          </w:tcPr>
          <w:p w14:paraId="1BBCDBB7"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745BF2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9C2A2B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AEA24A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38BBA2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2726F6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B294D9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A934F8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05F09F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90E48B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4082AE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86205D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876FA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DD37CB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564358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067172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DEEE33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090995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791BFED1"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540806D8"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96</w:t>
            </w:r>
          </w:p>
        </w:tc>
        <w:tc>
          <w:tcPr>
            <w:tcW w:w="5489" w:type="dxa"/>
            <w:tcBorders>
              <w:top w:val="nil"/>
              <w:left w:val="nil"/>
              <w:bottom w:val="single" w:sz="4" w:space="0" w:color="auto"/>
              <w:right w:val="single" w:sz="4" w:space="0" w:color="auto"/>
            </w:tcBorders>
            <w:shd w:val="clear" w:color="auto" w:fill="auto"/>
            <w:hideMark/>
          </w:tcPr>
          <w:p w14:paraId="52FB76F1"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4.3.1.) Circulation of report on “best-practices” and “lessons-learned”</w:t>
            </w:r>
          </w:p>
        </w:tc>
        <w:tc>
          <w:tcPr>
            <w:tcW w:w="1445" w:type="dxa"/>
            <w:tcBorders>
              <w:top w:val="single" w:sz="4" w:space="0" w:color="auto"/>
              <w:left w:val="nil"/>
              <w:bottom w:val="single" w:sz="4" w:space="0" w:color="auto"/>
              <w:right w:val="single" w:sz="4" w:space="0" w:color="auto"/>
            </w:tcBorders>
            <w:vAlign w:val="center"/>
          </w:tcPr>
          <w:p w14:paraId="140ED9AA"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auto" w:fill="auto"/>
            <w:noWrap/>
            <w:hideMark/>
          </w:tcPr>
          <w:p w14:paraId="18C107A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04E802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E97621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09BB55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089D84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39E7D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F7F0B3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7DE82C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E4C6D9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158E3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FD31E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6FB8D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B13E99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5F5815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66F38D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3E3D12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5DC224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6E9DC25B" w14:textId="77777777" w:rsidTr="00F76536">
        <w:tc>
          <w:tcPr>
            <w:tcW w:w="0" w:type="auto"/>
            <w:tcBorders>
              <w:top w:val="nil"/>
              <w:left w:val="single" w:sz="4" w:space="0" w:color="auto"/>
              <w:bottom w:val="single" w:sz="4" w:space="0" w:color="auto"/>
              <w:right w:val="single" w:sz="4" w:space="0" w:color="auto"/>
            </w:tcBorders>
            <w:shd w:val="clear" w:color="000000" w:fill="BCB8AB"/>
            <w:noWrap/>
            <w:hideMark/>
          </w:tcPr>
          <w:p w14:paraId="420B8FE3"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97</w:t>
            </w:r>
          </w:p>
        </w:tc>
        <w:tc>
          <w:tcPr>
            <w:tcW w:w="5489" w:type="dxa"/>
            <w:tcBorders>
              <w:top w:val="nil"/>
              <w:left w:val="nil"/>
              <w:bottom w:val="single" w:sz="4" w:space="0" w:color="auto"/>
              <w:right w:val="single" w:sz="4" w:space="0" w:color="auto"/>
            </w:tcBorders>
            <w:shd w:val="clear" w:color="auto" w:fill="auto"/>
            <w:hideMark/>
          </w:tcPr>
          <w:p w14:paraId="509BC9F6"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4.3.1.) Closure workshop with all involved stakeholders for discussing "lessons-learned", follow-up initiatives and the project’s sustainability strategy.</w:t>
            </w:r>
          </w:p>
        </w:tc>
        <w:tc>
          <w:tcPr>
            <w:tcW w:w="1445" w:type="dxa"/>
            <w:tcBorders>
              <w:top w:val="single" w:sz="4" w:space="0" w:color="auto"/>
              <w:left w:val="nil"/>
              <w:bottom w:val="single" w:sz="4" w:space="0" w:color="auto"/>
              <w:right w:val="single" w:sz="4" w:space="0" w:color="auto"/>
            </w:tcBorders>
            <w:vAlign w:val="center"/>
          </w:tcPr>
          <w:p w14:paraId="039FBBB0"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auto" w:fill="auto"/>
            <w:noWrap/>
            <w:hideMark/>
          </w:tcPr>
          <w:p w14:paraId="21EFEFD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D08E4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7EE1F3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30656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AE49B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54F385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B313E7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3550F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770CEF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C046B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465159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FB517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7076B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86ADA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BFFC6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A42485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BDD29E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bl>
    <w:p w14:paraId="353620DC" w14:textId="77777777" w:rsidR="009066C3" w:rsidRPr="000C002B" w:rsidRDefault="009066C3" w:rsidP="000900ED"/>
    <w:p w14:paraId="78975EE0" w14:textId="77777777" w:rsidR="00E36D99" w:rsidRPr="000C002B" w:rsidRDefault="00E36D99">
      <w:pPr>
        <w:jc w:val="left"/>
      </w:pPr>
    </w:p>
    <w:p w14:paraId="621FB81A" w14:textId="77777777" w:rsidR="00483F4D" w:rsidRPr="006A0CBB" w:rsidRDefault="000900ED" w:rsidP="00504F8E">
      <w:pPr>
        <w:pStyle w:val="Heading2"/>
        <w:rPr>
          <w:highlight w:val="red"/>
        </w:rPr>
      </w:pPr>
      <w:bookmarkStart w:id="732" w:name="_Appendix_IV)_Budget"/>
      <w:bookmarkStart w:id="733" w:name="_Toc21505255"/>
      <w:bookmarkStart w:id="734" w:name="_Toc24400143"/>
      <w:bookmarkStart w:id="735" w:name="_Toc529831817"/>
      <w:bookmarkEnd w:id="732"/>
      <w:r w:rsidRPr="006A0CBB">
        <w:rPr>
          <w:highlight w:val="red"/>
        </w:rPr>
        <w:lastRenderedPageBreak/>
        <w:t>Appendix IV</w:t>
      </w:r>
      <w:bookmarkStart w:id="736" w:name="_Toc422924596"/>
      <w:r w:rsidRPr="006A0CBB">
        <w:rPr>
          <w:highlight w:val="red"/>
        </w:rPr>
        <w:t>) Budget</w:t>
      </w:r>
      <w:bookmarkEnd w:id="733"/>
      <w:bookmarkEnd w:id="734"/>
      <w:bookmarkEnd w:id="736"/>
      <w:r w:rsidR="00E8467E" w:rsidRPr="006A0CBB">
        <w:rPr>
          <w:highlight w:val="red"/>
        </w:rPr>
        <w:t xml:space="preserve"> </w:t>
      </w:r>
      <w:bookmarkEnd w:id="731"/>
      <w:bookmarkEnd w:id="735"/>
    </w:p>
    <w:p w14:paraId="75E699AE" w14:textId="56ABE04D" w:rsidR="00032AE2" w:rsidRPr="006A0CBB" w:rsidRDefault="00032AE2" w:rsidP="00517C2D">
      <w:pPr>
        <w:rPr>
          <w:ins w:id="737" w:author="Boerstler, Fritjof (TCID)" w:date="2019-11-11T13:11:00Z"/>
          <w:highlight w:val="yellow"/>
        </w:rPr>
      </w:pPr>
    </w:p>
    <w:bookmarkStart w:id="738" w:name="_GoBack"/>
    <w:bookmarkStart w:id="739" w:name="_MON_1635055052"/>
    <w:bookmarkEnd w:id="739"/>
    <w:p w14:paraId="2AA2990E" w14:textId="7A240010" w:rsidR="0026798D" w:rsidRPr="000C002B" w:rsidRDefault="005051BA" w:rsidP="00E54D5B">
      <w:pPr>
        <w:rPr>
          <w:ins w:id="740" w:author="Boerstler, Fritjof (TCID)" w:date="2019-11-11T13:11:00Z"/>
        </w:rPr>
      </w:pPr>
      <w:r>
        <w:object w:dxaOrig="1539" w:dyaOrig="995" w14:anchorId="4577AF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77.25pt;height:49.5pt" o:ole="">
            <v:imagedata r:id="rId56" o:title=""/>
          </v:shape>
          <o:OLEObject Type="Embed" ProgID="Excel.Sheet.12" ShapeID="_x0000_i1028" DrawAspect="Icon" ObjectID="_1635078846" r:id="rId57"/>
        </w:object>
      </w:r>
      <w:bookmarkEnd w:id="738"/>
    </w:p>
    <w:p w14:paraId="3AD676D8" w14:textId="77777777" w:rsidR="0026798D" w:rsidRPr="000C002B" w:rsidRDefault="0026798D" w:rsidP="00E54D5B"/>
    <w:p w14:paraId="5099FE41" w14:textId="77777777" w:rsidR="00E54D5B" w:rsidRPr="000C002B" w:rsidRDefault="00E54D5B" w:rsidP="00E54D5B">
      <w:pPr>
        <w:pStyle w:val="Heading2"/>
      </w:pPr>
      <w:bookmarkStart w:id="741" w:name="_Appendix_V)_Risk"/>
      <w:bookmarkStart w:id="742" w:name="_Toc422924597"/>
      <w:bookmarkStart w:id="743" w:name="_Toc526767897"/>
      <w:bookmarkStart w:id="744" w:name="_Toc529831818"/>
      <w:bookmarkStart w:id="745" w:name="_Toc21505256"/>
      <w:bookmarkStart w:id="746" w:name="_Toc24400144"/>
      <w:bookmarkEnd w:id="741"/>
      <w:r w:rsidRPr="000C002B">
        <w:t>Appendix V</w:t>
      </w:r>
      <w:bookmarkStart w:id="747" w:name="_Toc422924598"/>
      <w:bookmarkEnd w:id="742"/>
      <w:r w:rsidRPr="000C002B">
        <w:t>) Risk Management</w:t>
      </w:r>
      <w:bookmarkEnd w:id="743"/>
      <w:bookmarkEnd w:id="744"/>
      <w:bookmarkEnd w:id="745"/>
      <w:bookmarkEnd w:id="746"/>
      <w:bookmarkEnd w:id="747"/>
    </w:p>
    <w:p w14:paraId="3EBBEFE3" w14:textId="77777777" w:rsidR="00E54D5B" w:rsidRPr="000C002B" w:rsidRDefault="00E54D5B" w:rsidP="00E54D5B">
      <w:r w:rsidRPr="000C002B">
        <w:t>Risk management is a coordinated set of activities to direct and control an organization with regard to risks. It comprises a structured, methodical approach to identifying and managing risks for the achievement of objectives.</w:t>
      </w:r>
    </w:p>
    <w:p w14:paraId="4AEE9CFF" w14:textId="77777777" w:rsidR="00E54D5B" w:rsidRPr="000C002B" w:rsidRDefault="00E54D5B" w:rsidP="00E54D5B"/>
    <w:p w14:paraId="3F09D20E" w14:textId="77777777" w:rsidR="00E54D5B" w:rsidRPr="000C002B" w:rsidRDefault="00E54D5B" w:rsidP="00E54D5B">
      <w:r w:rsidRPr="000C002B">
        <w:t>The risk management plan will allow to manage risks by monitoring mitigation actions throughout implementation. Part A focuses on external risks to the project and Part B on the identified environmental and social risks from the project.</w:t>
      </w:r>
    </w:p>
    <w:p w14:paraId="76CC40BE" w14:textId="77777777" w:rsidR="00E54D5B" w:rsidRDefault="00E54D5B" w:rsidP="00E54D5B"/>
    <w:p w14:paraId="14DCBB2D" w14:textId="77777777" w:rsidR="00323FF8" w:rsidRPr="000C002B" w:rsidRDefault="00323FF8" w:rsidP="00E54D5B"/>
    <w:p w14:paraId="73057474" w14:textId="77777777" w:rsidR="00E54D5B" w:rsidRPr="000C002B" w:rsidRDefault="00E54D5B" w:rsidP="00E54D5B">
      <w:pPr>
        <w:pStyle w:val="Heading3"/>
      </w:pPr>
      <w:bookmarkStart w:id="748" w:name="_Section_A:_Risks"/>
      <w:bookmarkStart w:id="749" w:name="_Toc467228303"/>
      <w:bookmarkStart w:id="750" w:name="_Toc467229547"/>
      <w:bookmarkStart w:id="751" w:name="_Toc478973818"/>
      <w:bookmarkStart w:id="752" w:name="_Toc526767898"/>
      <w:bookmarkStart w:id="753" w:name="_Toc529831819"/>
      <w:bookmarkStart w:id="754" w:name="_Toc21505257"/>
      <w:bookmarkStart w:id="755" w:name="_Toc24400145"/>
      <w:bookmarkEnd w:id="748"/>
      <w:r w:rsidRPr="000C002B">
        <w:t xml:space="preserve">Section A: Risks to the </w:t>
      </w:r>
      <w:r w:rsidR="00CD10A6" w:rsidRPr="000C002B">
        <w:t>P</w:t>
      </w:r>
      <w:r w:rsidRPr="000C002B">
        <w:t>roject</w:t>
      </w:r>
      <w:bookmarkEnd w:id="749"/>
      <w:bookmarkEnd w:id="750"/>
      <w:bookmarkEnd w:id="751"/>
      <w:bookmarkEnd w:id="752"/>
      <w:bookmarkEnd w:id="753"/>
      <w:bookmarkEnd w:id="754"/>
      <w:bookmarkEnd w:id="755"/>
      <w:r w:rsidRPr="000C002B">
        <w:t xml:space="preserve"> </w:t>
      </w:r>
    </w:p>
    <w:p w14:paraId="33516E71" w14:textId="77777777" w:rsidR="00E54D5B" w:rsidRPr="000C002B" w:rsidRDefault="00E54D5B" w:rsidP="00E54D5B">
      <w:r w:rsidRPr="000C002B">
        <w:t>This section will identify external risks to the project</w:t>
      </w:r>
      <w:r w:rsidRPr="000C002B">
        <w:rPr>
          <w:vertAlign w:val="superscript"/>
        </w:rPr>
        <w:footnoteReference w:id="105"/>
      </w:r>
      <w:r w:rsidRPr="000C002B">
        <w:rPr>
          <w:vertAlign w:val="superscript"/>
        </w:rPr>
        <w:t xml:space="preserve">. </w:t>
      </w:r>
      <w:r w:rsidRPr="000C002B">
        <w:t>In order to identify risks, the following information will be necessary:</w:t>
      </w:r>
    </w:p>
    <w:p w14:paraId="5606B8E5" w14:textId="77777777" w:rsidR="00AE22B5" w:rsidRPr="000C002B" w:rsidRDefault="00AE22B5" w:rsidP="00E54D5B"/>
    <w:p w14:paraId="5AF00CD8" w14:textId="77777777" w:rsidR="00E54D5B" w:rsidRPr="000C002B" w:rsidRDefault="00E54D5B" w:rsidP="00E54D5B">
      <w:pPr>
        <w:pStyle w:val="Caption"/>
        <w:rPr>
          <w:rFonts w:asciiTheme="minorHAnsi" w:hAnsiTheme="minorHAnsi"/>
          <w:color w:val="FF0000"/>
        </w:rPr>
      </w:pPr>
      <w:bookmarkStart w:id="756" w:name="_Ref6363663"/>
      <w:bookmarkStart w:id="757" w:name="_Toc526767923"/>
      <w:bookmarkStart w:id="758" w:name="_Toc13561336"/>
      <w:bookmarkStart w:id="759" w:name="_Toc21505290"/>
      <w:r w:rsidRPr="000C002B">
        <w:rPr>
          <w:rFonts w:asciiTheme="minorHAnsi" w:hAnsiTheme="minorHAnsi"/>
        </w:rPr>
        <w:t xml:space="preserve">Table </w:t>
      </w:r>
      <w:r w:rsidRPr="000C002B">
        <w:rPr>
          <w:rFonts w:asciiTheme="minorHAnsi" w:hAnsiTheme="minorHAnsi"/>
        </w:rPr>
        <w:fldChar w:fldCharType="begin"/>
      </w:r>
      <w:r w:rsidRPr="000C002B">
        <w:rPr>
          <w:rFonts w:asciiTheme="minorHAnsi" w:hAnsiTheme="minorHAnsi"/>
        </w:rPr>
        <w:instrText xml:space="preserve"> SEQ Table \* ARABIC </w:instrText>
      </w:r>
      <w:r w:rsidRPr="000C002B">
        <w:rPr>
          <w:rFonts w:asciiTheme="minorHAnsi" w:hAnsiTheme="minorHAnsi"/>
        </w:rPr>
        <w:fldChar w:fldCharType="separate"/>
      </w:r>
      <w:r w:rsidR="001F28FA">
        <w:rPr>
          <w:rFonts w:asciiTheme="minorHAnsi" w:hAnsiTheme="minorHAnsi"/>
          <w:noProof/>
        </w:rPr>
        <w:t>24</w:t>
      </w:r>
      <w:r w:rsidRPr="000C002B">
        <w:rPr>
          <w:rFonts w:asciiTheme="minorHAnsi" w:hAnsiTheme="minorHAnsi"/>
        </w:rPr>
        <w:fldChar w:fldCharType="end"/>
      </w:r>
      <w:bookmarkEnd w:id="756"/>
      <w:r w:rsidRPr="000C002B">
        <w:rPr>
          <w:rFonts w:asciiTheme="minorHAnsi" w:hAnsiTheme="minorHAnsi"/>
        </w:rPr>
        <w:t>. Risk Assessment</w:t>
      </w:r>
      <w:bookmarkEnd w:id="757"/>
      <w:r w:rsidR="00B13D94" w:rsidRPr="000C002B">
        <w:rPr>
          <w:rFonts w:asciiTheme="minorHAnsi" w:hAnsiTheme="minorHAnsi"/>
        </w:rPr>
        <w:t xml:space="preserve">: </w:t>
      </w:r>
      <w:r w:rsidR="00CF27FC" w:rsidRPr="000C002B">
        <w:rPr>
          <w:rFonts w:asciiTheme="minorHAnsi" w:hAnsiTheme="minorHAnsi"/>
        </w:rPr>
        <w:t>Overall rating is ‘</w:t>
      </w:r>
      <w:r w:rsidR="00B13D94" w:rsidRPr="000C002B">
        <w:rPr>
          <w:rFonts w:asciiTheme="minorHAnsi" w:hAnsiTheme="minorHAnsi"/>
        </w:rPr>
        <w:t>Low</w:t>
      </w:r>
      <w:r w:rsidR="00CF27FC" w:rsidRPr="000C002B">
        <w:rPr>
          <w:rFonts w:asciiTheme="minorHAnsi" w:hAnsiTheme="minorHAnsi"/>
        </w:rPr>
        <w:t>’</w:t>
      </w:r>
      <w:bookmarkEnd w:id="758"/>
      <w:bookmarkEnd w:id="759"/>
    </w:p>
    <w:tbl>
      <w:tblPr>
        <w:tblW w:w="13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2126"/>
        <w:gridCol w:w="1161"/>
        <w:gridCol w:w="1276"/>
        <w:gridCol w:w="5643"/>
        <w:gridCol w:w="1047"/>
      </w:tblGrid>
      <w:tr w:rsidR="00E54D5B" w:rsidRPr="000C002B" w14:paraId="7E802855" w14:textId="77777777" w:rsidTr="003B0B50">
        <w:trPr>
          <w:tblHeader/>
        </w:trPr>
        <w:tc>
          <w:tcPr>
            <w:tcW w:w="2405" w:type="dxa"/>
            <w:vMerge w:val="restart"/>
            <w:shd w:val="clear" w:color="auto" w:fill="DBE5F1"/>
            <w:vAlign w:val="center"/>
          </w:tcPr>
          <w:p w14:paraId="4629AAA3" w14:textId="77777777" w:rsidR="00E54D5B" w:rsidRPr="000C002B" w:rsidRDefault="00E54D5B" w:rsidP="00991767">
            <w:pPr>
              <w:jc w:val="left"/>
              <w:rPr>
                <w:b/>
                <w:sz w:val="17"/>
                <w:szCs w:val="17"/>
              </w:rPr>
            </w:pPr>
            <w:r w:rsidRPr="000C002B">
              <w:rPr>
                <w:b/>
                <w:sz w:val="17"/>
                <w:szCs w:val="17"/>
              </w:rPr>
              <w:t>Risk description</w:t>
            </w:r>
          </w:p>
        </w:tc>
        <w:tc>
          <w:tcPr>
            <w:tcW w:w="2126" w:type="dxa"/>
            <w:vMerge w:val="restart"/>
            <w:shd w:val="clear" w:color="auto" w:fill="DBE5F1"/>
            <w:vAlign w:val="center"/>
          </w:tcPr>
          <w:p w14:paraId="478405D5" w14:textId="77777777" w:rsidR="00E54D5B" w:rsidRPr="000C002B" w:rsidRDefault="00E54D5B" w:rsidP="00991767">
            <w:pPr>
              <w:jc w:val="left"/>
              <w:rPr>
                <w:b/>
                <w:sz w:val="17"/>
                <w:szCs w:val="17"/>
              </w:rPr>
            </w:pPr>
            <w:r w:rsidRPr="000C002B">
              <w:rPr>
                <w:b/>
                <w:sz w:val="17"/>
                <w:szCs w:val="17"/>
              </w:rPr>
              <w:t>Worst case consequence for the project</w:t>
            </w:r>
          </w:p>
        </w:tc>
        <w:tc>
          <w:tcPr>
            <w:tcW w:w="2437" w:type="dxa"/>
            <w:gridSpan w:val="2"/>
            <w:shd w:val="clear" w:color="auto" w:fill="DBE5F1"/>
            <w:vAlign w:val="center"/>
          </w:tcPr>
          <w:p w14:paraId="2EE09552" w14:textId="77777777" w:rsidR="00E54D5B" w:rsidRPr="000C002B" w:rsidRDefault="00E54D5B" w:rsidP="00991767">
            <w:pPr>
              <w:jc w:val="left"/>
              <w:rPr>
                <w:b/>
                <w:spacing w:val="-9"/>
                <w:sz w:val="17"/>
                <w:szCs w:val="17"/>
              </w:rPr>
            </w:pPr>
            <w:r w:rsidRPr="000C002B">
              <w:rPr>
                <w:b/>
                <w:sz w:val="17"/>
                <w:szCs w:val="17"/>
              </w:rPr>
              <w:t>Risk Score</w:t>
            </w:r>
          </w:p>
        </w:tc>
        <w:tc>
          <w:tcPr>
            <w:tcW w:w="5643" w:type="dxa"/>
            <w:vMerge w:val="restart"/>
            <w:shd w:val="clear" w:color="auto" w:fill="DBE5F1"/>
            <w:vAlign w:val="center"/>
          </w:tcPr>
          <w:p w14:paraId="78CD3590" w14:textId="77777777" w:rsidR="00E54D5B" w:rsidRPr="000C002B" w:rsidRDefault="00E54D5B" w:rsidP="00991767">
            <w:pPr>
              <w:jc w:val="left"/>
              <w:rPr>
                <w:b/>
                <w:sz w:val="17"/>
                <w:szCs w:val="17"/>
              </w:rPr>
            </w:pPr>
            <w:r w:rsidRPr="000C002B">
              <w:rPr>
                <w:b/>
                <w:sz w:val="17"/>
                <w:szCs w:val="17"/>
              </w:rPr>
              <w:t>Mitigating action</w:t>
            </w:r>
          </w:p>
        </w:tc>
        <w:tc>
          <w:tcPr>
            <w:tcW w:w="1047" w:type="dxa"/>
            <w:vMerge w:val="restart"/>
            <w:shd w:val="clear" w:color="auto" w:fill="DBE5F1"/>
            <w:vAlign w:val="center"/>
          </w:tcPr>
          <w:p w14:paraId="738CE027" w14:textId="77777777" w:rsidR="00E54D5B" w:rsidRPr="000C002B" w:rsidRDefault="00E54D5B" w:rsidP="00991767">
            <w:pPr>
              <w:jc w:val="left"/>
              <w:rPr>
                <w:b/>
                <w:sz w:val="17"/>
                <w:szCs w:val="17"/>
              </w:rPr>
            </w:pPr>
            <w:r w:rsidRPr="000C002B">
              <w:rPr>
                <w:b/>
                <w:sz w:val="17"/>
                <w:szCs w:val="17"/>
              </w:rPr>
              <w:t>Action owner</w:t>
            </w:r>
          </w:p>
        </w:tc>
      </w:tr>
      <w:tr w:rsidR="00E54D5B" w:rsidRPr="000C002B" w14:paraId="36BA93B7" w14:textId="77777777" w:rsidTr="003B0B50">
        <w:trPr>
          <w:tblHeader/>
        </w:trPr>
        <w:tc>
          <w:tcPr>
            <w:tcW w:w="2405" w:type="dxa"/>
            <w:vMerge/>
            <w:shd w:val="clear" w:color="auto" w:fill="C6D9F1"/>
            <w:vAlign w:val="center"/>
          </w:tcPr>
          <w:p w14:paraId="159841F0" w14:textId="77777777" w:rsidR="00E54D5B" w:rsidRPr="000C002B" w:rsidRDefault="00E54D5B" w:rsidP="00991767">
            <w:pPr>
              <w:jc w:val="left"/>
              <w:rPr>
                <w:sz w:val="17"/>
                <w:szCs w:val="17"/>
              </w:rPr>
            </w:pPr>
          </w:p>
        </w:tc>
        <w:tc>
          <w:tcPr>
            <w:tcW w:w="2126" w:type="dxa"/>
            <w:vMerge/>
            <w:shd w:val="clear" w:color="auto" w:fill="C6D9F1"/>
            <w:vAlign w:val="center"/>
          </w:tcPr>
          <w:p w14:paraId="0D264DD0" w14:textId="77777777" w:rsidR="00E54D5B" w:rsidRPr="000C002B" w:rsidRDefault="00E54D5B" w:rsidP="00991767">
            <w:pPr>
              <w:jc w:val="left"/>
              <w:rPr>
                <w:sz w:val="17"/>
                <w:szCs w:val="17"/>
              </w:rPr>
            </w:pPr>
          </w:p>
        </w:tc>
        <w:tc>
          <w:tcPr>
            <w:tcW w:w="1161" w:type="dxa"/>
            <w:shd w:val="clear" w:color="auto" w:fill="D9D9D9"/>
            <w:vAlign w:val="center"/>
          </w:tcPr>
          <w:p w14:paraId="1183CBD4" w14:textId="77777777" w:rsidR="00E54D5B" w:rsidRPr="000C002B" w:rsidRDefault="00E54D5B" w:rsidP="00991767">
            <w:pPr>
              <w:jc w:val="left"/>
              <w:rPr>
                <w:sz w:val="17"/>
                <w:szCs w:val="17"/>
              </w:rPr>
            </w:pPr>
            <w:r w:rsidRPr="000C002B">
              <w:rPr>
                <w:sz w:val="17"/>
                <w:szCs w:val="17"/>
              </w:rPr>
              <w:t>Impact</w:t>
            </w:r>
          </w:p>
        </w:tc>
        <w:tc>
          <w:tcPr>
            <w:tcW w:w="1276" w:type="dxa"/>
            <w:shd w:val="clear" w:color="auto" w:fill="D9D9D9"/>
            <w:vAlign w:val="center"/>
          </w:tcPr>
          <w:p w14:paraId="082F3E63" w14:textId="77777777" w:rsidR="00E54D5B" w:rsidRPr="000C002B" w:rsidRDefault="00E54D5B" w:rsidP="00991767">
            <w:pPr>
              <w:jc w:val="left"/>
              <w:rPr>
                <w:sz w:val="17"/>
                <w:szCs w:val="17"/>
              </w:rPr>
            </w:pPr>
            <w:r w:rsidRPr="000C002B">
              <w:rPr>
                <w:sz w:val="17"/>
                <w:szCs w:val="17"/>
              </w:rPr>
              <w:t>Likelihood</w:t>
            </w:r>
          </w:p>
        </w:tc>
        <w:tc>
          <w:tcPr>
            <w:tcW w:w="5643" w:type="dxa"/>
            <w:vMerge/>
            <w:shd w:val="clear" w:color="auto" w:fill="C6D9F1"/>
            <w:vAlign w:val="center"/>
          </w:tcPr>
          <w:p w14:paraId="1779228D" w14:textId="77777777" w:rsidR="00E54D5B" w:rsidRPr="000C002B" w:rsidRDefault="00E54D5B" w:rsidP="00991767">
            <w:pPr>
              <w:jc w:val="left"/>
              <w:rPr>
                <w:sz w:val="17"/>
                <w:szCs w:val="17"/>
              </w:rPr>
            </w:pPr>
          </w:p>
        </w:tc>
        <w:tc>
          <w:tcPr>
            <w:tcW w:w="1047" w:type="dxa"/>
            <w:vMerge/>
            <w:shd w:val="clear" w:color="auto" w:fill="C6D9F1"/>
            <w:vAlign w:val="center"/>
          </w:tcPr>
          <w:p w14:paraId="1D2F32BF" w14:textId="77777777" w:rsidR="00E54D5B" w:rsidRPr="000C002B" w:rsidRDefault="00E54D5B" w:rsidP="00991767">
            <w:pPr>
              <w:jc w:val="left"/>
              <w:rPr>
                <w:sz w:val="17"/>
                <w:szCs w:val="17"/>
              </w:rPr>
            </w:pPr>
          </w:p>
        </w:tc>
      </w:tr>
      <w:tr w:rsidR="00E54D5B" w:rsidRPr="000C002B" w14:paraId="24F483F4" w14:textId="77777777" w:rsidTr="003B0B50">
        <w:trPr>
          <w:trHeight w:val="1717"/>
        </w:trPr>
        <w:tc>
          <w:tcPr>
            <w:tcW w:w="2405" w:type="dxa"/>
          </w:tcPr>
          <w:p w14:paraId="2EC1B484" w14:textId="77777777" w:rsidR="00E54D5B" w:rsidRPr="000C002B" w:rsidRDefault="00E54D5B" w:rsidP="00991767">
            <w:pPr>
              <w:jc w:val="left"/>
              <w:rPr>
                <w:sz w:val="17"/>
                <w:szCs w:val="17"/>
                <w:lang w:eastAsia="es-ES" w:bidi="es-ES"/>
              </w:rPr>
            </w:pPr>
            <w:r w:rsidRPr="000C002B">
              <w:rPr>
                <w:sz w:val="17"/>
                <w:szCs w:val="17"/>
              </w:rPr>
              <w:t>Municipal, provincial and national authorities involved by the process may not realize the project’s importance, thus not being sufficiently motivated to effectively “own” the project and work towards a common vision.</w:t>
            </w:r>
          </w:p>
        </w:tc>
        <w:tc>
          <w:tcPr>
            <w:tcW w:w="2126" w:type="dxa"/>
          </w:tcPr>
          <w:p w14:paraId="5836E80B" w14:textId="77777777" w:rsidR="00E54D5B" w:rsidRPr="000C002B" w:rsidRDefault="00E54D5B" w:rsidP="00991767">
            <w:pPr>
              <w:jc w:val="left"/>
              <w:rPr>
                <w:sz w:val="17"/>
                <w:szCs w:val="17"/>
              </w:rPr>
            </w:pPr>
            <w:r w:rsidRPr="000C002B">
              <w:rPr>
                <w:sz w:val="17"/>
                <w:szCs w:val="17"/>
              </w:rPr>
              <w:t>Lack of effective and timely cooperation between different stakeholders / entities, hindering the delivery of expected results.</w:t>
            </w:r>
          </w:p>
        </w:tc>
        <w:tc>
          <w:tcPr>
            <w:tcW w:w="1161" w:type="dxa"/>
          </w:tcPr>
          <w:p w14:paraId="4D70E1C3" w14:textId="77777777" w:rsidR="00E54D5B" w:rsidRPr="000C002B" w:rsidRDefault="00E54D5B" w:rsidP="00991767">
            <w:pPr>
              <w:jc w:val="left"/>
              <w:rPr>
                <w:sz w:val="17"/>
                <w:szCs w:val="17"/>
                <w:lang w:eastAsia="es-ES" w:bidi="es-ES"/>
              </w:rPr>
            </w:pPr>
            <w:r w:rsidRPr="000C002B">
              <w:rPr>
                <w:sz w:val="17"/>
                <w:szCs w:val="17"/>
                <w:lang w:eastAsia="es-ES" w:bidi="es-ES"/>
              </w:rPr>
              <w:t>High</w:t>
            </w:r>
          </w:p>
        </w:tc>
        <w:tc>
          <w:tcPr>
            <w:tcW w:w="1276" w:type="dxa"/>
          </w:tcPr>
          <w:p w14:paraId="7E91C1AA"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38BF9011" w14:textId="77777777" w:rsidR="00E54D5B" w:rsidRPr="000C002B" w:rsidRDefault="00E54D5B" w:rsidP="00BA3681">
            <w:pPr>
              <w:jc w:val="left"/>
              <w:rPr>
                <w:sz w:val="17"/>
                <w:szCs w:val="17"/>
                <w:lang w:eastAsia="es-ES" w:bidi="es-ES"/>
              </w:rPr>
            </w:pPr>
            <w:r w:rsidRPr="000C002B">
              <w:rPr>
                <w:sz w:val="17"/>
                <w:szCs w:val="17"/>
              </w:rPr>
              <w:t xml:space="preserve">Effective communication strategies must be deployed from the outset to ensure that relevant stakeholders realize the strategic importance of the project for Angola’s </w:t>
            </w:r>
            <w:r w:rsidR="00991767" w:rsidRPr="000C002B">
              <w:rPr>
                <w:sz w:val="17"/>
                <w:szCs w:val="17"/>
              </w:rPr>
              <w:t>long-term</w:t>
            </w:r>
            <w:r w:rsidRPr="000C002B">
              <w:rPr>
                <w:sz w:val="17"/>
                <w:szCs w:val="17"/>
              </w:rPr>
              <w:t xml:space="preserve"> sustainable development.</w:t>
            </w:r>
            <w:r w:rsidR="00BA3681" w:rsidRPr="000C002B">
              <w:rPr>
                <w:sz w:val="17"/>
                <w:szCs w:val="17"/>
              </w:rPr>
              <w:t xml:space="preserve"> </w:t>
            </w:r>
            <w:r w:rsidRPr="000C002B">
              <w:rPr>
                <w:sz w:val="17"/>
                <w:szCs w:val="17"/>
                <w:lang w:eastAsia="es-ES" w:bidi="es-ES"/>
              </w:rPr>
              <w:t>Structured partnership</w:t>
            </w:r>
            <w:r w:rsidR="00BA3681" w:rsidRPr="000C002B">
              <w:rPr>
                <w:sz w:val="17"/>
                <w:szCs w:val="17"/>
                <w:lang w:eastAsia="es-ES" w:bidi="es-ES"/>
              </w:rPr>
              <w:t>s</w:t>
            </w:r>
            <w:r w:rsidRPr="000C002B">
              <w:rPr>
                <w:sz w:val="17"/>
                <w:szCs w:val="17"/>
                <w:lang w:eastAsia="es-ES" w:bidi="es-ES"/>
              </w:rPr>
              <w:t xml:space="preserve"> promote project ownership and also foresee communication flows that promote a sense of inclusion among stakeholders.</w:t>
            </w:r>
          </w:p>
        </w:tc>
        <w:tc>
          <w:tcPr>
            <w:tcW w:w="1047" w:type="dxa"/>
          </w:tcPr>
          <w:p w14:paraId="2806B904" w14:textId="77777777" w:rsidR="00E54D5B" w:rsidRPr="000C002B" w:rsidRDefault="00E54D5B" w:rsidP="00991767">
            <w:pPr>
              <w:jc w:val="left"/>
              <w:rPr>
                <w:sz w:val="17"/>
                <w:szCs w:val="17"/>
              </w:rPr>
            </w:pPr>
            <w:r w:rsidRPr="000C002B">
              <w:rPr>
                <w:sz w:val="17"/>
                <w:szCs w:val="17"/>
              </w:rPr>
              <w:t>GABAC / PSC / PMU</w:t>
            </w:r>
          </w:p>
        </w:tc>
      </w:tr>
      <w:tr w:rsidR="00E54D5B" w:rsidRPr="000C002B" w14:paraId="55BE84DA" w14:textId="77777777" w:rsidTr="003B0B50">
        <w:trPr>
          <w:trHeight w:val="333"/>
        </w:trPr>
        <w:tc>
          <w:tcPr>
            <w:tcW w:w="2405" w:type="dxa"/>
          </w:tcPr>
          <w:p w14:paraId="5376F5A4" w14:textId="77777777" w:rsidR="00E54D5B" w:rsidRPr="000C002B" w:rsidRDefault="00E54D5B" w:rsidP="00991767">
            <w:pPr>
              <w:jc w:val="left"/>
              <w:rPr>
                <w:sz w:val="17"/>
                <w:szCs w:val="17"/>
                <w:lang w:eastAsia="es-ES" w:bidi="es-ES"/>
              </w:rPr>
            </w:pPr>
            <w:r w:rsidRPr="000C002B">
              <w:rPr>
                <w:sz w:val="17"/>
                <w:szCs w:val="17"/>
                <w:lang w:eastAsia="es-ES" w:bidi="es-ES"/>
              </w:rPr>
              <w:lastRenderedPageBreak/>
              <w:t>The proposed fit of the AEZ Unit at CETAC fails to work as it should due to the difficulty of CETAC’s management model in hosting an independent technical unit.</w:t>
            </w:r>
          </w:p>
        </w:tc>
        <w:tc>
          <w:tcPr>
            <w:tcW w:w="2126" w:type="dxa"/>
          </w:tcPr>
          <w:p w14:paraId="15BA71CB" w14:textId="77777777" w:rsidR="00E54D5B" w:rsidRPr="000C002B" w:rsidRDefault="00E54D5B" w:rsidP="00991767">
            <w:pPr>
              <w:jc w:val="left"/>
              <w:rPr>
                <w:sz w:val="17"/>
                <w:szCs w:val="17"/>
              </w:rPr>
            </w:pPr>
            <w:r w:rsidRPr="000C002B">
              <w:rPr>
                <w:sz w:val="17"/>
                <w:szCs w:val="17"/>
              </w:rPr>
              <w:t>This would disturb the capacitation strategy set in place, putting at the risk the its objectives and the project’s long-term sustainability.</w:t>
            </w:r>
          </w:p>
        </w:tc>
        <w:tc>
          <w:tcPr>
            <w:tcW w:w="1161" w:type="dxa"/>
          </w:tcPr>
          <w:p w14:paraId="2CAC2ABA" w14:textId="77777777" w:rsidR="00E54D5B" w:rsidRPr="000C002B" w:rsidRDefault="00E54D5B" w:rsidP="00991767">
            <w:pPr>
              <w:jc w:val="left"/>
              <w:rPr>
                <w:sz w:val="17"/>
                <w:szCs w:val="17"/>
                <w:lang w:eastAsia="es-ES" w:bidi="es-ES"/>
              </w:rPr>
            </w:pPr>
            <w:r w:rsidRPr="000C002B">
              <w:rPr>
                <w:sz w:val="17"/>
                <w:szCs w:val="17"/>
                <w:lang w:eastAsia="es-ES" w:bidi="es-ES"/>
              </w:rPr>
              <w:t>High</w:t>
            </w:r>
          </w:p>
        </w:tc>
        <w:tc>
          <w:tcPr>
            <w:tcW w:w="1276" w:type="dxa"/>
          </w:tcPr>
          <w:p w14:paraId="63EFDAF7"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03B014D2" w14:textId="77777777" w:rsidR="00E54D5B" w:rsidRPr="000C002B" w:rsidRDefault="00E54D5B" w:rsidP="00991767">
            <w:pPr>
              <w:jc w:val="left"/>
              <w:rPr>
                <w:sz w:val="17"/>
                <w:szCs w:val="17"/>
                <w:lang w:eastAsia="es-ES" w:bidi="es-ES"/>
              </w:rPr>
            </w:pPr>
            <w:r w:rsidRPr="000C002B">
              <w:rPr>
                <w:sz w:val="17"/>
                <w:szCs w:val="17"/>
                <w:lang w:eastAsia="es-ES" w:bidi="es-ES"/>
              </w:rPr>
              <w:t>The PSC would intervene to assess the situation and propose mitigation measures to resolve potential tensions within CETAC’s management</w:t>
            </w:r>
          </w:p>
        </w:tc>
        <w:tc>
          <w:tcPr>
            <w:tcW w:w="1047" w:type="dxa"/>
          </w:tcPr>
          <w:p w14:paraId="151B5CA9" w14:textId="77777777" w:rsidR="00E54D5B" w:rsidRPr="000C002B" w:rsidRDefault="00E54D5B" w:rsidP="00991767">
            <w:pPr>
              <w:jc w:val="left"/>
              <w:rPr>
                <w:sz w:val="17"/>
                <w:szCs w:val="17"/>
              </w:rPr>
            </w:pPr>
            <w:r w:rsidRPr="000C002B">
              <w:rPr>
                <w:sz w:val="17"/>
                <w:szCs w:val="17"/>
              </w:rPr>
              <w:t>PMU / AEZ Unit</w:t>
            </w:r>
          </w:p>
        </w:tc>
      </w:tr>
      <w:tr w:rsidR="00E54D5B" w:rsidRPr="000C002B" w14:paraId="2D34883F" w14:textId="77777777" w:rsidTr="003B0B50">
        <w:tc>
          <w:tcPr>
            <w:tcW w:w="2405" w:type="dxa"/>
          </w:tcPr>
          <w:p w14:paraId="08FB87A6" w14:textId="77777777" w:rsidR="00E54D5B" w:rsidRPr="000C002B" w:rsidRDefault="00E54D5B" w:rsidP="00991767">
            <w:pPr>
              <w:jc w:val="left"/>
              <w:rPr>
                <w:sz w:val="17"/>
                <w:szCs w:val="17"/>
                <w:lang w:eastAsia="es-ES" w:bidi="es-ES"/>
              </w:rPr>
            </w:pPr>
            <w:r w:rsidRPr="000C002B">
              <w:rPr>
                <w:sz w:val="17"/>
                <w:szCs w:val="17"/>
                <w:lang w:eastAsia="es-ES" w:bidi="es-ES"/>
              </w:rPr>
              <w:t>Remote locations causing problems with personnel, logistics, maintenance,</w:t>
            </w:r>
            <w:r w:rsidRPr="000C002B">
              <w:rPr>
                <w:spacing w:val="1"/>
                <w:sz w:val="17"/>
                <w:szCs w:val="17"/>
                <w:lang w:eastAsia="es-ES" w:bidi="es-ES"/>
              </w:rPr>
              <w:t xml:space="preserve"> </w:t>
            </w:r>
            <w:r w:rsidRPr="000C002B">
              <w:rPr>
                <w:sz w:val="17"/>
                <w:szCs w:val="17"/>
                <w:lang w:eastAsia="es-ES" w:bidi="es-ES"/>
              </w:rPr>
              <w:t>etc.</w:t>
            </w:r>
          </w:p>
        </w:tc>
        <w:tc>
          <w:tcPr>
            <w:tcW w:w="2126" w:type="dxa"/>
          </w:tcPr>
          <w:p w14:paraId="348FA6B9" w14:textId="77777777" w:rsidR="00E54D5B" w:rsidRPr="000C002B" w:rsidRDefault="00E54D5B" w:rsidP="00991767">
            <w:pPr>
              <w:jc w:val="left"/>
              <w:rPr>
                <w:sz w:val="17"/>
                <w:szCs w:val="17"/>
              </w:rPr>
            </w:pPr>
            <w:r w:rsidRPr="000C002B">
              <w:rPr>
                <w:sz w:val="17"/>
                <w:szCs w:val="17"/>
              </w:rPr>
              <w:t>Delays and difficulty in keeping up with the planning of the activities under Component 2.</w:t>
            </w:r>
          </w:p>
        </w:tc>
        <w:tc>
          <w:tcPr>
            <w:tcW w:w="1161" w:type="dxa"/>
          </w:tcPr>
          <w:p w14:paraId="05FBE2A0"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1276" w:type="dxa"/>
          </w:tcPr>
          <w:p w14:paraId="2B31B851" w14:textId="77777777" w:rsidR="00E54D5B" w:rsidRPr="000C002B" w:rsidRDefault="00E54D5B" w:rsidP="00991767">
            <w:pPr>
              <w:jc w:val="left"/>
              <w:rPr>
                <w:sz w:val="17"/>
                <w:szCs w:val="17"/>
                <w:lang w:eastAsia="es-ES" w:bidi="es-ES"/>
              </w:rPr>
            </w:pPr>
            <w:r w:rsidRPr="000C002B">
              <w:rPr>
                <w:sz w:val="17"/>
                <w:szCs w:val="17"/>
                <w:lang w:eastAsia="es-ES" w:bidi="es-ES"/>
              </w:rPr>
              <w:t>Low</w:t>
            </w:r>
          </w:p>
        </w:tc>
        <w:tc>
          <w:tcPr>
            <w:tcW w:w="5643" w:type="dxa"/>
          </w:tcPr>
          <w:p w14:paraId="2D78CB00" w14:textId="77777777" w:rsidR="00E54D5B" w:rsidRPr="000C002B" w:rsidRDefault="00E54D5B" w:rsidP="00991767">
            <w:pPr>
              <w:jc w:val="left"/>
              <w:rPr>
                <w:sz w:val="17"/>
                <w:szCs w:val="17"/>
                <w:lang w:eastAsia="es-ES" w:bidi="es-ES"/>
              </w:rPr>
            </w:pPr>
            <w:r w:rsidRPr="000C002B">
              <w:rPr>
                <w:sz w:val="17"/>
                <w:szCs w:val="17"/>
                <w:lang w:eastAsia="es-ES" w:bidi="es-ES"/>
              </w:rPr>
              <w:t>The selection of communities sought to minimize this risk by using ease of access as one of the factors for the final shortlist. Local professionals and those of the AEZ Unit will be supported on the ground by the municipal administrations and respective infrastructure in the targeted project areas.</w:t>
            </w:r>
          </w:p>
        </w:tc>
        <w:tc>
          <w:tcPr>
            <w:tcW w:w="1047" w:type="dxa"/>
          </w:tcPr>
          <w:p w14:paraId="0E109519" w14:textId="77777777" w:rsidR="00E54D5B" w:rsidRPr="000C002B" w:rsidRDefault="00E54D5B" w:rsidP="00991767">
            <w:pPr>
              <w:jc w:val="left"/>
              <w:rPr>
                <w:sz w:val="17"/>
                <w:szCs w:val="17"/>
              </w:rPr>
            </w:pPr>
            <w:r w:rsidRPr="000C002B">
              <w:rPr>
                <w:sz w:val="17"/>
                <w:szCs w:val="17"/>
              </w:rPr>
              <w:t>PMU / Municipalities</w:t>
            </w:r>
          </w:p>
        </w:tc>
      </w:tr>
      <w:tr w:rsidR="00E54D5B" w:rsidRPr="000C002B" w14:paraId="3456B9F4" w14:textId="77777777" w:rsidTr="003B0B50">
        <w:tc>
          <w:tcPr>
            <w:tcW w:w="2405" w:type="dxa"/>
          </w:tcPr>
          <w:p w14:paraId="535B9A26" w14:textId="77777777" w:rsidR="00E54D5B" w:rsidRPr="000C002B" w:rsidRDefault="00E54D5B" w:rsidP="00991767">
            <w:pPr>
              <w:jc w:val="left"/>
              <w:rPr>
                <w:sz w:val="17"/>
                <w:szCs w:val="17"/>
                <w:lang w:eastAsia="es-ES" w:bidi="es-ES"/>
              </w:rPr>
            </w:pPr>
            <w:r w:rsidRPr="000C002B">
              <w:rPr>
                <w:sz w:val="17"/>
                <w:szCs w:val="17"/>
                <w:lang w:eastAsia="es-ES" w:bidi="es-ES"/>
              </w:rPr>
              <w:t>New practices might clash with local cultures, resulting in slow adaptation of actions (gender, new forms of management, more effective management, alternative use of resources...)</w:t>
            </w:r>
          </w:p>
        </w:tc>
        <w:tc>
          <w:tcPr>
            <w:tcW w:w="2126" w:type="dxa"/>
          </w:tcPr>
          <w:p w14:paraId="7C3585A8" w14:textId="77777777" w:rsidR="00E54D5B" w:rsidRPr="000C002B" w:rsidRDefault="00E54D5B" w:rsidP="00991767">
            <w:pPr>
              <w:jc w:val="left"/>
              <w:rPr>
                <w:sz w:val="17"/>
                <w:szCs w:val="17"/>
              </w:rPr>
            </w:pPr>
            <w:r w:rsidRPr="000C002B">
              <w:rPr>
                <w:sz w:val="17"/>
                <w:szCs w:val="17"/>
              </w:rPr>
              <w:t>Difficulty in reaching and implementing local SLM agreements.</w:t>
            </w:r>
          </w:p>
        </w:tc>
        <w:tc>
          <w:tcPr>
            <w:tcW w:w="1161" w:type="dxa"/>
          </w:tcPr>
          <w:p w14:paraId="2C5586C7" w14:textId="77777777" w:rsidR="00E54D5B" w:rsidRPr="000C002B" w:rsidRDefault="00512135" w:rsidP="00991767">
            <w:pPr>
              <w:jc w:val="left"/>
              <w:rPr>
                <w:sz w:val="17"/>
                <w:szCs w:val="17"/>
                <w:lang w:eastAsia="es-ES" w:bidi="es-ES"/>
              </w:rPr>
            </w:pPr>
            <w:r w:rsidRPr="000C002B">
              <w:rPr>
                <w:sz w:val="17"/>
                <w:szCs w:val="17"/>
                <w:lang w:eastAsia="es-ES" w:bidi="es-ES"/>
              </w:rPr>
              <w:t>Low</w:t>
            </w:r>
          </w:p>
        </w:tc>
        <w:tc>
          <w:tcPr>
            <w:tcW w:w="1276" w:type="dxa"/>
          </w:tcPr>
          <w:p w14:paraId="682046CC"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3948FD64" w14:textId="77777777" w:rsidR="00E54D5B" w:rsidRPr="000C002B" w:rsidRDefault="00E54D5B" w:rsidP="00991767">
            <w:pPr>
              <w:jc w:val="left"/>
              <w:rPr>
                <w:sz w:val="17"/>
                <w:szCs w:val="17"/>
                <w:lang w:eastAsia="es-ES" w:bidi="es-ES"/>
              </w:rPr>
            </w:pPr>
            <w:r w:rsidRPr="000C002B">
              <w:rPr>
                <w:sz w:val="17"/>
                <w:szCs w:val="17"/>
                <w:lang w:eastAsia="es-ES" w:bidi="es-ES"/>
              </w:rPr>
              <w:t xml:space="preserve">The project will address this risk by joint planning, implementation and, monitoring and evaluation in order to create project ownership from the start. Only practices with high social acceptance that </w:t>
            </w:r>
            <w:r w:rsidRPr="000C002B">
              <w:rPr>
                <w:spacing w:val="-3"/>
                <w:sz w:val="17"/>
                <w:szCs w:val="17"/>
                <w:lang w:eastAsia="es-ES" w:bidi="es-ES"/>
              </w:rPr>
              <w:t xml:space="preserve">meet </w:t>
            </w:r>
            <w:r w:rsidRPr="000C002B">
              <w:rPr>
                <w:sz w:val="17"/>
                <w:szCs w:val="17"/>
                <w:lang w:eastAsia="es-ES" w:bidi="es-ES"/>
              </w:rPr>
              <w:t>stakeholders’ needs and cultural habits will be promoted by the AP/FFSs. The GreeNTD methodology will take cultural differences into consideration and will seek to find common ground through the negotiated agreements.</w:t>
            </w:r>
          </w:p>
        </w:tc>
        <w:tc>
          <w:tcPr>
            <w:tcW w:w="1047" w:type="dxa"/>
          </w:tcPr>
          <w:p w14:paraId="402DB3C7" w14:textId="77777777" w:rsidR="00E54D5B" w:rsidRPr="000C002B" w:rsidRDefault="00E54D5B" w:rsidP="00991767">
            <w:pPr>
              <w:jc w:val="left"/>
              <w:rPr>
                <w:sz w:val="17"/>
                <w:szCs w:val="17"/>
              </w:rPr>
            </w:pPr>
            <w:r w:rsidRPr="000C002B">
              <w:rPr>
                <w:sz w:val="17"/>
                <w:szCs w:val="17"/>
              </w:rPr>
              <w:t>AEZ unit / Municipalities</w:t>
            </w:r>
          </w:p>
        </w:tc>
      </w:tr>
      <w:tr w:rsidR="00E54D5B" w:rsidRPr="000C002B" w14:paraId="1CEAF19E" w14:textId="77777777" w:rsidTr="003B0B50">
        <w:trPr>
          <w:trHeight w:val="85"/>
        </w:trPr>
        <w:tc>
          <w:tcPr>
            <w:tcW w:w="2405" w:type="dxa"/>
          </w:tcPr>
          <w:p w14:paraId="7E288540" w14:textId="77777777" w:rsidR="00E54D5B" w:rsidRPr="000C002B" w:rsidRDefault="00E54D5B" w:rsidP="00991767">
            <w:pPr>
              <w:jc w:val="left"/>
              <w:rPr>
                <w:sz w:val="17"/>
                <w:szCs w:val="17"/>
                <w:lang w:eastAsia="es-ES" w:bidi="es-ES"/>
              </w:rPr>
            </w:pPr>
            <w:r w:rsidRPr="000C002B">
              <w:rPr>
                <w:sz w:val="17"/>
                <w:szCs w:val="17"/>
                <w:lang w:eastAsia="es-ES" w:bidi="es-ES"/>
              </w:rPr>
              <w:t>Degradation of ecosystem due to droughts and climate shocks</w:t>
            </w:r>
          </w:p>
        </w:tc>
        <w:tc>
          <w:tcPr>
            <w:tcW w:w="2126" w:type="dxa"/>
          </w:tcPr>
          <w:p w14:paraId="738CF09E" w14:textId="77777777" w:rsidR="00E54D5B" w:rsidRPr="000C002B" w:rsidRDefault="00E54D5B" w:rsidP="00991767">
            <w:pPr>
              <w:jc w:val="left"/>
              <w:rPr>
                <w:sz w:val="17"/>
                <w:szCs w:val="17"/>
              </w:rPr>
            </w:pPr>
            <w:r w:rsidRPr="000C002B">
              <w:rPr>
                <w:sz w:val="17"/>
                <w:szCs w:val="17"/>
              </w:rPr>
              <w:t xml:space="preserve">Extreme climatic or environmental conditions may prevent the implementation of the SLM plans as expected. </w:t>
            </w:r>
          </w:p>
        </w:tc>
        <w:tc>
          <w:tcPr>
            <w:tcW w:w="1161" w:type="dxa"/>
          </w:tcPr>
          <w:p w14:paraId="00F7CDB8" w14:textId="77777777" w:rsidR="00E54D5B" w:rsidRPr="000C002B" w:rsidRDefault="00B41426" w:rsidP="00991767">
            <w:pPr>
              <w:jc w:val="left"/>
              <w:rPr>
                <w:sz w:val="17"/>
                <w:szCs w:val="17"/>
                <w:lang w:eastAsia="es-ES" w:bidi="es-ES"/>
              </w:rPr>
            </w:pPr>
            <w:r w:rsidRPr="000C002B">
              <w:rPr>
                <w:sz w:val="17"/>
                <w:szCs w:val="17"/>
                <w:lang w:eastAsia="es-ES" w:bidi="es-ES"/>
              </w:rPr>
              <w:t>Low</w:t>
            </w:r>
          </w:p>
        </w:tc>
        <w:tc>
          <w:tcPr>
            <w:tcW w:w="1276" w:type="dxa"/>
          </w:tcPr>
          <w:p w14:paraId="3D9BCA1C" w14:textId="77777777" w:rsidR="00E54D5B" w:rsidRPr="000C002B" w:rsidRDefault="00E54D5B" w:rsidP="00991767">
            <w:pPr>
              <w:jc w:val="left"/>
              <w:rPr>
                <w:sz w:val="17"/>
                <w:szCs w:val="17"/>
                <w:lang w:eastAsia="es-ES" w:bidi="es-ES"/>
              </w:rPr>
            </w:pPr>
            <w:r w:rsidRPr="000C002B">
              <w:rPr>
                <w:sz w:val="17"/>
                <w:szCs w:val="17"/>
                <w:lang w:eastAsia="es-ES" w:bidi="es-ES"/>
              </w:rPr>
              <w:t>Low</w:t>
            </w:r>
          </w:p>
        </w:tc>
        <w:tc>
          <w:tcPr>
            <w:tcW w:w="5643" w:type="dxa"/>
          </w:tcPr>
          <w:p w14:paraId="1CA56BD7" w14:textId="77777777" w:rsidR="00E54D5B" w:rsidRPr="000C002B" w:rsidRDefault="00E54D5B" w:rsidP="00991767">
            <w:pPr>
              <w:jc w:val="left"/>
              <w:rPr>
                <w:sz w:val="17"/>
                <w:szCs w:val="17"/>
                <w:lang w:eastAsia="es-ES" w:bidi="es-ES"/>
              </w:rPr>
            </w:pPr>
            <w:r w:rsidRPr="000C002B">
              <w:rPr>
                <w:sz w:val="17"/>
                <w:szCs w:val="17"/>
                <w:lang w:eastAsia="es-ES" w:bidi="es-ES"/>
              </w:rPr>
              <w:t>Project level emergency actions will be discussed and planned with participatory methods as part of the SLM plans, which will consider different environmental scenarios, including the occurrence of extreme events. Appropriate linking with on-going emergency / post- emergency initiatives will improve responses to those risks.</w:t>
            </w:r>
          </w:p>
        </w:tc>
        <w:tc>
          <w:tcPr>
            <w:tcW w:w="1047" w:type="dxa"/>
          </w:tcPr>
          <w:p w14:paraId="1126E9FB" w14:textId="77777777" w:rsidR="00E54D5B" w:rsidRPr="000C002B" w:rsidRDefault="00E54D5B" w:rsidP="00991767">
            <w:pPr>
              <w:jc w:val="left"/>
              <w:rPr>
                <w:sz w:val="17"/>
                <w:szCs w:val="17"/>
              </w:rPr>
            </w:pPr>
            <w:r w:rsidRPr="000C002B">
              <w:rPr>
                <w:sz w:val="17"/>
                <w:szCs w:val="17"/>
              </w:rPr>
              <w:t>AEZ unit / Municipalities</w:t>
            </w:r>
          </w:p>
        </w:tc>
      </w:tr>
      <w:tr w:rsidR="00E54D5B" w:rsidRPr="000C002B" w14:paraId="51D7D8CA" w14:textId="77777777" w:rsidTr="003B0B50">
        <w:tc>
          <w:tcPr>
            <w:tcW w:w="2405" w:type="dxa"/>
          </w:tcPr>
          <w:p w14:paraId="7C43ED0C" w14:textId="77777777" w:rsidR="00E54D5B" w:rsidRPr="000C002B" w:rsidRDefault="00E54D5B" w:rsidP="00991767">
            <w:pPr>
              <w:jc w:val="left"/>
              <w:rPr>
                <w:sz w:val="17"/>
                <w:szCs w:val="17"/>
                <w:lang w:eastAsia="es-ES" w:bidi="es-ES"/>
              </w:rPr>
            </w:pPr>
            <w:r w:rsidRPr="000C002B">
              <w:rPr>
                <w:sz w:val="17"/>
                <w:szCs w:val="17"/>
                <w:lang w:eastAsia="es-ES" w:bidi="es-ES"/>
              </w:rPr>
              <w:t xml:space="preserve">Difficulty in successfully integrating </w:t>
            </w:r>
            <w:r w:rsidR="001368DE" w:rsidRPr="000C002B">
              <w:rPr>
                <w:sz w:val="17"/>
                <w:szCs w:val="17"/>
                <w:lang w:eastAsia="es-ES" w:bidi="es-ES"/>
              </w:rPr>
              <w:t xml:space="preserve">the proposed synergetic activities of </w:t>
            </w:r>
            <w:r w:rsidRPr="000C002B">
              <w:rPr>
                <w:sz w:val="17"/>
                <w:szCs w:val="17"/>
                <w:lang w:eastAsia="es-ES" w:bidi="es-ES"/>
              </w:rPr>
              <w:t xml:space="preserve">this project with </w:t>
            </w:r>
            <w:r w:rsidR="001368DE" w:rsidRPr="000C002B">
              <w:rPr>
                <w:sz w:val="17"/>
                <w:szCs w:val="17"/>
                <w:lang w:eastAsia="es-ES" w:bidi="es-ES"/>
              </w:rPr>
              <w:t xml:space="preserve">those of </w:t>
            </w:r>
            <w:r w:rsidRPr="000C002B">
              <w:rPr>
                <w:sz w:val="17"/>
                <w:szCs w:val="17"/>
                <w:lang w:eastAsia="es-ES" w:bidi="es-ES"/>
              </w:rPr>
              <w:t xml:space="preserve">the other relevant projects </w:t>
            </w:r>
            <w:r w:rsidR="001368DE" w:rsidRPr="000C002B">
              <w:rPr>
                <w:sz w:val="17"/>
                <w:szCs w:val="17"/>
                <w:lang w:eastAsia="es-ES" w:bidi="es-ES"/>
              </w:rPr>
              <w:t xml:space="preserve">because cross-sectoral and </w:t>
            </w:r>
            <w:r w:rsidRPr="000C002B">
              <w:rPr>
                <w:sz w:val="17"/>
                <w:szCs w:val="17"/>
                <w:lang w:eastAsia="es-ES" w:bidi="es-ES"/>
              </w:rPr>
              <w:t>institutional</w:t>
            </w:r>
            <w:r w:rsidR="001368DE" w:rsidRPr="000C002B">
              <w:rPr>
                <w:sz w:val="17"/>
                <w:szCs w:val="17"/>
                <w:lang w:eastAsia="es-ES" w:bidi="es-ES"/>
              </w:rPr>
              <w:t xml:space="preserve"> collaboration is more of an exception than the rule</w:t>
            </w:r>
            <w:r w:rsidRPr="000C002B">
              <w:rPr>
                <w:sz w:val="17"/>
                <w:szCs w:val="17"/>
                <w:lang w:eastAsia="es-ES" w:bidi="es-ES"/>
              </w:rPr>
              <w:t>.</w:t>
            </w:r>
          </w:p>
        </w:tc>
        <w:tc>
          <w:tcPr>
            <w:tcW w:w="2126" w:type="dxa"/>
          </w:tcPr>
          <w:p w14:paraId="54E9DD78" w14:textId="77777777" w:rsidR="00E54D5B" w:rsidRPr="000C002B" w:rsidRDefault="00E54D5B" w:rsidP="00991767">
            <w:pPr>
              <w:jc w:val="left"/>
              <w:rPr>
                <w:sz w:val="17"/>
                <w:szCs w:val="17"/>
              </w:rPr>
            </w:pPr>
            <w:r w:rsidRPr="000C002B">
              <w:rPr>
                <w:sz w:val="17"/>
                <w:szCs w:val="17"/>
              </w:rPr>
              <w:t>The project fails to achieve the expected synergies with other past and ongoing initiatives.</w:t>
            </w:r>
          </w:p>
        </w:tc>
        <w:tc>
          <w:tcPr>
            <w:tcW w:w="1161" w:type="dxa"/>
          </w:tcPr>
          <w:p w14:paraId="2AE22507" w14:textId="77777777" w:rsidR="00E54D5B" w:rsidRPr="000C002B" w:rsidRDefault="00E54D5B" w:rsidP="00991767">
            <w:pPr>
              <w:jc w:val="left"/>
              <w:rPr>
                <w:sz w:val="17"/>
                <w:szCs w:val="17"/>
                <w:lang w:eastAsia="es-ES" w:bidi="es-ES"/>
              </w:rPr>
            </w:pPr>
            <w:r w:rsidRPr="000C002B">
              <w:rPr>
                <w:sz w:val="17"/>
                <w:szCs w:val="17"/>
                <w:lang w:eastAsia="es-ES" w:bidi="es-ES"/>
              </w:rPr>
              <w:t>High</w:t>
            </w:r>
          </w:p>
        </w:tc>
        <w:tc>
          <w:tcPr>
            <w:tcW w:w="1276" w:type="dxa"/>
          </w:tcPr>
          <w:p w14:paraId="40B34E9E"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39DBCB68" w14:textId="77777777" w:rsidR="00E54D5B" w:rsidRPr="000C002B" w:rsidRDefault="00900565" w:rsidP="00991767">
            <w:pPr>
              <w:jc w:val="left"/>
              <w:rPr>
                <w:sz w:val="17"/>
                <w:szCs w:val="17"/>
                <w:lang w:eastAsia="es-ES" w:bidi="es-ES"/>
              </w:rPr>
            </w:pPr>
            <w:r w:rsidRPr="000C002B">
              <w:rPr>
                <w:sz w:val="17"/>
                <w:szCs w:val="17"/>
                <w:lang w:eastAsia="es-ES" w:bidi="es-ES"/>
              </w:rPr>
              <w:t>Involvement and mobilization of local administrations and the management teams of other projects. Implementation arrangements will include strategies to minimize and mitigate this risk. In addition, during the PPG stage, a concerted effort was carried out in terms of: (i) identifying and listing relevant baseline and related initiatives, as well as opportunities for technical integration with relevant projects; (ii) conducting a thorough Capacity Needs Assessment; (iv) involving stakeholders and documenting; (iv) reassessing the presence of indigenous people in project demo landscapes, which showed to be ‘not confirmed’ – and hence with a decreased socio-environmental risk; (v) applied all due diligence and safeguards till the project could then be classified as E&amp;S compliant and ‘low risk’.</w:t>
            </w:r>
          </w:p>
        </w:tc>
        <w:tc>
          <w:tcPr>
            <w:tcW w:w="1047" w:type="dxa"/>
          </w:tcPr>
          <w:p w14:paraId="40171D9D" w14:textId="77777777" w:rsidR="00E54D5B" w:rsidRPr="000C002B" w:rsidRDefault="00E54D5B" w:rsidP="00991767">
            <w:pPr>
              <w:jc w:val="left"/>
              <w:rPr>
                <w:sz w:val="17"/>
                <w:szCs w:val="17"/>
              </w:rPr>
            </w:pPr>
            <w:r w:rsidRPr="000C002B">
              <w:rPr>
                <w:sz w:val="17"/>
                <w:szCs w:val="17"/>
              </w:rPr>
              <w:t>PSC</w:t>
            </w:r>
          </w:p>
        </w:tc>
      </w:tr>
      <w:tr w:rsidR="00E54D5B" w:rsidRPr="000C002B" w14:paraId="1622E435" w14:textId="77777777" w:rsidTr="003B0B50">
        <w:tc>
          <w:tcPr>
            <w:tcW w:w="2405" w:type="dxa"/>
          </w:tcPr>
          <w:p w14:paraId="60A4A588" w14:textId="77777777" w:rsidR="00E54D5B" w:rsidRPr="000C002B" w:rsidRDefault="00900565" w:rsidP="00991767">
            <w:pPr>
              <w:jc w:val="left"/>
              <w:rPr>
                <w:sz w:val="17"/>
                <w:szCs w:val="17"/>
                <w:lang w:eastAsia="es-ES" w:bidi="es-ES"/>
              </w:rPr>
            </w:pPr>
            <w:r w:rsidRPr="000C002B">
              <w:rPr>
                <w:sz w:val="17"/>
                <w:szCs w:val="17"/>
                <w:lang w:eastAsia="es-ES" w:bidi="es-ES"/>
              </w:rPr>
              <w:t>The project’s core contributions are not sufficiently linked to and integrated with initiatives and projects that would should use and build on this project’s achievements (AEZ system and products, SLM plans, capacitation, financial mechanisms).</w:t>
            </w:r>
          </w:p>
        </w:tc>
        <w:tc>
          <w:tcPr>
            <w:tcW w:w="2126" w:type="dxa"/>
          </w:tcPr>
          <w:p w14:paraId="276F3EAE" w14:textId="77777777" w:rsidR="00E54D5B" w:rsidRPr="000C002B" w:rsidRDefault="00E54D5B" w:rsidP="00991767">
            <w:pPr>
              <w:jc w:val="left"/>
              <w:rPr>
                <w:sz w:val="17"/>
                <w:szCs w:val="17"/>
              </w:rPr>
            </w:pPr>
            <w:r w:rsidRPr="000C002B">
              <w:rPr>
                <w:sz w:val="17"/>
                <w:szCs w:val="17"/>
              </w:rPr>
              <w:t xml:space="preserve">The project contributions </w:t>
            </w:r>
            <w:r w:rsidR="00116FAE" w:rsidRPr="000C002B">
              <w:rPr>
                <w:sz w:val="17"/>
                <w:szCs w:val="17"/>
              </w:rPr>
              <w:t xml:space="preserve">may end up being </w:t>
            </w:r>
            <w:r w:rsidRPr="000C002B">
              <w:rPr>
                <w:sz w:val="17"/>
                <w:szCs w:val="17"/>
              </w:rPr>
              <w:t>poorly integrated and</w:t>
            </w:r>
            <w:r w:rsidR="00E93326" w:rsidRPr="000C002B">
              <w:rPr>
                <w:sz w:val="17"/>
                <w:szCs w:val="17"/>
              </w:rPr>
              <w:t xml:space="preserve"> </w:t>
            </w:r>
            <w:r w:rsidRPr="000C002B">
              <w:rPr>
                <w:sz w:val="17"/>
                <w:szCs w:val="17"/>
              </w:rPr>
              <w:t>underused, rendering the project one more isolated initiative without far-reaching or long-lasting impact.</w:t>
            </w:r>
          </w:p>
        </w:tc>
        <w:tc>
          <w:tcPr>
            <w:tcW w:w="1161" w:type="dxa"/>
          </w:tcPr>
          <w:p w14:paraId="71C45EBE" w14:textId="77777777" w:rsidR="00E54D5B" w:rsidRPr="000C002B" w:rsidRDefault="00BC771D" w:rsidP="00991767">
            <w:pPr>
              <w:jc w:val="left"/>
              <w:rPr>
                <w:sz w:val="17"/>
                <w:szCs w:val="17"/>
                <w:lang w:eastAsia="es-ES" w:bidi="es-ES"/>
              </w:rPr>
            </w:pPr>
            <w:r w:rsidRPr="000C002B">
              <w:rPr>
                <w:sz w:val="17"/>
                <w:szCs w:val="17"/>
                <w:lang w:eastAsia="es-ES" w:bidi="es-ES"/>
              </w:rPr>
              <w:t>Low</w:t>
            </w:r>
          </w:p>
        </w:tc>
        <w:tc>
          <w:tcPr>
            <w:tcW w:w="1276" w:type="dxa"/>
          </w:tcPr>
          <w:p w14:paraId="15738E72"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0D2C62CA" w14:textId="77777777" w:rsidR="00E54D5B" w:rsidRPr="000C002B" w:rsidRDefault="00E54D5B" w:rsidP="00991767">
            <w:pPr>
              <w:jc w:val="left"/>
              <w:rPr>
                <w:sz w:val="17"/>
                <w:szCs w:val="17"/>
                <w:lang w:eastAsia="es-ES" w:bidi="es-ES"/>
              </w:rPr>
            </w:pPr>
            <w:r w:rsidRPr="000C002B">
              <w:rPr>
                <w:sz w:val="17"/>
                <w:szCs w:val="17"/>
                <w:lang w:eastAsia="es-ES" w:bidi="es-ES"/>
              </w:rPr>
              <w:t xml:space="preserve">The PSC and PMU will systematically work towards the maximization of synergies and linkages with other projects and with the Angolan administrative and planning system to make sure that the projects outputs build on and built on (i.e. put to use) by other initiatives. </w:t>
            </w:r>
            <w:r w:rsidR="00001A73" w:rsidRPr="000C002B">
              <w:rPr>
                <w:sz w:val="17"/>
                <w:szCs w:val="17"/>
                <w:lang w:eastAsia="es-ES" w:bidi="es-ES"/>
              </w:rPr>
              <w:t>Pro-active efforts towards stakeholder engagement will be applied during implementation</w:t>
            </w:r>
            <w:r w:rsidR="002F217C" w:rsidRPr="000C002B">
              <w:rPr>
                <w:sz w:val="17"/>
                <w:szCs w:val="17"/>
                <w:lang w:eastAsia="es-ES" w:bidi="es-ES"/>
              </w:rPr>
              <w:t xml:space="preserve">, not least also building from the sound baseline of information contained in the CNA and in other PPG studies, all of which are duly reflected in the content of the </w:t>
            </w:r>
            <w:r w:rsidR="00570A26" w:rsidRPr="000C002B">
              <w:rPr>
                <w:sz w:val="17"/>
                <w:szCs w:val="17"/>
                <w:lang w:eastAsia="es-ES" w:bidi="es-ES"/>
              </w:rPr>
              <w:t xml:space="preserve">FAO GEF </w:t>
            </w:r>
            <w:r w:rsidR="002F217C" w:rsidRPr="000C002B">
              <w:rPr>
                <w:sz w:val="17"/>
                <w:szCs w:val="17"/>
                <w:lang w:eastAsia="es-ES" w:bidi="es-ES"/>
              </w:rPr>
              <w:t xml:space="preserve">PRODOC. </w:t>
            </w:r>
          </w:p>
        </w:tc>
        <w:tc>
          <w:tcPr>
            <w:tcW w:w="1047" w:type="dxa"/>
          </w:tcPr>
          <w:p w14:paraId="7AD69BC6" w14:textId="77777777" w:rsidR="00E54D5B" w:rsidRPr="000C002B" w:rsidRDefault="00E54D5B" w:rsidP="00991767">
            <w:pPr>
              <w:jc w:val="left"/>
              <w:rPr>
                <w:sz w:val="17"/>
                <w:szCs w:val="17"/>
              </w:rPr>
            </w:pPr>
            <w:r w:rsidRPr="000C002B">
              <w:rPr>
                <w:sz w:val="17"/>
                <w:szCs w:val="17"/>
              </w:rPr>
              <w:t>PSC / PMU</w:t>
            </w:r>
          </w:p>
        </w:tc>
      </w:tr>
      <w:tr w:rsidR="00E54D5B" w:rsidRPr="000C002B" w14:paraId="3BA669E2" w14:textId="77777777" w:rsidTr="003B0B50">
        <w:trPr>
          <w:trHeight w:val="256"/>
        </w:trPr>
        <w:tc>
          <w:tcPr>
            <w:tcW w:w="2405" w:type="dxa"/>
          </w:tcPr>
          <w:p w14:paraId="539980AC" w14:textId="77777777" w:rsidR="00E54D5B" w:rsidRPr="000C002B" w:rsidRDefault="00E54D5B" w:rsidP="00991767">
            <w:pPr>
              <w:jc w:val="left"/>
              <w:rPr>
                <w:sz w:val="17"/>
                <w:szCs w:val="17"/>
                <w:lang w:eastAsia="es-ES" w:bidi="es-ES"/>
              </w:rPr>
            </w:pPr>
            <w:r w:rsidRPr="000C002B">
              <w:rPr>
                <w:sz w:val="17"/>
                <w:szCs w:val="17"/>
                <w:lang w:eastAsia="es-ES" w:bidi="es-ES"/>
              </w:rPr>
              <w:lastRenderedPageBreak/>
              <w:t>The existence of many actors involved in land management renders SLM and planning initiatives administratively complex and difficult to address in an organized way.</w:t>
            </w:r>
          </w:p>
        </w:tc>
        <w:tc>
          <w:tcPr>
            <w:tcW w:w="2126" w:type="dxa"/>
          </w:tcPr>
          <w:p w14:paraId="42EA21E6" w14:textId="77777777" w:rsidR="00E54D5B" w:rsidRPr="000C002B" w:rsidRDefault="00E54D5B" w:rsidP="00991767">
            <w:pPr>
              <w:jc w:val="left"/>
              <w:rPr>
                <w:sz w:val="17"/>
                <w:szCs w:val="17"/>
              </w:rPr>
            </w:pPr>
            <w:r w:rsidRPr="000C002B">
              <w:rPr>
                <w:sz w:val="17"/>
                <w:szCs w:val="17"/>
              </w:rPr>
              <w:t>Too many actors and institutions claim to be excluded from project related decision-making, resulting in their unwillingness to collaborate or facilitate the proposed processes, putting the achievement of project outcomes at risk.</w:t>
            </w:r>
          </w:p>
        </w:tc>
        <w:tc>
          <w:tcPr>
            <w:tcW w:w="1161" w:type="dxa"/>
          </w:tcPr>
          <w:p w14:paraId="2B233F1C"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1276" w:type="dxa"/>
          </w:tcPr>
          <w:p w14:paraId="0238E4C0" w14:textId="77777777" w:rsidR="00E54D5B" w:rsidRPr="000C002B" w:rsidRDefault="00B41426" w:rsidP="00991767">
            <w:pPr>
              <w:jc w:val="left"/>
              <w:rPr>
                <w:sz w:val="17"/>
                <w:szCs w:val="17"/>
                <w:lang w:eastAsia="es-ES" w:bidi="es-ES"/>
              </w:rPr>
            </w:pPr>
            <w:r w:rsidRPr="000C002B">
              <w:rPr>
                <w:sz w:val="17"/>
                <w:szCs w:val="17"/>
                <w:lang w:eastAsia="es-ES" w:bidi="es-ES"/>
              </w:rPr>
              <w:t>Low</w:t>
            </w:r>
          </w:p>
        </w:tc>
        <w:tc>
          <w:tcPr>
            <w:tcW w:w="5643" w:type="dxa"/>
          </w:tcPr>
          <w:p w14:paraId="5BAC497A" w14:textId="77777777" w:rsidR="00E54D5B" w:rsidRPr="000C002B" w:rsidRDefault="00E54D5B" w:rsidP="00991767">
            <w:pPr>
              <w:jc w:val="left"/>
              <w:rPr>
                <w:sz w:val="17"/>
                <w:szCs w:val="17"/>
                <w:lang w:eastAsia="es-ES" w:bidi="es-ES"/>
              </w:rPr>
            </w:pPr>
            <w:r w:rsidRPr="000C002B">
              <w:rPr>
                <w:sz w:val="17"/>
                <w:szCs w:val="17"/>
                <w:lang w:eastAsia="es-ES" w:bidi="es-ES"/>
              </w:rPr>
              <w:t>The project will address this risk though well-structured and inclusive project management, making sure that all relevant actors are at least informed of the project’s implementation steps and processes prior to their occurrence and as they take place. Part of this strategy may be implemented though the national AEZ outreach online platform by including a webpage with updated information on the planned project interventions, making them accessible to any interested stakeholder.</w:t>
            </w:r>
          </w:p>
        </w:tc>
        <w:tc>
          <w:tcPr>
            <w:tcW w:w="1047" w:type="dxa"/>
          </w:tcPr>
          <w:p w14:paraId="7B8BC235" w14:textId="77777777" w:rsidR="00E54D5B" w:rsidRPr="000C002B" w:rsidRDefault="00E54D5B" w:rsidP="00991767">
            <w:pPr>
              <w:jc w:val="left"/>
              <w:rPr>
                <w:sz w:val="17"/>
                <w:szCs w:val="17"/>
              </w:rPr>
            </w:pPr>
            <w:r w:rsidRPr="000C002B">
              <w:rPr>
                <w:sz w:val="17"/>
                <w:szCs w:val="17"/>
              </w:rPr>
              <w:t>PSC / PMU</w:t>
            </w:r>
          </w:p>
        </w:tc>
      </w:tr>
    </w:tbl>
    <w:p w14:paraId="7A38DC0A" w14:textId="77777777" w:rsidR="00E54D5B" w:rsidRPr="000C002B" w:rsidRDefault="00E54D5B" w:rsidP="00E54D5B"/>
    <w:p w14:paraId="725E5CC6" w14:textId="77777777" w:rsidR="00E54D5B" w:rsidRPr="000C002B" w:rsidRDefault="00E54D5B" w:rsidP="00E54D5B"/>
    <w:p w14:paraId="2919FC8F" w14:textId="77777777" w:rsidR="00E54D5B" w:rsidRPr="000C002B" w:rsidRDefault="00E54D5B" w:rsidP="00E54D5B">
      <w:pPr>
        <w:pStyle w:val="Heading3"/>
        <w:rPr>
          <w:sz w:val="24"/>
          <w:szCs w:val="22"/>
        </w:rPr>
      </w:pPr>
      <w:bookmarkStart w:id="760" w:name="_Section_B:_Environmental"/>
      <w:bookmarkStart w:id="761" w:name="_Toc467228304"/>
      <w:bookmarkStart w:id="762" w:name="_Toc467229548"/>
      <w:bookmarkStart w:id="763" w:name="_Toc478973819"/>
      <w:bookmarkStart w:id="764" w:name="_Toc526767899"/>
      <w:bookmarkStart w:id="765" w:name="_Toc529831820"/>
      <w:bookmarkStart w:id="766" w:name="_Toc21505258"/>
      <w:bookmarkStart w:id="767" w:name="_Toc24400146"/>
      <w:bookmarkEnd w:id="760"/>
      <w:r w:rsidRPr="000C002B">
        <w:t xml:space="preserve">Section B: Environmental and Social </w:t>
      </w:r>
      <w:r w:rsidR="00CD10A6" w:rsidRPr="000C002B">
        <w:t>R</w:t>
      </w:r>
      <w:r w:rsidRPr="000C002B">
        <w:t xml:space="preserve">isks from the </w:t>
      </w:r>
      <w:r w:rsidR="00CD10A6" w:rsidRPr="000C002B">
        <w:t>P</w:t>
      </w:r>
      <w:r w:rsidRPr="000C002B">
        <w:t>roject</w:t>
      </w:r>
      <w:bookmarkEnd w:id="761"/>
      <w:bookmarkEnd w:id="762"/>
      <w:bookmarkEnd w:id="763"/>
      <w:bookmarkEnd w:id="764"/>
      <w:bookmarkEnd w:id="765"/>
      <w:bookmarkEnd w:id="766"/>
      <w:bookmarkEnd w:id="767"/>
    </w:p>
    <w:p w14:paraId="64FAD1B0" w14:textId="77777777" w:rsidR="00144362" w:rsidRPr="00774739" w:rsidRDefault="00E54D5B" w:rsidP="00144362">
      <w:r w:rsidRPr="00774739">
        <w:t>This section is based on the risk matrix obtained during risk screening in the concept note (in FPMIS)</w:t>
      </w:r>
      <w:r w:rsidR="00144362" w:rsidRPr="00774739">
        <w:t xml:space="preserve"> and includes </w:t>
      </w:r>
      <w:r w:rsidRPr="00774739">
        <w:t xml:space="preserve">each of the risks identified during concept note. The result will be an environmental and social risk management plan that will be monitored during project implementation and regularly reported upon through the project progress reports. </w:t>
      </w:r>
    </w:p>
    <w:p w14:paraId="054B41AE" w14:textId="77777777" w:rsidR="0032775D" w:rsidRPr="00774739" w:rsidRDefault="0032775D" w:rsidP="00144362"/>
    <w:p w14:paraId="3323638A" w14:textId="77777777" w:rsidR="003B0B50" w:rsidRPr="000C002B" w:rsidRDefault="00E54D5B" w:rsidP="0032775D">
      <w:r w:rsidRPr="00774739">
        <w:rPr>
          <w:u w:val="single"/>
        </w:rPr>
        <w:t>For low risk projects</w:t>
      </w:r>
      <w:r w:rsidR="0032775D" w:rsidRPr="00774739">
        <w:rPr>
          <w:u w:val="single"/>
        </w:rPr>
        <w:t xml:space="preserve"> (which is the case here)</w:t>
      </w:r>
      <w:r w:rsidRPr="00774739">
        <w:t xml:space="preserve">, this section </w:t>
      </w:r>
      <w:r w:rsidR="0032775D" w:rsidRPr="00774739">
        <w:t>would</w:t>
      </w:r>
      <w:r w:rsidRPr="00774739">
        <w:t xml:space="preserve"> not </w:t>
      </w:r>
      <w:r w:rsidR="0032775D" w:rsidRPr="00774739">
        <w:t xml:space="preserve">be </w:t>
      </w:r>
      <w:r w:rsidRPr="00774739">
        <w:t xml:space="preserve">required. </w:t>
      </w:r>
      <w:r w:rsidR="00AE699A" w:rsidRPr="00774739">
        <w:t>However, because the risk rating changed from PIF stage to now, it is completed for adequate cross checking.</w:t>
      </w:r>
    </w:p>
    <w:p w14:paraId="6FAE68DE" w14:textId="77777777" w:rsidR="00240C71" w:rsidRPr="000C002B" w:rsidRDefault="00240C71" w:rsidP="00240C71">
      <w:pPr>
        <w:pStyle w:val="ListParagraph"/>
        <w:numPr>
          <w:ilvl w:val="0"/>
          <w:numId w:val="0"/>
        </w:numPr>
        <w:suppressAutoHyphens/>
        <w:ind w:left="720"/>
      </w:pPr>
    </w:p>
    <w:p w14:paraId="10F9EE49" w14:textId="77777777" w:rsidR="008E384F" w:rsidRPr="000C002B" w:rsidRDefault="008E384F" w:rsidP="008E384F">
      <w:pPr>
        <w:pStyle w:val="Caption"/>
        <w:rPr>
          <w:rFonts w:asciiTheme="minorHAnsi" w:hAnsiTheme="minorHAnsi"/>
          <w:color w:val="FF0000"/>
        </w:rPr>
      </w:pPr>
      <w:bookmarkStart w:id="768" w:name="_Toc13561337"/>
      <w:bookmarkStart w:id="769" w:name="_Toc21505291"/>
      <w:r w:rsidRPr="000C002B">
        <w:rPr>
          <w:rFonts w:asciiTheme="minorHAnsi" w:hAnsiTheme="minorHAnsi"/>
        </w:rPr>
        <w:t xml:space="preserve">Table </w:t>
      </w:r>
      <w:r w:rsidRPr="000C002B">
        <w:rPr>
          <w:rFonts w:asciiTheme="minorHAnsi" w:hAnsiTheme="minorHAnsi"/>
        </w:rPr>
        <w:fldChar w:fldCharType="begin"/>
      </w:r>
      <w:r w:rsidRPr="000C002B">
        <w:rPr>
          <w:rFonts w:asciiTheme="minorHAnsi" w:hAnsiTheme="minorHAnsi"/>
        </w:rPr>
        <w:instrText xml:space="preserve"> SEQ Table \* ARABIC </w:instrText>
      </w:r>
      <w:r w:rsidRPr="000C002B">
        <w:rPr>
          <w:rFonts w:asciiTheme="minorHAnsi" w:hAnsiTheme="minorHAnsi"/>
        </w:rPr>
        <w:fldChar w:fldCharType="separate"/>
      </w:r>
      <w:r w:rsidR="001F28FA">
        <w:rPr>
          <w:rFonts w:asciiTheme="minorHAnsi" w:hAnsiTheme="minorHAnsi"/>
          <w:noProof/>
        </w:rPr>
        <w:t>25</w:t>
      </w:r>
      <w:r w:rsidRPr="000C002B">
        <w:rPr>
          <w:rFonts w:asciiTheme="minorHAnsi" w:hAnsiTheme="minorHAnsi"/>
        </w:rPr>
        <w:fldChar w:fldCharType="end"/>
      </w:r>
      <w:r w:rsidRPr="000C002B">
        <w:rPr>
          <w:rFonts w:asciiTheme="minorHAnsi" w:hAnsiTheme="minorHAnsi"/>
        </w:rPr>
        <w:t>. Specific E&amp;S Risk Assessment: Overall rating is ‘Low’</w:t>
      </w:r>
      <w:r w:rsidR="0028434E" w:rsidRPr="000C002B">
        <w:rPr>
          <w:rFonts w:asciiTheme="minorHAnsi" w:hAnsiTheme="minorHAnsi"/>
        </w:rPr>
        <w:t xml:space="preserve"> / Compliant</w:t>
      </w:r>
      <w:bookmarkEnd w:id="768"/>
      <w:bookmarkEnd w:id="769"/>
    </w:p>
    <w:tbl>
      <w:tblPr>
        <w:tblStyle w:val="TableGrid"/>
        <w:tblW w:w="13462" w:type="dxa"/>
        <w:tblLook w:val="04A0" w:firstRow="1" w:lastRow="0" w:firstColumn="1" w:lastColumn="0" w:noHBand="0" w:noVBand="1"/>
      </w:tblPr>
      <w:tblGrid>
        <w:gridCol w:w="1933"/>
        <w:gridCol w:w="1119"/>
        <w:gridCol w:w="3464"/>
        <w:gridCol w:w="3907"/>
        <w:gridCol w:w="1521"/>
        <w:gridCol w:w="1518"/>
      </w:tblGrid>
      <w:tr w:rsidR="00797818" w:rsidRPr="000C002B" w14:paraId="06BA8EAB" w14:textId="77777777" w:rsidTr="00536A4B">
        <w:trPr>
          <w:tblHeader/>
        </w:trPr>
        <w:tc>
          <w:tcPr>
            <w:tcW w:w="1933" w:type="dxa"/>
            <w:shd w:val="clear" w:color="auto" w:fill="D9D9D9" w:themeFill="background1" w:themeFillShade="D9"/>
            <w:vAlign w:val="center"/>
          </w:tcPr>
          <w:p w14:paraId="5F370DB5" w14:textId="77777777" w:rsidR="00E54D5B" w:rsidRPr="000C002B" w:rsidRDefault="00E54D5B" w:rsidP="00991767">
            <w:pPr>
              <w:jc w:val="center"/>
              <w:rPr>
                <w:sz w:val="17"/>
                <w:szCs w:val="17"/>
              </w:rPr>
            </w:pPr>
            <w:r w:rsidRPr="000C002B">
              <w:rPr>
                <w:sz w:val="17"/>
                <w:szCs w:val="17"/>
              </w:rPr>
              <w:t>Risk identified</w:t>
            </w:r>
          </w:p>
        </w:tc>
        <w:tc>
          <w:tcPr>
            <w:tcW w:w="1119" w:type="dxa"/>
            <w:shd w:val="clear" w:color="auto" w:fill="D9D9D9" w:themeFill="background1" w:themeFillShade="D9"/>
          </w:tcPr>
          <w:p w14:paraId="5E15B284" w14:textId="77777777" w:rsidR="00E54D5B" w:rsidRPr="000C002B" w:rsidRDefault="00E54D5B" w:rsidP="00991767">
            <w:pPr>
              <w:jc w:val="center"/>
              <w:rPr>
                <w:sz w:val="17"/>
                <w:szCs w:val="17"/>
              </w:rPr>
            </w:pPr>
            <w:r w:rsidRPr="000C002B">
              <w:rPr>
                <w:sz w:val="17"/>
                <w:szCs w:val="17"/>
              </w:rPr>
              <w:t>Risk</w:t>
            </w:r>
          </w:p>
          <w:p w14:paraId="016E6306" w14:textId="77777777" w:rsidR="00E54D5B" w:rsidRPr="000C002B" w:rsidRDefault="00E54D5B" w:rsidP="00991767">
            <w:pPr>
              <w:jc w:val="center"/>
              <w:rPr>
                <w:sz w:val="17"/>
                <w:szCs w:val="17"/>
              </w:rPr>
            </w:pPr>
            <w:r w:rsidRPr="000C002B">
              <w:rPr>
                <w:sz w:val="17"/>
                <w:szCs w:val="17"/>
              </w:rPr>
              <w:t>Classification</w:t>
            </w:r>
          </w:p>
        </w:tc>
        <w:tc>
          <w:tcPr>
            <w:tcW w:w="3464" w:type="dxa"/>
            <w:shd w:val="clear" w:color="auto" w:fill="D9D9D9" w:themeFill="background1" w:themeFillShade="D9"/>
            <w:vAlign w:val="center"/>
          </w:tcPr>
          <w:p w14:paraId="02D99455" w14:textId="77777777" w:rsidR="00E54D5B" w:rsidRPr="000C002B" w:rsidRDefault="00E54D5B" w:rsidP="00991767">
            <w:pPr>
              <w:jc w:val="center"/>
              <w:rPr>
                <w:sz w:val="17"/>
                <w:szCs w:val="17"/>
              </w:rPr>
            </w:pPr>
            <w:r w:rsidRPr="000C002B">
              <w:rPr>
                <w:sz w:val="17"/>
                <w:szCs w:val="17"/>
              </w:rPr>
              <w:t xml:space="preserve">Risk Description </w:t>
            </w:r>
            <w:r w:rsidRPr="000C002B">
              <w:rPr>
                <w:sz w:val="17"/>
                <w:szCs w:val="17"/>
              </w:rPr>
              <w:br/>
              <w:t>in the project</w:t>
            </w:r>
          </w:p>
        </w:tc>
        <w:tc>
          <w:tcPr>
            <w:tcW w:w="3907" w:type="dxa"/>
            <w:shd w:val="clear" w:color="auto" w:fill="D9D9D9" w:themeFill="background1" w:themeFillShade="D9"/>
            <w:vAlign w:val="center"/>
          </w:tcPr>
          <w:p w14:paraId="701C285D" w14:textId="77777777" w:rsidR="00E54D5B" w:rsidRPr="000C002B" w:rsidRDefault="00E54D5B" w:rsidP="00991767">
            <w:pPr>
              <w:jc w:val="center"/>
              <w:rPr>
                <w:sz w:val="17"/>
                <w:szCs w:val="17"/>
              </w:rPr>
            </w:pPr>
            <w:r w:rsidRPr="000C002B">
              <w:rPr>
                <w:sz w:val="17"/>
                <w:szCs w:val="17"/>
              </w:rPr>
              <w:t>Mitigation Action (s)</w:t>
            </w:r>
          </w:p>
        </w:tc>
        <w:tc>
          <w:tcPr>
            <w:tcW w:w="1521" w:type="dxa"/>
            <w:shd w:val="clear" w:color="auto" w:fill="D9D9D9" w:themeFill="background1" w:themeFillShade="D9"/>
            <w:vAlign w:val="center"/>
          </w:tcPr>
          <w:p w14:paraId="034578ED" w14:textId="77777777" w:rsidR="00E54D5B" w:rsidRPr="000C002B" w:rsidRDefault="00E54D5B" w:rsidP="00991767">
            <w:pPr>
              <w:jc w:val="center"/>
              <w:rPr>
                <w:sz w:val="17"/>
                <w:szCs w:val="17"/>
              </w:rPr>
            </w:pPr>
            <w:r w:rsidRPr="000C002B">
              <w:rPr>
                <w:sz w:val="17"/>
                <w:szCs w:val="17"/>
              </w:rPr>
              <w:t>Indicators</w:t>
            </w:r>
          </w:p>
        </w:tc>
        <w:tc>
          <w:tcPr>
            <w:tcW w:w="1518" w:type="dxa"/>
            <w:shd w:val="clear" w:color="auto" w:fill="D9D9D9" w:themeFill="background1" w:themeFillShade="D9"/>
            <w:vAlign w:val="center"/>
          </w:tcPr>
          <w:p w14:paraId="1B3CCE14" w14:textId="77777777" w:rsidR="00E54D5B" w:rsidRPr="000C002B" w:rsidRDefault="00E54D5B" w:rsidP="00991767">
            <w:pPr>
              <w:jc w:val="center"/>
              <w:rPr>
                <w:sz w:val="17"/>
                <w:szCs w:val="17"/>
              </w:rPr>
            </w:pPr>
            <w:r w:rsidRPr="000C002B">
              <w:rPr>
                <w:sz w:val="17"/>
                <w:szCs w:val="17"/>
              </w:rPr>
              <w:t>Progress on mitigation action</w:t>
            </w:r>
          </w:p>
        </w:tc>
      </w:tr>
      <w:tr w:rsidR="00900565" w:rsidRPr="000C002B" w14:paraId="546246F2" w14:textId="77777777" w:rsidTr="00536A4B">
        <w:tc>
          <w:tcPr>
            <w:tcW w:w="1933" w:type="dxa"/>
          </w:tcPr>
          <w:p w14:paraId="3DFFDF7B" w14:textId="77777777" w:rsidR="00900565" w:rsidRPr="000C002B" w:rsidRDefault="00900565" w:rsidP="00900565">
            <w:pPr>
              <w:jc w:val="left"/>
              <w:rPr>
                <w:sz w:val="17"/>
                <w:szCs w:val="17"/>
              </w:rPr>
            </w:pPr>
            <w:r w:rsidRPr="000C002B">
              <w:rPr>
                <w:sz w:val="17"/>
                <w:szCs w:val="17"/>
              </w:rPr>
              <w:t xml:space="preserve">When it comes to decision-making and land use management, ‘ethnicity’ and gender are a highly relevant determinant of land-use traditions, but often downplayed in decision making processes. If unaddressed these issues may aggravate pre-existing biases and inequities concerning gender and ethnicity, </w:t>
            </w:r>
            <w:r w:rsidRPr="000C002B">
              <w:rPr>
                <w:sz w:val="17"/>
                <w:szCs w:val="17"/>
              </w:rPr>
              <w:lastRenderedPageBreak/>
              <w:t xml:space="preserve">disenfranchising entire groups of stakeholders  </w:t>
            </w:r>
          </w:p>
        </w:tc>
        <w:tc>
          <w:tcPr>
            <w:tcW w:w="1119" w:type="dxa"/>
          </w:tcPr>
          <w:p w14:paraId="1C2D55B7" w14:textId="77777777" w:rsidR="00900565" w:rsidRPr="000C002B" w:rsidRDefault="00900565" w:rsidP="00900565">
            <w:pPr>
              <w:jc w:val="left"/>
              <w:rPr>
                <w:sz w:val="17"/>
                <w:szCs w:val="17"/>
              </w:rPr>
            </w:pPr>
            <w:r w:rsidRPr="000C002B">
              <w:rPr>
                <w:sz w:val="17"/>
                <w:szCs w:val="17"/>
              </w:rPr>
              <w:lastRenderedPageBreak/>
              <w:t>Low, decreasing</w:t>
            </w:r>
          </w:p>
        </w:tc>
        <w:tc>
          <w:tcPr>
            <w:tcW w:w="3464" w:type="dxa"/>
          </w:tcPr>
          <w:p w14:paraId="123E13C4" w14:textId="77777777" w:rsidR="00900565" w:rsidRPr="000C002B" w:rsidRDefault="00900565" w:rsidP="00D55341">
            <w:pPr>
              <w:jc w:val="left"/>
              <w:rPr>
                <w:sz w:val="17"/>
                <w:szCs w:val="17"/>
              </w:rPr>
            </w:pPr>
            <w:r w:rsidRPr="000C002B">
              <w:rPr>
                <w:sz w:val="17"/>
                <w:szCs w:val="17"/>
              </w:rPr>
              <w:t xml:space="preserve">Geophysical conditions do play a strong role in influencing land use – and these elements will be highly on focus in AEZ analyses. However, ethnicity cannot be ignored -- neither can pre-existing gender biases. In the central and southwestern part of Angola, ‘ethnic identity’ is a key determinant of whether a group is a hunter-gatherer, a pastoralist, an agropastoralist or a farmer – nomadic, semi-nomadic or not. The PRODOC’s gender analysis points out visible inequities, when it comes to decision making on land use management. </w:t>
            </w:r>
          </w:p>
          <w:p w14:paraId="72890836" w14:textId="77777777" w:rsidR="00900565" w:rsidRPr="000C002B" w:rsidRDefault="00900565" w:rsidP="00D55341">
            <w:pPr>
              <w:jc w:val="left"/>
              <w:rPr>
                <w:sz w:val="17"/>
                <w:szCs w:val="17"/>
              </w:rPr>
            </w:pPr>
          </w:p>
          <w:p w14:paraId="0E0D00CC" w14:textId="77777777" w:rsidR="00900565" w:rsidRPr="000C002B" w:rsidRDefault="00900565" w:rsidP="00D55341">
            <w:pPr>
              <w:jc w:val="left"/>
              <w:rPr>
                <w:sz w:val="17"/>
                <w:szCs w:val="17"/>
              </w:rPr>
            </w:pPr>
            <w:r w:rsidRPr="000C002B">
              <w:rPr>
                <w:sz w:val="17"/>
                <w:szCs w:val="17"/>
              </w:rPr>
              <w:lastRenderedPageBreak/>
              <w:t>ELABORATION ON THE ABOVE:</w:t>
            </w:r>
          </w:p>
          <w:p w14:paraId="23E44B48" w14:textId="77777777" w:rsidR="00900565" w:rsidRPr="000C002B" w:rsidRDefault="00900565" w:rsidP="00D55341">
            <w:pPr>
              <w:jc w:val="left"/>
              <w:rPr>
                <w:sz w:val="17"/>
                <w:szCs w:val="17"/>
              </w:rPr>
            </w:pPr>
          </w:p>
          <w:p w14:paraId="0828D357"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u w:val="single"/>
              </w:rPr>
              <w:t>On ethnicity and indigenous peoples:</w:t>
            </w:r>
            <w:r w:rsidRPr="000C002B">
              <w:rPr>
                <w:sz w:val="17"/>
                <w:szCs w:val="17"/>
              </w:rPr>
              <w:t xml:space="preserve"> At PIF stage, the project had been classified as ‘moderate risk’ from an E&amp;S point of view, because of the likely presence of indigenous Khoe-San people in the areas that had been initially proposed as targeted landscapes – according to desk review carried out back then. </w:t>
            </w:r>
          </w:p>
          <w:p w14:paraId="21405D57"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Those risks have been greatly diminished at PPG stage, given that the project’s currently geographical focus is Central Angola, as prioritized by the GoA, and where presence of indigenous Khoe-San people is much less common. </w:t>
            </w:r>
          </w:p>
          <w:p w14:paraId="3D4996F1"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Furthermore, during the PPG, site level consultations were carried out in Alto Hama and Chongoroi. As a result, there is no confirmation on the presence of indigenous peoples in the above-mentioned demo landscapes targeted by the project. </w:t>
            </w:r>
          </w:p>
          <w:p w14:paraId="4B306834"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Hence, even if the application of FPIC had been prescribed for the PPG stage, along with other socio-environmental safeguard measures, it proved not necessary.  </w:t>
            </w:r>
          </w:p>
          <w:p w14:paraId="1B1A65C4"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Social environmental risks linked to the likely presence of indigenous are considered ‘low’ at this stage. </w:t>
            </w:r>
          </w:p>
          <w:p w14:paraId="5EBEBFA2" w14:textId="77777777" w:rsidR="00900565" w:rsidRPr="000C002B" w:rsidRDefault="00900565" w:rsidP="00D55341">
            <w:pPr>
              <w:ind w:left="141" w:hanging="141"/>
              <w:jc w:val="left"/>
              <w:rPr>
                <w:sz w:val="17"/>
                <w:szCs w:val="17"/>
              </w:rPr>
            </w:pPr>
          </w:p>
          <w:p w14:paraId="56CA82DE"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u w:val="single"/>
              </w:rPr>
              <w:t>As for gender mainstreaming</w:t>
            </w:r>
            <w:r w:rsidRPr="000C002B">
              <w:rPr>
                <w:sz w:val="17"/>
                <w:szCs w:val="17"/>
              </w:rPr>
              <w:t>, gender-based inequities are still prevalent in Angola across the entire national territory. Although gender equality has been given some attention in Angola – especially in the environment sector -- there is still an urgent need to increase women’s engagement in various levels of the socio-economic life, especially in rural regions of Angola.</w:t>
            </w:r>
          </w:p>
          <w:p w14:paraId="320B5065"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At the same, the focused stakeholder consultation processes carried out during the PPG, along with the brief analysis of the </w:t>
            </w:r>
            <w:r w:rsidRPr="000C002B">
              <w:rPr>
                <w:sz w:val="17"/>
                <w:szCs w:val="17"/>
              </w:rPr>
              <w:lastRenderedPageBreak/>
              <w:t>gender aspects that followed, pointed out to a tendency towards gender gaps being ‘ironed-out’ in various relevant stakeholder segments. These include in particular, local government, academia, private sector and ‘resource partner/donor’, where women are 32 to 50% of the stakeholder count.</w:t>
            </w:r>
          </w:p>
          <w:p w14:paraId="7718130C"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In turn, women are under-represented in two crucial segments for the project, namely ‘National Government Institution body’ and ‘Local community’ (constituting 24% and 18% of stakeholder count respectively) – in spite of the concerted efforts towards explicitly engaging them. Incidentally, these two latter segments are the core the beneficiary groups. </w:t>
            </w:r>
          </w:p>
          <w:p w14:paraId="719FA3D3"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Therefore, much more is needed to ensure that the direct and indirect benefits of SLM are equitably shared, including in terms of division of labor, new professional opportunities and in the provision of a supportive environment for working mothers.</w:t>
            </w:r>
          </w:p>
          <w:p w14:paraId="145CC838" w14:textId="77777777" w:rsidR="00900565" w:rsidRPr="000C002B" w:rsidRDefault="00900565" w:rsidP="00D55341">
            <w:pPr>
              <w:pStyle w:val="ListParagraph"/>
              <w:numPr>
                <w:ilvl w:val="0"/>
                <w:numId w:val="0"/>
              </w:numPr>
              <w:ind w:left="141"/>
              <w:jc w:val="left"/>
              <w:rPr>
                <w:sz w:val="17"/>
                <w:szCs w:val="17"/>
              </w:rPr>
            </w:pPr>
            <w:r w:rsidRPr="000C002B">
              <w:rPr>
                <w:sz w:val="17"/>
                <w:szCs w:val="17"/>
              </w:rPr>
              <w:t xml:space="preserve"> </w:t>
            </w:r>
          </w:p>
        </w:tc>
        <w:tc>
          <w:tcPr>
            <w:tcW w:w="3907" w:type="dxa"/>
          </w:tcPr>
          <w:p w14:paraId="4679DBD8" w14:textId="77777777" w:rsidR="00900565" w:rsidRPr="000C002B" w:rsidRDefault="00900565" w:rsidP="00D55341">
            <w:pPr>
              <w:jc w:val="left"/>
              <w:rPr>
                <w:sz w:val="17"/>
                <w:szCs w:val="17"/>
              </w:rPr>
            </w:pPr>
            <w:r w:rsidRPr="000C002B">
              <w:rPr>
                <w:sz w:val="17"/>
                <w:szCs w:val="17"/>
              </w:rPr>
              <w:lastRenderedPageBreak/>
              <w:t xml:space="preserve">Even though taking issues of ‘ethnicity’ and ‘gender’ into account is the default for FAO GEF projects, these issues should be treated with the due sensitivity when moving from PPG to PRODOC under implementation, avoiding thereby a ‘rubber stamping’ approach to those issues. </w:t>
            </w:r>
          </w:p>
          <w:p w14:paraId="4BF3BC98" w14:textId="77777777" w:rsidR="00900565" w:rsidRPr="000C002B" w:rsidRDefault="00900565" w:rsidP="00D55341">
            <w:pPr>
              <w:jc w:val="left"/>
              <w:rPr>
                <w:sz w:val="17"/>
                <w:szCs w:val="17"/>
              </w:rPr>
            </w:pPr>
          </w:p>
          <w:p w14:paraId="6096E5DD" w14:textId="77777777" w:rsidR="00900565" w:rsidRPr="000C002B" w:rsidRDefault="00900565" w:rsidP="00D55341">
            <w:pPr>
              <w:jc w:val="left"/>
              <w:rPr>
                <w:sz w:val="17"/>
                <w:szCs w:val="17"/>
              </w:rPr>
            </w:pPr>
            <w:r w:rsidRPr="000C002B">
              <w:rPr>
                <w:sz w:val="17"/>
                <w:szCs w:val="17"/>
              </w:rPr>
              <w:t xml:space="preserve">The PRODOC prescribes in several passages, that gender and ethnicity should be carefully considered during full project implementation, in particular in connection with stakeholder interactions and engagement. This is the norm, irrespective of whether any given ethnic groups identify themselves as ‘indigenous people’ in connection with project </w:t>
            </w:r>
            <w:r w:rsidRPr="000C002B">
              <w:rPr>
                <w:sz w:val="17"/>
                <w:szCs w:val="17"/>
              </w:rPr>
              <w:lastRenderedPageBreak/>
              <w:t xml:space="preserve">design. A similar approach to gender mainstreaming has also applied and should be practiced by the full project’s team, once hired. </w:t>
            </w:r>
          </w:p>
          <w:p w14:paraId="17FD368A" w14:textId="77777777" w:rsidR="00900565" w:rsidRPr="000C002B" w:rsidRDefault="00900565" w:rsidP="00D55341">
            <w:pPr>
              <w:jc w:val="left"/>
              <w:rPr>
                <w:sz w:val="17"/>
                <w:szCs w:val="17"/>
              </w:rPr>
            </w:pPr>
          </w:p>
          <w:p w14:paraId="68220B25" w14:textId="77777777" w:rsidR="00900565" w:rsidRPr="000C002B" w:rsidRDefault="00900565" w:rsidP="00D55341">
            <w:pPr>
              <w:jc w:val="left"/>
              <w:rPr>
                <w:b/>
                <w:sz w:val="17"/>
                <w:szCs w:val="17"/>
              </w:rPr>
            </w:pPr>
            <w:r w:rsidRPr="000C002B">
              <w:rPr>
                <w:b/>
                <w:sz w:val="17"/>
                <w:szCs w:val="17"/>
              </w:rPr>
              <w:t xml:space="preserve">As for the current project design, at this stage moving from PIF to PRODOC for CEO Endorsement, all safeguards pertaining to gender and ethnicity have been put in place, and risks minimized -- as follows: </w:t>
            </w:r>
          </w:p>
          <w:p w14:paraId="7D12816D" w14:textId="77777777" w:rsidR="00900565" w:rsidRPr="000C002B" w:rsidRDefault="00900565" w:rsidP="00D55341">
            <w:pPr>
              <w:jc w:val="left"/>
              <w:rPr>
                <w:sz w:val="17"/>
                <w:szCs w:val="17"/>
              </w:rPr>
            </w:pPr>
          </w:p>
          <w:p w14:paraId="49FC1D85" w14:textId="77777777" w:rsidR="00900565" w:rsidRPr="00774739" w:rsidRDefault="00900565" w:rsidP="00D55341">
            <w:pPr>
              <w:pStyle w:val="ListParagraph"/>
              <w:numPr>
                <w:ilvl w:val="0"/>
                <w:numId w:val="61"/>
              </w:numPr>
              <w:ind w:left="141" w:hanging="141"/>
              <w:jc w:val="left"/>
              <w:rPr>
                <w:sz w:val="17"/>
                <w:szCs w:val="17"/>
              </w:rPr>
            </w:pPr>
            <w:r w:rsidRPr="000C002B">
              <w:rPr>
                <w:b/>
                <w:sz w:val="17"/>
                <w:szCs w:val="17"/>
                <w:u w:val="single"/>
              </w:rPr>
              <w:t>Regarding gender:</w:t>
            </w:r>
            <w:r w:rsidRPr="000C002B">
              <w:rPr>
                <w:sz w:val="17"/>
                <w:szCs w:val="17"/>
              </w:rPr>
              <w:t xml:space="preserve"> A gender mainstreaming plan was developed on the basis of a brief but project </w:t>
            </w:r>
            <w:r w:rsidRPr="00774739">
              <w:rPr>
                <w:sz w:val="17"/>
                <w:szCs w:val="17"/>
              </w:rPr>
              <w:t xml:space="preserve">specific gender analysis. </w:t>
            </w:r>
            <w:r w:rsidRPr="00774739">
              <w:rPr>
                <w:rFonts w:ascii="Calibri" w:hAnsi="Calibri" w:cs="Calibri"/>
                <w:bCs/>
                <w:color w:val="000000"/>
                <w:sz w:val="17"/>
                <w:szCs w:val="17"/>
              </w:rPr>
              <w:t xml:space="preserve">Refer to </w:t>
            </w:r>
            <w:hyperlink w:anchor="_The_gender_action" w:history="1">
              <w:r w:rsidRPr="00774739">
                <w:rPr>
                  <w:rStyle w:val="Hyperlink"/>
                  <w:rFonts w:ascii="Calibri" w:hAnsi="Calibri" w:cs="Calibri"/>
                  <w:bCs/>
                  <w:sz w:val="17"/>
                  <w:szCs w:val="17"/>
                </w:rPr>
                <w:t>subsection Gender Action Plan in section 3.6</w:t>
              </w:r>
            </w:hyperlink>
            <w:r w:rsidRPr="00774739">
              <w:rPr>
                <w:rFonts w:ascii="Calibri" w:hAnsi="Calibri" w:cs="Calibri"/>
                <w:bCs/>
                <w:color w:val="000000"/>
                <w:sz w:val="17"/>
                <w:szCs w:val="17"/>
              </w:rPr>
              <w:t xml:space="preserve">. </w:t>
            </w:r>
          </w:p>
          <w:p w14:paraId="680558F2" w14:textId="77777777" w:rsidR="00AC275E" w:rsidRPr="00774739" w:rsidRDefault="00900565" w:rsidP="00D55341">
            <w:pPr>
              <w:pStyle w:val="ListParagraph"/>
              <w:numPr>
                <w:ilvl w:val="0"/>
                <w:numId w:val="61"/>
              </w:numPr>
              <w:ind w:left="141" w:hanging="141"/>
              <w:jc w:val="left"/>
              <w:rPr>
                <w:sz w:val="17"/>
                <w:szCs w:val="17"/>
              </w:rPr>
            </w:pPr>
            <w:r w:rsidRPr="00774739">
              <w:rPr>
                <w:sz w:val="17"/>
                <w:szCs w:val="17"/>
              </w:rPr>
              <w:t xml:space="preserve">Several </w:t>
            </w:r>
            <w:r w:rsidRPr="00774739">
              <w:rPr>
                <w:b/>
                <w:sz w:val="17"/>
                <w:szCs w:val="17"/>
              </w:rPr>
              <w:t>gender sensitive indicators</w:t>
            </w:r>
            <w:r w:rsidRPr="00774739">
              <w:rPr>
                <w:sz w:val="17"/>
                <w:szCs w:val="17"/>
              </w:rPr>
              <w:t xml:space="preserve"> were included in the Logical Framework, which has </w:t>
            </w:r>
            <w:r w:rsidR="00115168" w:rsidRPr="00774739">
              <w:rPr>
                <w:sz w:val="18"/>
                <w:szCs w:val="20"/>
              </w:rPr>
              <w:t xml:space="preserve">20 indicators and </w:t>
            </w:r>
            <w:r w:rsidR="00AC275E" w:rsidRPr="00774739">
              <w:rPr>
                <w:sz w:val="18"/>
                <w:szCs w:val="20"/>
              </w:rPr>
              <w:t>34</w:t>
            </w:r>
            <w:r w:rsidR="00115168" w:rsidRPr="00774739">
              <w:rPr>
                <w:sz w:val="18"/>
                <w:szCs w:val="20"/>
              </w:rPr>
              <w:t xml:space="preserve"> sub-indicators, or </w:t>
            </w:r>
            <w:r w:rsidR="00AC275E" w:rsidRPr="00774739">
              <w:rPr>
                <w:sz w:val="18"/>
                <w:szCs w:val="20"/>
              </w:rPr>
              <w:t>54</w:t>
            </w:r>
            <w:r w:rsidR="00115168" w:rsidRPr="00774739">
              <w:rPr>
                <w:sz w:val="18"/>
                <w:szCs w:val="20"/>
              </w:rPr>
              <w:t xml:space="preserve"> in total. </w:t>
            </w:r>
          </w:p>
          <w:p w14:paraId="30322FC1" w14:textId="77777777" w:rsidR="00AC275E" w:rsidRPr="00774739" w:rsidRDefault="00AC275E" w:rsidP="00D55341">
            <w:pPr>
              <w:pStyle w:val="ListParagraph"/>
              <w:numPr>
                <w:ilvl w:val="0"/>
                <w:numId w:val="61"/>
              </w:numPr>
              <w:ind w:left="141" w:hanging="141"/>
              <w:jc w:val="left"/>
              <w:rPr>
                <w:sz w:val="17"/>
                <w:szCs w:val="17"/>
              </w:rPr>
            </w:pPr>
            <w:r w:rsidRPr="00774739">
              <w:rPr>
                <w:sz w:val="17"/>
                <w:szCs w:val="17"/>
              </w:rPr>
              <w:t xml:space="preserve">Of the 20 indicators, 8 include </w:t>
            </w:r>
            <w:r w:rsidRPr="00774739">
              <w:rPr>
                <w:sz w:val="18"/>
                <w:szCs w:val="20"/>
              </w:rPr>
              <w:t>include explicit gender disaggregation.</w:t>
            </w:r>
          </w:p>
          <w:p w14:paraId="105ED1EA" w14:textId="77777777" w:rsidR="001C4F09" w:rsidRDefault="00115168" w:rsidP="001C4F09">
            <w:pPr>
              <w:pStyle w:val="ListParagraph"/>
              <w:numPr>
                <w:ilvl w:val="0"/>
                <w:numId w:val="61"/>
              </w:numPr>
              <w:ind w:left="141" w:hanging="141"/>
              <w:jc w:val="left"/>
              <w:rPr>
                <w:sz w:val="17"/>
                <w:szCs w:val="17"/>
              </w:rPr>
            </w:pPr>
            <w:r w:rsidRPr="00774739">
              <w:rPr>
                <w:sz w:val="18"/>
                <w:szCs w:val="20"/>
              </w:rPr>
              <w:t xml:space="preserve">Of </w:t>
            </w:r>
            <w:r w:rsidR="00AC275E" w:rsidRPr="00774739">
              <w:rPr>
                <w:sz w:val="18"/>
                <w:szCs w:val="20"/>
              </w:rPr>
              <w:t>the</w:t>
            </w:r>
            <w:r w:rsidRPr="00774739">
              <w:rPr>
                <w:sz w:val="18"/>
                <w:szCs w:val="20"/>
              </w:rPr>
              <w:t xml:space="preserve"> </w:t>
            </w:r>
            <w:r w:rsidR="00AC275E" w:rsidRPr="00774739">
              <w:rPr>
                <w:sz w:val="18"/>
                <w:szCs w:val="20"/>
              </w:rPr>
              <w:t xml:space="preserve">54 indicators and sub-indicators, 6 </w:t>
            </w:r>
            <w:r w:rsidR="00EB6FFF" w:rsidRPr="00774739">
              <w:rPr>
                <w:sz w:val="17"/>
                <w:szCs w:val="17"/>
              </w:rPr>
              <w:t>are not suitable for monitoring gender mainstreaming (e.g. they monitor number of hectares)</w:t>
            </w:r>
            <w:r w:rsidR="00AC275E" w:rsidRPr="00774739">
              <w:rPr>
                <w:sz w:val="17"/>
                <w:szCs w:val="17"/>
              </w:rPr>
              <w:t>, leaving 48</w:t>
            </w:r>
            <w:r w:rsidR="001C4F09" w:rsidRPr="00774739">
              <w:rPr>
                <w:sz w:val="17"/>
                <w:szCs w:val="17"/>
              </w:rPr>
              <w:t xml:space="preserve"> </w:t>
            </w:r>
            <w:r w:rsidR="001C4F09" w:rsidRPr="00774739">
              <w:rPr>
                <w:sz w:val="18"/>
                <w:szCs w:val="20"/>
              </w:rPr>
              <w:t>indicators and sub-indicator</w:t>
            </w:r>
            <w:r w:rsidR="00AC275E" w:rsidRPr="00774739">
              <w:rPr>
                <w:sz w:val="17"/>
                <w:szCs w:val="17"/>
              </w:rPr>
              <w:t xml:space="preserve"> where the gender can be potentially included. Among them, </w:t>
            </w:r>
            <w:r w:rsidR="001C4F09" w:rsidRPr="00774739">
              <w:rPr>
                <w:sz w:val="17"/>
                <w:szCs w:val="17"/>
              </w:rPr>
              <w:t>21 i</w:t>
            </w:r>
            <w:r w:rsidR="00900565" w:rsidRPr="00774739">
              <w:rPr>
                <w:sz w:val="17"/>
                <w:szCs w:val="17"/>
              </w:rPr>
              <w:t xml:space="preserve">nclude </w:t>
            </w:r>
            <w:r w:rsidR="001C4F09" w:rsidRPr="00774739">
              <w:rPr>
                <w:sz w:val="17"/>
                <w:szCs w:val="17"/>
              </w:rPr>
              <w:t>the</w:t>
            </w:r>
            <w:r w:rsidR="00900565" w:rsidRPr="00774739">
              <w:rPr>
                <w:sz w:val="17"/>
                <w:szCs w:val="17"/>
              </w:rPr>
              <w:t xml:space="preserve"> gender </w:t>
            </w:r>
            <w:r w:rsidR="001C4F09" w:rsidRPr="00774739">
              <w:rPr>
                <w:sz w:val="17"/>
                <w:szCs w:val="17"/>
              </w:rPr>
              <w:t>aspect in one way or another</w:t>
            </w:r>
            <w:r w:rsidR="00900565" w:rsidRPr="000C002B">
              <w:rPr>
                <w:sz w:val="17"/>
                <w:szCs w:val="17"/>
              </w:rPr>
              <w:t xml:space="preserve">. </w:t>
            </w:r>
          </w:p>
          <w:p w14:paraId="20A7A679" w14:textId="77777777" w:rsidR="00900565" w:rsidRPr="000C002B" w:rsidRDefault="00900565" w:rsidP="001C4F09">
            <w:pPr>
              <w:pStyle w:val="ListParagraph"/>
              <w:numPr>
                <w:ilvl w:val="0"/>
                <w:numId w:val="61"/>
              </w:numPr>
              <w:ind w:left="141" w:hanging="141"/>
              <w:jc w:val="left"/>
              <w:rPr>
                <w:sz w:val="17"/>
                <w:szCs w:val="17"/>
              </w:rPr>
            </w:pPr>
            <w:r w:rsidRPr="000C002B">
              <w:rPr>
                <w:sz w:val="17"/>
                <w:szCs w:val="17"/>
              </w:rPr>
              <w:t xml:space="preserve">This is a strong token of gender mainstreaming for a project tagged as </w:t>
            </w:r>
            <w:r w:rsidRPr="000C002B">
              <w:rPr>
                <w:b/>
                <w:sz w:val="17"/>
                <w:szCs w:val="17"/>
              </w:rPr>
              <w:t>“G2a” for its gender mark.</w:t>
            </w:r>
            <w:r w:rsidRPr="000C002B">
              <w:rPr>
                <w:sz w:val="17"/>
                <w:szCs w:val="17"/>
              </w:rPr>
              <w:t xml:space="preserve"> </w:t>
            </w:r>
          </w:p>
          <w:p w14:paraId="5AAA26BA" w14:textId="77777777" w:rsidR="00900565" w:rsidRPr="000C002B" w:rsidRDefault="00900565" w:rsidP="00D55341">
            <w:pPr>
              <w:jc w:val="left"/>
              <w:rPr>
                <w:sz w:val="17"/>
                <w:szCs w:val="17"/>
              </w:rPr>
            </w:pPr>
          </w:p>
          <w:p w14:paraId="4C9CA54E" w14:textId="77777777" w:rsidR="00900565" w:rsidRPr="00774739" w:rsidRDefault="00900565" w:rsidP="00D55341">
            <w:pPr>
              <w:jc w:val="left"/>
              <w:rPr>
                <w:sz w:val="17"/>
                <w:szCs w:val="17"/>
              </w:rPr>
            </w:pPr>
            <w:r w:rsidRPr="00774739">
              <w:rPr>
                <w:sz w:val="17"/>
                <w:szCs w:val="17"/>
              </w:rPr>
              <w:t xml:space="preserve">With reference to the checklist in PRODOC </w:t>
            </w:r>
            <w:r w:rsidRPr="00774739">
              <w:rPr>
                <w:sz w:val="17"/>
                <w:szCs w:val="17"/>
                <w:u w:val="single"/>
              </w:rPr>
              <w:fldChar w:fldCharType="begin"/>
            </w:r>
            <w:r w:rsidRPr="00774739">
              <w:rPr>
                <w:sz w:val="17"/>
                <w:szCs w:val="17"/>
                <w:u w:val="single"/>
              </w:rPr>
              <w:instrText xml:space="preserve"> REF _Ref533868664 \h  \* MERGEFORMAT </w:instrText>
            </w:r>
            <w:r w:rsidRPr="00774739">
              <w:rPr>
                <w:sz w:val="17"/>
                <w:szCs w:val="17"/>
                <w:u w:val="single"/>
              </w:rPr>
            </w:r>
            <w:r w:rsidRPr="00774739">
              <w:rPr>
                <w:sz w:val="17"/>
                <w:szCs w:val="17"/>
                <w:u w:val="single"/>
              </w:rPr>
              <w:fldChar w:fldCharType="separate"/>
            </w:r>
            <w:r w:rsidR="001F28FA" w:rsidRPr="00774739">
              <w:rPr>
                <w:sz w:val="17"/>
                <w:szCs w:val="17"/>
                <w:u w:val="single"/>
              </w:rPr>
              <w:t xml:space="preserve">Table </w:t>
            </w:r>
            <w:r w:rsidR="001F28FA" w:rsidRPr="00774739">
              <w:rPr>
                <w:noProof/>
                <w:sz w:val="17"/>
                <w:szCs w:val="17"/>
                <w:u w:val="single"/>
              </w:rPr>
              <w:t>22</w:t>
            </w:r>
            <w:r w:rsidRPr="00774739">
              <w:rPr>
                <w:sz w:val="17"/>
                <w:szCs w:val="17"/>
                <w:u w:val="single"/>
              </w:rPr>
              <w:fldChar w:fldCharType="end"/>
            </w:r>
            <w:r w:rsidR="0077312E" w:rsidRPr="00774739">
              <w:rPr>
                <w:sz w:val="17"/>
                <w:szCs w:val="17"/>
                <w:u w:val="single"/>
              </w:rPr>
              <w:t xml:space="preserve"> </w:t>
            </w:r>
            <w:r w:rsidR="0077312E" w:rsidRPr="00774739">
              <w:rPr>
                <w:sz w:val="17"/>
                <w:szCs w:val="17"/>
              </w:rPr>
              <w:t>(on the entry points for monitoring gender the mainstreaming of aspects during project implementation</w:t>
            </w:r>
            <w:r w:rsidRPr="00774739">
              <w:rPr>
                <w:sz w:val="17"/>
                <w:szCs w:val="17"/>
              </w:rPr>
              <w:t xml:space="preserve">), and in light of the above points, project design can be said to be compliant with the GEF’s 2018 Guidance to Advance Gender Equality and applicable FAO safeguards and policies. </w:t>
            </w:r>
          </w:p>
          <w:p w14:paraId="307E8537" w14:textId="77777777" w:rsidR="00900565" w:rsidRPr="00774739" w:rsidRDefault="00900565" w:rsidP="00D55341">
            <w:pPr>
              <w:jc w:val="left"/>
              <w:rPr>
                <w:sz w:val="17"/>
                <w:szCs w:val="17"/>
              </w:rPr>
            </w:pPr>
          </w:p>
          <w:p w14:paraId="00C96DB2" w14:textId="77777777" w:rsidR="00900565" w:rsidRPr="00774739" w:rsidRDefault="00900565" w:rsidP="00D55341">
            <w:pPr>
              <w:jc w:val="left"/>
              <w:rPr>
                <w:sz w:val="17"/>
                <w:szCs w:val="17"/>
              </w:rPr>
            </w:pPr>
          </w:p>
          <w:p w14:paraId="4A81E98E" w14:textId="77777777" w:rsidR="00900565" w:rsidRPr="00774739" w:rsidRDefault="00900565" w:rsidP="00D55341">
            <w:pPr>
              <w:pStyle w:val="ListParagraph"/>
              <w:numPr>
                <w:ilvl w:val="0"/>
                <w:numId w:val="61"/>
              </w:numPr>
              <w:ind w:left="141" w:hanging="141"/>
              <w:jc w:val="left"/>
              <w:rPr>
                <w:sz w:val="17"/>
                <w:szCs w:val="17"/>
              </w:rPr>
            </w:pPr>
            <w:r w:rsidRPr="00774739">
              <w:rPr>
                <w:b/>
                <w:sz w:val="17"/>
                <w:szCs w:val="17"/>
                <w:u w:val="single"/>
              </w:rPr>
              <w:t>Regarding ethnicity:</w:t>
            </w:r>
            <w:r w:rsidRPr="00774739">
              <w:rPr>
                <w:sz w:val="17"/>
                <w:szCs w:val="17"/>
              </w:rPr>
              <w:t xml:space="preserve"> A thorough and well researched </w:t>
            </w:r>
            <w:hyperlink w:anchor="_3.7)_INDIGENOUS_PEOPLES" w:history="1">
              <w:r w:rsidRPr="00774739">
                <w:rPr>
                  <w:rStyle w:val="Hyperlink"/>
                  <w:sz w:val="17"/>
                  <w:szCs w:val="17"/>
                </w:rPr>
                <w:t>section on Indigenous Peoples (3.7)</w:t>
              </w:r>
            </w:hyperlink>
            <w:r w:rsidRPr="00774739">
              <w:rPr>
                <w:sz w:val="17"/>
                <w:szCs w:val="17"/>
              </w:rPr>
              <w:t xml:space="preserve"> has been prepared in connection with the PPG. Indeed, </w:t>
            </w:r>
            <w:r w:rsidRPr="00774739">
              <w:rPr>
                <w:b/>
                <w:sz w:val="17"/>
                <w:szCs w:val="17"/>
              </w:rPr>
              <w:t>the need for FPIC was dispensed during the PPG</w:t>
            </w:r>
            <w:r w:rsidRPr="00774739">
              <w:rPr>
                <w:sz w:val="17"/>
                <w:szCs w:val="17"/>
              </w:rPr>
              <w:t xml:space="preserve">, given that there is, at the current stage, no </w:t>
            </w:r>
            <w:r w:rsidRPr="00774739">
              <w:rPr>
                <w:sz w:val="17"/>
                <w:szCs w:val="17"/>
              </w:rPr>
              <w:lastRenderedPageBreak/>
              <w:t xml:space="preserve">indications of presence of indigenous peoples in the selected project demo landscapes in Alto Hama and Chongoroi. </w:t>
            </w:r>
          </w:p>
          <w:p w14:paraId="74E9C6A6" w14:textId="77777777" w:rsidR="00900565" w:rsidRPr="00774739" w:rsidRDefault="00900565" w:rsidP="00D55341">
            <w:pPr>
              <w:pStyle w:val="ListParagraph"/>
              <w:numPr>
                <w:ilvl w:val="0"/>
                <w:numId w:val="61"/>
              </w:numPr>
              <w:ind w:left="141" w:hanging="141"/>
              <w:jc w:val="left"/>
              <w:rPr>
                <w:sz w:val="17"/>
                <w:szCs w:val="17"/>
              </w:rPr>
            </w:pPr>
            <w:r w:rsidRPr="00774739">
              <w:rPr>
                <w:sz w:val="17"/>
                <w:szCs w:val="17"/>
              </w:rPr>
              <w:t xml:space="preserve">Site level consultations in these localities confirmed the above, and the consultations were duly recorded </w:t>
            </w:r>
            <w:r w:rsidR="00C759C9" w:rsidRPr="00774739">
              <w:rPr>
                <w:sz w:val="17"/>
                <w:szCs w:val="17"/>
              </w:rPr>
              <w:t xml:space="preserve">in </w:t>
            </w:r>
            <w:r w:rsidRPr="00774739">
              <w:rPr>
                <w:sz w:val="17"/>
                <w:szCs w:val="17"/>
              </w:rPr>
              <w:t>sequential and thorough PPG Reports.</w:t>
            </w:r>
          </w:p>
          <w:p w14:paraId="4776C058" w14:textId="77777777" w:rsidR="00900565" w:rsidRPr="00774739" w:rsidRDefault="00900565" w:rsidP="00D55341">
            <w:pPr>
              <w:pStyle w:val="ListParagraph"/>
              <w:numPr>
                <w:ilvl w:val="0"/>
                <w:numId w:val="61"/>
              </w:numPr>
              <w:ind w:left="141" w:hanging="141"/>
              <w:jc w:val="left"/>
              <w:rPr>
                <w:sz w:val="17"/>
                <w:szCs w:val="17"/>
              </w:rPr>
            </w:pPr>
            <w:r w:rsidRPr="00774739">
              <w:rPr>
                <w:sz w:val="17"/>
                <w:szCs w:val="17"/>
              </w:rPr>
              <w:t xml:space="preserve">With the slight adjustment to the project’s geographic focus, targeting Benguela and Huambo, there are at this stage, minimal risks of the project unintentionally causing </w:t>
            </w:r>
            <w:r w:rsidRPr="00774739">
              <w:rPr>
                <w:i/>
                <w:sz w:val="17"/>
                <w:szCs w:val="17"/>
              </w:rPr>
              <w:t>“adverse effects on indigenous peoples’ rights, lands, natural resources, territories, livelihoods, knowledge, social fabric, traditions, governance systems, and culture or heritage (tangible and intangible)”</w:t>
            </w:r>
            <w:r w:rsidRPr="00774739">
              <w:rPr>
                <w:sz w:val="17"/>
                <w:szCs w:val="17"/>
              </w:rPr>
              <w:t xml:space="preserve"> – as stated in the </w:t>
            </w:r>
            <w:r w:rsidRPr="00774739">
              <w:rPr>
                <w:b/>
                <w:sz w:val="17"/>
                <w:szCs w:val="17"/>
              </w:rPr>
              <w:t>FAO’s Safeguard #ESS 9 on ‘Indigenous Peoples and Cultural Heritage’</w:t>
            </w:r>
            <w:r w:rsidRPr="00774739">
              <w:rPr>
                <w:sz w:val="17"/>
                <w:szCs w:val="17"/>
              </w:rPr>
              <w:t xml:space="preserve">. </w:t>
            </w:r>
          </w:p>
          <w:p w14:paraId="31BDDB7E" w14:textId="77777777" w:rsidR="00900565" w:rsidRPr="00774739" w:rsidRDefault="00900565" w:rsidP="00D55341">
            <w:pPr>
              <w:jc w:val="left"/>
              <w:rPr>
                <w:sz w:val="17"/>
                <w:szCs w:val="17"/>
              </w:rPr>
            </w:pPr>
          </w:p>
          <w:p w14:paraId="5B9A3D59" w14:textId="77777777" w:rsidR="00900565" w:rsidRPr="000C002B" w:rsidRDefault="00900565" w:rsidP="00D55341">
            <w:pPr>
              <w:jc w:val="left"/>
              <w:rPr>
                <w:sz w:val="17"/>
                <w:szCs w:val="17"/>
              </w:rPr>
            </w:pPr>
            <w:r w:rsidRPr="00774739">
              <w:rPr>
                <w:sz w:val="17"/>
                <w:szCs w:val="17"/>
              </w:rPr>
              <w:t>The results from the checklist in PRODOC</w:t>
            </w:r>
            <w:r w:rsidR="00AE1BA1" w:rsidRPr="00774739">
              <w:rPr>
                <w:sz w:val="17"/>
                <w:szCs w:val="17"/>
              </w:rPr>
              <w:t xml:space="preserve"> </w:t>
            </w:r>
            <w:r w:rsidR="00AE1BA1" w:rsidRPr="00774739">
              <w:rPr>
                <w:sz w:val="17"/>
                <w:szCs w:val="17"/>
                <w:u w:val="single"/>
              </w:rPr>
              <w:fldChar w:fldCharType="begin"/>
            </w:r>
            <w:r w:rsidR="00AE1BA1" w:rsidRPr="00774739">
              <w:rPr>
                <w:sz w:val="17"/>
                <w:szCs w:val="17"/>
                <w:u w:val="single"/>
              </w:rPr>
              <w:instrText xml:space="preserve"> REF _Ref530153815 \h  \* MERGEFORMAT </w:instrText>
            </w:r>
            <w:r w:rsidR="00AE1BA1" w:rsidRPr="00774739">
              <w:rPr>
                <w:sz w:val="17"/>
                <w:szCs w:val="17"/>
                <w:u w:val="single"/>
              </w:rPr>
            </w:r>
            <w:r w:rsidR="00AE1BA1" w:rsidRPr="00774739">
              <w:rPr>
                <w:sz w:val="17"/>
                <w:szCs w:val="17"/>
                <w:u w:val="single"/>
              </w:rPr>
              <w:fldChar w:fldCharType="separate"/>
            </w:r>
            <w:r w:rsidR="001F28FA" w:rsidRPr="00774739">
              <w:rPr>
                <w:sz w:val="17"/>
                <w:szCs w:val="17"/>
                <w:u w:val="single"/>
              </w:rPr>
              <w:t xml:space="preserve">Table </w:t>
            </w:r>
            <w:r w:rsidR="001F28FA" w:rsidRPr="00774739">
              <w:rPr>
                <w:noProof/>
                <w:sz w:val="17"/>
                <w:szCs w:val="17"/>
                <w:u w:val="single"/>
              </w:rPr>
              <w:t>23</w:t>
            </w:r>
            <w:r w:rsidR="00AE1BA1" w:rsidRPr="00774739">
              <w:rPr>
                <w:sz w:val="17"/>
                <w:szCs w:val="17"/>
                <w:u w:val="single"/>
              </w:rPr>
              <w:fldChar w:fldCharType="end"/>
            </w:r>
            <w:r w:rsidR="00AE1BA1" w:rsidRPr="00774739">
              <w:rPr>
                <w:sz w:val="17"/>
                <w:szCs w:val="17"/>
              </w:rPr>
              <w:t xml:space="preserve"> </w:t>
            </w:r>
            <w:r w:rsidRPr="00774739">
              <w:rPr>
                <w:sz w:val="17"/>
                <w:szCs w:val="17"/>
              </w:rPr>
              <w:t>(on the screening for FPIC during PPG and project implementation) pointed out to the project being ‘compliant’ with respect to the need for applying</w:t>
            </w:r>
            <w:r w:rsidRPr="000C002B">
              <w:rPr>
                <w:sz w:val="17"/>
                <w:szCs w:val="17"/>
              </w:rPr>
              <w:t xml:space="preserve"> FPIC -- it is currently not applicable. </w:t>
            </w:r>
          </w:p>
          <w:p w14:paraId="47307199" w14:textId="77777777" w:rsidR="00900565" w:rsidRPr="000C002B" w:rsidRDefault="00900565" w:rsidP="00D55341">
            <w:pPr>
              <w:jc w:val="left"/>
              <w:rPr>
                <w:sz w:val="17"/>
                <w:szCs w:val="17"/>
              </w:rPr>
            </w:pPr>
          </w:p>
          <w:p w14:paraId="2882D47F" w14:textId="77777777" w:rsidR="00900565" w:rsidRPr="000C002B" w:rsidRDefault="00900565" w:rsidP="00D55341">
            <w:pPr>
              <w:jc w:val="left"/>
              <w:rPr>
                <w:sz w:val="17"/>
                <w:szCs w:val="17"/>
              </w:rPr>
            </w:pPr>
            <w:r w:rsidRPr="000C002B">
              <w:rPr>
                <w:sz w:val="17"/>
                <w:szCs w:val="17"/>
              </w:rPr>
              <w:t>Residual risks concerning gender and ethnicity are minimal.</w:t>
            </w:r>
          </w:p>
          <w:p w14:paraId="3E1EE4C7" w14:textId="77777777" w:rsidR="00900565" w:rsidRPr="000C002B" w:rsidRDefault="00900565" w:rsidP="00D55341">
            <w:pPr>
              <w:jc w:val="left"/>
              <w:rPr>
                <w:sz w:val="17"/>
                <w:szCs w:val="17"/>
              </w:rPr>
            </w:pPr>
          </w:p>
          <w:p w14:paraId="423B7B90" w14:textId="77777777" w:rsidR="00900565" w:rsidRPr="000C002B" w:rsidRDefault="00900565" w:rsidP="00D55341">
            <w:pPr>
              <w:jc w:val="left"/>
              <w:rPr>
                <w:sz w:val="17"/>
                <w:szCs w:val="17"/>
              </w:rPr>
            </w:pPr>
            <w:r w:rsidRPr="000C002B">
              <w:rPr>
                <w:sz w:val="17"/>
                <w:szCs w:val="17"/>
              </w:rPr>
              <w:t>Else, should there be at least one grievance filed by an indigenous group (or of a women’s group) regarding perceived negative impacts, FAO will work with government to take measures, following the agency's and the GEF's guidance on the matter. Measures may include FAO experts advising the FAOAO Country Office and the project team for commending and conducting a specific impact analysis with focus on indigenous and/or marginalized groups and their plight for territorial and other culturally bound rights vis-a-vis project planning, rolling stakeholder engagement, including gender and special groups, as well as specific socio-environmental risk assessment.</w:t>
            </w:r>
          </w:p>
          <w:p w14:paraId="7F0011E9" w14:textId="77777777" w:rsidR="00900565" w:rsidRPr="000C002B" w:rsidRDefault="00900565" w:rsidP="00D55341">
            <w:pPr>
              <w:jc w:val="left"/>
              <w:rPr>
                <w:sz w:val="17"/>
                <w:szCs w:val="17"/>
              </w:rPr>
            </w:pPr>
          </w:p>
        </w:tc>
        <w:tc>
          <w:tcPr>
            <w:tcW w:w="1521" w:type="dxa"/>
          </w:tcPr>
          <w:p w14:paraId="40BC063D" w14:textId="77777777" w:rsidR="00900565" w:rsidRPr="000C002B" w:rsidRDefault="00900565" w:rsidP="00900565">
            <w:pPr>
              <w:jc w:val="left"/>
              <w:rPr>
                <w:sz w:val="18"/>
                <w:szCs w:val="20"/>
              </w:rPr>
            </w:pPr>
            <w:r w:rsidRPr="000C002B">
              <w:rPr>
                <w:sz w:val="17"/>
                <w:szCs w:val="17"/>
              </w:rPr>
              <w:lastRenderedPageBreak/>
              <w:t>E&amp;S safeguards compliance, as attested by the LTO, concerning the checklist elem</w:t>
            </w:r>
            <w:r w:rsidRPr="000C002B">
              <w:rPr>
                <w:sz w:val="18"/>
                <w:szCs w:val="20"/>
              </w:rPr>
              <w:t xml:space="preserve">ents (see PRODOC </w:t>
            </w:r>
            <w:r w:rsidRPr="000C002B">
              <w:rPr>
                <w:sz w:val="18"/>
                <w:szCs w:val="20"/>
                <w:u w:val="single"/>
              </w:rPr>
              <w:fldChar w:fldCharType="begin"/>
            </w:r>
            <w:r w:rsidRPr="000C002B">
              <w:rPr>
                <w:sz w:val="18"/>
                <w:szCs w:val="20"/>
                <w:u w:val="single"/>
              </w:rPr>
              <w:instrText xml:space="preserve"> REF _Ref533867442 \h  \* MERGEFORMAT </w:instrText>
            </w:r>
            <w:r w:rsidRPr="000C002B">
              <w:rPr>
                <w:sz w:val="18"/>
                <w:szCs w:val="20"/>
                <w:u w:val="single"/>
              </w:rPr>
            </w:r>
            <w:r w:rsidRPr="000C002B">
              <w:rPr>
                <w:sz w:val="18"/>
                <w:szCs w:val="20"/>
                <w:u w:val="single"/>
              </w:rPr>
              <w:fldChar w:fldCharType="separate"/>
            </w:r>
            <w:r w:rsidR="001F28FA" w:rsidRPr="001F28FA">
              <w:rPr>
                <w:sz w:val="18"/>
                <w:szCs w:val="20"/>
                <w:u w:val="single"/>
              </w:rPr>
              <w:t xml:space="preserve">Table </w:t>
            </w:r>
            <w:r w:rsidR="001F28FA" w:rsidRPr="001F28FA">
              <w:rPr>
                <w:noProof/>
                <w:sz w:val="18"/>
                <w:szCs w:val="20"/>
                <w:u w:val="single"/>
              </w:rPr>
              <w:t>26</w:t>
            </w:r>
            <w:r w:rsidRPr="000C002B">
              <w:rPr>
                <w:sz w:val="18"/>
                <w:szCs w:val="20"/>
                <w:u w:val="single"/>
              </w:rPr>
              <w:fldChar w:fldCharType="end"/>
            </w:r>
            <w:r w:rsidRPr="000C002B">
              <w:rPr>
                <w:sz w:val="18"/>
                <w:szCs w:val="20"/>
              </w:rPr>
              <w:t xml:space="preserve"> below)</w:t>
            </w:r>
          </w:p>
        </w:tc>
        <w:tc>
          <w:tcPr>
            <w:tcW w:w="1518" w:type="dxa"/>
          </w:tcPr>
          <w:p w14:paraId="08482FE6" w14:textId="77777777" w:rsidR="00900565" w:rsidRPr="000C002B" w:rsidRDefault="00900565" w:rsidP="00900565">
            <w:pPr>
              <w:jc w:val="left"/>
              <w:rPr>
                <w:sz w:val="17"/>
                <w:szCs w:val="17"/>
              </w:rPr>
            </w:pPr>
            <w:r w:rsidRPr="000C002B">
              <w:rPr>
                <w:sz w:val="17"/>
                <w:szCs w:val="17"/>
              </w:rPr>
              <w:t>Compliant throughout the PPG stage (last updated in Dec 2018 – FAO TO UPDATE AS NEEDED)</w:t>
            </w:r>
          </w:p>
        </w:tc>
      </w:tr>
    </w:tbl>
    <w:p w14:paraId="59489B30" w14:textId="77777777" w:rsidR="00E54D5B" w:rsidRPr="000C002B" w:rsidRDefault="00E54D5B" w:rsidP="00E54D5B"/>
    <w:p w14:paraId="51766225" w14:textId="77777777" w:rsidR="00F76536" w:rsidRPr="000C002B" w:rsidRDefault="00F76536" w:rsidP="00E54D5B"/>
    <w:p w14:paraId="459FF9E3" w14:textId="77777777" w:rsidR="00AE22B5" w:rsidRPr="000C002B" w:rsidRDefault="00AE22B5" w:rsidP="00E54D5B"/>
    <w:p w14:paraId="25424824" w14:textId="77777777" w:rsidR="00B42B2E" w:rsidRPr="000C002B" w:rsidRDefault="00FD5344" w:rsidP="00774E70">
      <w:pPr>
        <w:pStyle w:val="Caption"/>
      </w:pPr>
      <w:bookmarkStart w:id="770" w:name="_Ref533867442"/>
      <w:bookmarkStart w:id="771" w:name="_Toc13561338"/>
      <w:bookmarkStart w:id="772" w:name="_Toc21505292"/>
      <w:bookmarkStart w:id="773" w:name="_Hlk6859859"/>
      <w:r w:rsidRPr="000C002B">
        <w:t xml:space="preserve">Table </w:t>
      </w:r>
      <w:r w:rsidR="0063769B" w:rsidRPr="000C002B">
        <w:rPr>
          <w:noProof/>
        </w:rPr>
        <w:fldChar w:fldCharType="begin"/>
      </w:r>
      <w:r w:rsidR="0063769B" w:rsidRPr="000C002B">
        <w:rPr>
          <w:noProof/>
        </w:rPr>
        <w:instrText xml:space="preserve"> SEQ Table \* ARABIC </w:instrText>
      </w:r>
      <w:r w:rsidR="0063769B" w:rsidRPr="000C002B">
        <w:rPr>
          <w:noProof/>
        </w:rPr>
        <w:fldChar w:fldCharType="separate"/>
      </w:r>
      <w:r w:rsidR="001F28FA">
        <w:rPr>
          <w:noProof/>
        </w:rPr>
        <w:t>26</w:t>
      </w:r>
      <w:r w:rsidR="0063769B" w:rsidRPr="000C002B">
        <w:rPr>
          <w:noProof/>
        </w:rPr>
        <w:fldChar w:fldCharType="end"/>
      </w:r>
      <w:bookmarkEnd w:id="770"/>
      <w:r w:rsidRPr="000C002B">
        <w:t xml:space="preserve">. </w:t>
      </w:r>
      <w:bookmarkStart w:id="774" w:name="_Hlk6363756"/>
      <w:bookmarkStart w:id="775" w:name="_Toc4423705"/>
      <w:r w:rsidR="00B42B2E" w:rsidRPr="000C002B">
        <w:t>Summary results from the Project Environmental and Social (E&amp;S) Screening Checklist</w:t>
      </w:r>
      <w:bookmarkEnd w:id="771"/>
      <w:bookmarkEnd w:id="772"/>
      <w:bookmarkEnd w:id="774"/>
      <w:bookmarkEnd w:id="775"/>
    </w:p>
    <w:tbl>
      <w:tblPr>
        <w:tblW w:w="118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6"/>
        <w:gridCol w:w="2973"/>
      </w:tblGrid>
      <w:tr w:rsidR="003257B9" w:rsidRPr="000C002B" w14:paraId="476D1DE9" w14:textId="77777777" w:rsidTr="00897347">
        <w:trPr>
          <w:tblHeader/>
          <w:jc w:val="center"/>
        </w:trPr>
        <w:tc>
          <w:tcPr>
            <w:tcW w:w="8926" w:type="dxa"/>
            <w:shd w:val="clear" w:color="auto" w:fill="000000" w:themeFill="text1"/>
            <w:vAlign w:val="center"/>
            <w:hideMark/>
          </w:tcPr>
          <w:p w14:paraId="7AD65C46" w14:textId="77777777" w:rsidR="003257B9" w:rsidRPr="000C002B" w:rsidRDefault="003257B9" w:rsidP="00530BDF">
            <w:pPr>
              <w:ind w:firstLineChars="100" w:firstLine="180"/>
              <w:jc w:val="left"/>
              <w:rPr>
                <w:rFonts w:ascii="Calibri" w:hAnsi="Calibri" w:cs="Times New Roman"/>
                <w:b/>
                <w:bCs/>
                <w:color w:val="FFFFFF" w:themeColor="background1"/>
                <w:sz w:val="18"/>
                <w:szCs w:val="20"/>
                <w:lang w:eastAsia="en-US"/>
              </w:rPr>
            </w:pPr>
            <w:r w:rsidRPr="000C002B">
              <w:rPr>
                <w:rFonts w:ascii="Calibri" w:hAnsi="Calibri" w:cs="Times New Roman"/>
                <w:b/>
                <w:bCs/>
                <w:color w:val="FFFFFF" w:themeColor="background1"/>
                <w:sz w:val="18"/>
                <w:szCs w:val="20"/>
                <w:lang w:eastAsia="en-US"/>
              </w:rPr>
              <w:t>Elements of the E&amp;S Checklist</w:t>
            </w:r>
          </w:p>
        </w:tc>
        <w:tc>
          <w:tcPr>
            <w:tcW w:w="2973" w:type="dxa"/>
            <w:shd w:val="clear" w:color="auto" w:fill="000000" w:themeFill="text1"/>
            <w:vAlign w:val="center"/>
            <w:hideMark/>
          </w:tcPr>
          <w:p w14:paraId="0C9EE969" w14:textId="77777777" w:rsidR="003257B9" w:rsidRPr="000C002B" w:rsidRDefault="003257B9" w:rsidP="00530BDF">
            <w:pPr>
              <w:ind w:firstLineChars="100" w:firstLine="180"/>
              <w:jc w:val="left"/>
              <w:rPr>
                <w:rFonts w:ascii="Calibri" w:hAnsi="Calibri" w:cs="Times New Roman"/>
                <w:b/>
                <w:bCs/>
                <w:color w:val="FFFFFF" w:themeColor="background1"/>
                <w:sz w:val="18"/>
                <w:szCs w:val="20"/>
                <w:lang w:eastAsia="en-US"/>
              </w:rPr>
            </w:pPr>
            <w:r w:rsidRPr="000C002B">
              <w:rPr>
                <w:rFonts w:ascii="Calibri" w:hAnsi="Calibri" w:cs="Times New Roman"/>
                <w:b/>
                <w:bCs/>
                <w:color w:val="FFFFFF" w:themeColor="background1"/>
                <w:sz w:val="18"/>
                <w:szCs w:val="20"/>
                <w:lang w:eastAsia="en-US"/>
              </w:rPr>
              <w:t>Status of scoring</w:t>
            </w:r>
          </w:p>
        </w:tc>
      </w:tr>
      <w:tr w:rsidR="003257B9" w:rsidRPr="000C002B" w14:paraId="7F6EB3D8" w14:textId="77777777" w:rsidTr="00EC41C0">
        <w:trPr>
          <w:jc w:val="center"/>
        </w:trPr>
        <w:tc>
          <w:tcPr>
            <w:tcW w:w="8926" w:type="dxa"/>
            <w:shd w:val="clear" w:color="auto" w:fill="BFECED" w:themeFill="accent2" w:themeFillTint="66"/>
            <w:vAlign w:val="center"/>
            <w:hideMark/>
          </w:tcPr>
          <w:p w14:paraId="40215966" w14:textId="77777777" w:rsidR="00AE22B5" w:rsidRPr="000C002B" w:rsidRDefault="00AE22B5" w:rsidP="00AE22B5">
            <w:pPr>
              <w:ind w:firstLineChars="100" w:firstLine="180"/>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I.   FAO VISION/STRATEGIC OBJECTIVES</w:t>
            </w:r>
          </w:p>
        </w:tc>
        <w:tc>
          <w:tcPr>
            <w:tcW w:w="2973" w:type="dxa"/>
            <w:shd w:val="clear" w:color="auto" w:fill="F2F2F2" w:themeFill="background1" w:themeFillShade="F2"/>
            <w:vAlign w:val="center"/>
            <w:hideMark/>
          </w:tcPr>
          <w:p w14:paraId="5A6F6B28"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Compliant</w:t>
            </w:r>
          </w:p>
        </w:tc>
      </w:tr>
      <w:tr w:rsidR="003257B9" w:rsidRPr="000C002B" w14:paraId="4EE62ECC" w14:textId="77777777" w:rsidTr="00EC41C0">
        <w:trPr>
          <w:jc w:val="center"/>
        </w:trPr>
        <w:tc>
          <w:tcPr>
            <w:tcW w:w="8926" w:type="dxa"/>
            <w:shd w:val="clear" w:color="auto" w:fill="BFECED" w:themeFill="accent2" w:themeFillTint="66"/>
            <w:vAlign w:val="center"/>
            <w:hideMark/>
          </w:tcPr>
          <w:p w14:paraId="54F66F43" w14:textId="77777777" w:rsidR="00AE22B5" w:rsidRPr="000C002B" w:rsidRDefault="00AE22B5" w:rsidP="00AE22B5">
            <w:pPr>
              <w:ind w:firstLineChars="100" w:firstLine="180"/>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II. FAO KEY PRINCIPLES FOR SUSTAINABILITY IN FOOD AND AGRICULTURE</w:t>
            </w:r>
          </w:p>
        </w:tc>
        <w:tc>
          <w:tcPr>
            <w:tcW w:w="2973" w:type="dxa"/>
            <w:shd w:val="clear" w:color="auto" w:fill="F2F2F2" w:themeFill="background1" w:themeFillShade="F2"/>
            <w:vAlign w:val="center"/>
            <w:hideMark/>
          </w:tcPr>
          <w:p w14:paraId="0D1738AE"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Co</w:t>
            </w:r>
            <w:r w:rsidR="00AE22B5" w:rsidRPr="000C002B">
              <w:rPr>
                <w:rFonts w:ascii="Calibri" w:hAnsi="Calibri" w:cs="Times New Roman"/>
                <w:bCs/>
                <w:color w:val="000000"/>
                <w:sz w:val="18"/>
                <w:szCs w:val="20"/>
                <w:lang w:eastAsia="en-US"/>
              </w:rPr>
              <w:t>mpliant</w:t>
            </w:r>
          </w:p>
        </w:tc>
      </w:tr>
      <w:tr w:rsidR="003257B9" w:rsidRPr="000C002B" w14:paraId="78CCB0A1" w14:textId="77777777" w:rsidTr="00EC41C0">
        <w:trPr>
          <w:jc w:val="center"/>
        </w:trPr>
        <w:tc>
          <w:tcPr>
            <w:tcW w:w="8926" w:type="dxa"/>
            <w:shd w:val="clear" w:color="auto" w:fill="BFECED" w:themeFill="accent2" w:themeFillTint="66"/>
            <w:vAlign w:val="center"/>
            <w:hideMark/>
          </w:tcPr>
          <w:p w14:paraId="6F9E1BCD" w14:textId="77777777" w:rsidR="00AE22B5" w:rsidRPr="000C002B" w:rsidRDefault="00AE22B5"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1 NATURAL RESOURCES MANAGEMENT</w:t>
            </w:r>
          </w:p>
        </w:tc>
        <w:tc>
          <w:tcPr>
            <w:tcW w:w="2973" w:type="dxa"/>
            <w:shd w:val="clear" w:color="auto" w:fill="F2F2F2" w:themeFill="background1" w:themeFillShade="F2"/>
            <w:vAlign w:val="center"/>
            <w:hideMark/>
          </w:tcPr>
          <w:p w14:paraId="1F9D838E"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discernable ri</w:t>
            </w:r>
            <w:r w:rsidR="00AE22B5" w:rsidRPr="000C002B">
              <w:rPr>
                <w:rFonts w:ascii="Calibri" w:hAnsi="Calibri" w:cs="Times New Roman"/>
                <w:bCs/>
                <w:color w:val="000000"/>
                <w:sz w:val="18"/>
                <w:szCs w:val="20"/>
                <w:lang w:eastAsia="en-US"/>
              </w:rPr>
              <w:t>sk</w:t>
            </w:r>
            <w:r w:rsidRPr="000C002B">
              <w:rPr>
                <w:rFonts w:ascii="Calibri" w:hAnsi="Calibri" w:cs="Times New Roman"/>
                <w:bCs/>
                <w:color w:val="000000"/>
                <w:sz w:val="18"/>
                <w:szCs w:val="20"/>
                <w:lang w:eastAsia="en-US"/>
              </w:rPr>
              <w:t xml:space="preserve"> identified</w:t>
            </w:r>
          </w:p>
        </w:tc>
      </w:tr>
      <w:tr w:rsidR="00EC41C0" w:rsidRPr="000C002B" w14:paraId="691E2861" w14:textId="77777777" w:rsidTr="00EC41C0">
        <w:trPr>
          <w:jc w:val="center"/>
        </w:trPr>
        <w:tc>
          <w:tcPr>
            <w:tcW w:w="8926" w:type="dxa"/>
            <w:shd w:val="clear" w:color="auto" w:fill="BFECED" w:themeFill="accent2" w:themeFillTint="66"/>
            <w:vAlign w:val="center"/>
            <w:hideMark/>
          </w:tcPr>
          <w:p w14:paraId="5FA10CB8" w14:textId="77777777" w:rsidR="00EC41C0" w:rsidRPr="000C002B" w:rsidRDefault="00EC41C0"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2 BIODIVERSITY, ECOSYSTEMS AND NATURAL HABITATS</w:t>
            </w:r>
          </w:p>
        </w:tc>
        <w:tc>
          <w:tcPr>
            <w:tcW w:w="2973" w:type="dxa"/>
            <w:shd w:val="clear" w:color="auto" w:fill="F2F2F2" w:themeFill="background1" w:themeFillShade="F2"/>
            <w:vAlign w:val="center"/>
            <w:hideMark/>
          </w:tcPr>
          <w:p w14:paraId="4071CEFA" w14:textId="77777777" w:rsidR="00EC41C0" w:rsidRPr="000C002B" w:rsidRDefault="00EC41C0" w:rsidP="00EC41C0">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discernable risk identified</w:t>
            </w:r>
          </w:p>
        </w:tc>
      </w:tr>
      <w:tr w:rsidR="003257B9" w:rsidRPr="000C002B" w14:paraId="071E3991" w14:textId="77777777" w:rsidTr="00EC41C0">
        <w:trPr>
          <w:jc w:val="center"/>
        </w:trPr>
        <w:tc>
          <w:tcPr>
            <w:tcW w:w="8926" w:type="dxa"/>
            <w:shd w:val="clear" w:color="auto" w:fill="BFECED" w:themeFill="accent2" w:themeFillTint="66"/>
            <w:vAlign w:val="center"/>
            <w:hideMark/>
          </w:tcPr>
          <w:p w14:paraId="45001018" w14:textId="77777777" w:rsidR="00AE22B5" w:rsidRPr="000C002B" w:rsidRDefault="00AE22B5"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3 PLANT GENETIC RESOURCES FOR FOOD AND AGRICULTURE</w:t>
            </w:r>
          </w:p>
        </w:tc>
        <w:tc>
          <w:tcPr>
            <w:tcW w:w="2973" w:type="dxa"/>
            <w:shd w:val="clear" w:color="auto" w:fill="F2F2F2" w:themeFill="background1" w:themeFillShade="F2"/>
            <w:vAlign w:val="center"/>
            <w:hideMark/>
          </w:tcPr>
          <w:p w14:paraId="2E76300D"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 xml:space="preserve">No </w:t>
            </w:r>
            <w:r w:rsidR="003257B9" w:rsidRPr="000C002B">
              <w:rPr>
                <w:rFonts w:ascii="Calibri" w:hAnsi="Calibri" w:cs="Times New Roman"/>
                <w:bCs/>
                <w:color w:val="000000"/>
                <w:sz w:val="18"/>
                <w:szCs w:val="20"/>
                <w:lang w:eastAsia="en-US"/>
              </w:rPr>
              <w:t>applicable</w:t>
            </w:r>
            <w:r w:rsidR="00AE22B5" w:rsidRPr="000C002B">
              <w:rPr>
                <w:rFonts w:ascii="Calibri" w:hAnsi="Calibri" w:cs="Times New Roman"/>
                <w:bCs/>
                <w:color w:val="000000"/>
                <w:sz w:val="18"/>
                <w:szCs w:val="20"/>
                <w:lang w:eastAsia="en-US"/>
              </w:rPr>
              <w:t xml:space="preserve"> risk</w:t>
            </w:r>
          </w:p>
        </w:tc>
      </w:tr>
      <w:tr w:rsidR="00EC41C0" w:rsidRPr="000C002B" w14:paraId="3FD8624D" w14:textId="77777777" w:rsidTr="00EC41C0">
        <w:trPr>
          <w:jc w:val="center"/>
        </w:trPr>
        <w:tc>
          <w:tcPr>
            <w:tcW w:w="8926" w:type="dxa"/>
            <w:shd w:val="clear" w:color="auto" w:fill="BFECED" w:themeFill="accent2" w:themeFillTint="66"/>
            <w:vAlign w:val="center"/>
            <w:hideMark/>
          </w:tcPr>
          <w:p w14:paraId="2D933729" w14:textId="77777777" w:rsidR="00EC41C0" w:rsidRPr="000C002B" w:rsidRDefault="00EC41C0"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4 ANIMAL - LIVESTOCK AND AQUATIC- GENETIC RESOURCES FOR FOOD AND AGRICULTURE</w:t>
            </w:r>
          </w:p>
        </w:tc>
        <w:tc>
          <w:tcPr>
            <w:tcW w:w="2973" w:type="dxa"/>
            <w:shd w:val="clear" w:color="auto" w:fill="F2F2F2" w:themeFill="background1" w:themeFillShade="F2"/>
            <w:vAlign w:val="center"/>
            <w:hideMark/>
          </w:tcPr>
          <w:p w14:paraId="03B7DE50" w14:textId="77777777" w:rsidR="00EC41C0" w:rsidRPr="000C002B" w:rsidRDefault="00EC41C0" w:rsidP="00EC41C0">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discernable risk identified</w:t>
            </w:r>
          </w:p>
        </w:tc>
      </w:tr>
      <w:tr w:rsidR="003257B9" w:rsidRPr="000C002B" w14:paraId="6A8DEC47" w14:textId="77777777" w:rsidTr="00EC41C0">
        <w:trPr>
          <w:jc w:val="center"/>
        </w:trPr>
        <w:tc>
          <w:tcPr>
            <w:tcW w:w="8926" w:type="dxa"/>
            <w:shd w:val="clear" w:color="auto" w:fill="BFECED" w:themeFill="accent2" w:themeFillTint="66"/>
            <w:vAlign w:val="center"/>
            <w:hideMark/>
          </w:tcPr>
          <w:p w14:paraId="6B400980" w14:textId="77777777" w:rsidR="003257B9" w:rsidRPr="000C002B" w:rsidRDefault="003257B9"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5 PEST AND PESTICIDES MANAGEMENT</w:t>
            </w:r>
          </w:p>
        </w:tc>
        <w:tc>
          <w:tcPr>
            <w:tcW w:w="2973" w:type="dxa"/>
            <w:shd w:val="clear" w:color="auto" w:fill="F2F2F2" w:themeFill="background1" w:themeFillShade="F2"/>
            <w:vAlign w:val="center"/>
            <w:hideMark/>
          </w:tcPr>
          <w:p w14:paraId="12B95210" w14:textId="77777777" w:rsidR="003257B9" w:rsidRPr="000C002B" w:rsidRDefault="00EC41C0" w:rsidP="003257B9">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applicable risk</w:t>
            </w:r>
          </w:p>
        </w:tc>
      </w:tr>
      <w:tr w:rsidR="003257B9" w:rsidRPr="000C002B" w14:paraId="1E481461" w14:textId="77777777" w:rsidTr="00EC41C0">
        <w:trPr>
          <w:jc w:val="center"/>
        </w:trPr>
        <w:tc>
          <w:tcPr>
            <w:tcW w:w="8926" w:type="dxa"/>
            <w:shd w:val="clear" w:color="auto" w:fill="BFECED" w:themeFill="accent2" w:themeFillTint="66"/>
            <w:vAlign w:val="center"/>
            <w:hideMark/>
          </w:tcPr>
          <w:p w14:paraId="61AE5009" w14:textId="77777777" w:rsidR="003257B9" w:rsidRPr="000C002B" w:rsidRDefault="003257B9"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6 INVOLUNTARY RESETTLEMENT AND DISPLACEMENT</w:t>
            </w:r>
          </w:p>
        </w:tc>
        <w:tc>
          <w:tcPr>
            <w:tcW w:w="2973" w:type="dxa"/>
            <w:shd w:val="clear" w:color="auto" w:fill="F2F2F2" w:themeFill="background1" w:themeFillShade="F2"/>
            <w:vAlign w:val="center"/>
            <w:hideMark/>
          </w:tcPr>
          <w:p w14:paraId="774146DA" w14:textId="77777777" w:rsidR="003257B9" w:rsidRPr="000C002B" w:rsidRDefault="00EC41C0" w:rsidP="003257B9">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applicable risk</w:t>
            </w:r>
          </w:p>
        </w:tc>
      </w:tr>
      <w:tr w:rsidR="003257B9" w:rsidRPr="000C002B" w14:paraId="1B866D02" w14:textId="77777777" w:rsidTr="00EC41C0">
        <w:trPr>
          <w:jc w:val="center"/>
        </w:trPr>
        <w:tc>
          <w:tcPr>
            <w:tcW w:w="8926" w:type="dxa"/>
            <w:shd w:val="clear" w:color="auto" w:fill="BFECED" w:themeFill="accent2" w:themeFillTint="66"/>
            <w:vAlign w:val="center"/>
            <w:hideMark/>
          </w:tcPr>
          <w:p w14:paraId="4E429864" w14:textId="77777777" w:rsidR="003257B9" w:rsidRPr="000C002B" w:rsidRDefault="003257B9"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7 DECENT WORK</w:t>
            </w:r>
          </w:p>
        </w:tc>
        <w:tc>
          <w:tcPr>
            <w:tcW w:w="2973" w:type="dxa"/>
            <w:shd w:val="clear" w:color="auto" w:fill="F2F2F2" w:themeFill="background1" w:themeFillShade="F2"/>
            <w:vAlign w:val="center"/>
            <w:hideMark/>
          </w:tcPr>
          <w:p w14:paraId="6BDD1548" w14:textId="77777777" w:rsidR="003257B9" w:rsidRPr="000C002B" w:rsidRDefault="00EC41C0" w:rsidP="003257B9">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applicable risk</w:t>
            </w:r>
          </w:p>
        </w:tc>
      </w:tr>
      <w:tr w:rsidR="003257B9" w:rsidRPr="000C002B" w14:paraId="675682BF" w14:textId="77777777" w:rsidTr="00EC41C0">
        <w:trPr>
          <w:jc w:val="center"/>
        </w:trPr>
        <w:tc>
          <w:tcPr>
            <w:tcW w:w="8926" w:type="dxa"/>
            <w:shd w:val="clear" w:color="auto" w:fill="BFECED" w:themeFill="accent2" w:themeFillTint="66"/>
            <w:vAlign w:val="center"/>
            <w:hideMark/>
          </w:tcPr>
          <w:p w14:paraId="0F10B754" w14:textId="77777777" w:rsidR="00AE22B5" w:rsidRPr="000C002B" w:rsidRDefault="00AE22B5"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8 GENDER EQUALITY</w:t>
            </w:r>
          </w:p>
        </w:tc>
        <w:tc>
          <w:tcPr>
            <w:tcW w:w="2973" w:type="dxa"/>
            <w:shd w:val="clear" w:color="auto" w:fill="F2F2F2" w:themeFill="background1" w:themeFillShade="F2"/>
            <w:vAlign w:val="center"/>
            <w:hideMark/>
          </w:tcPr>
          <w:p w14:paraId="0F55BD94"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Compliant</w:t>
            </w:r>
          </w:p>
        </w:tc>
      </w:tr>
      <w:tr w:rsidR="003257B9" w:rsidRPr="000C002B" w14:paraId="06290A9D" w14:textId="77777777" w:rsidTr="00EC41C0">
        <w:trPr>
          <w:jc w:val="center"/>
        </w:trPr>
        <w:tc>
          <w:tcPr>
            <w:tcW w:w="8926" w:type="dxa"/>
            <w:shd w:val="clear" w:color="auto" w:fill="BFECED" w:themeFill="accent2" w:themeFillTint="66"/>
            <w:vAlign w:val="center"/>
            <w:hideMark/>
          </w:tcPr>
          <w:p w14:paraId="7CE2CB20" w14:textId="77777777" w:rsidR="00AE22B5" w:rsidRPr="000C002B" w:rsidRDefault="00AE22B5"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9 INDIGENOUS PEOPLES AND CULTURAL HERITAGE</w:t>
            </w:r>
          </w:p>
        </w:tc>
        <w:tc>
          <w:tcPr>
            <w:tcW w:w="2973" w:type="dxa"/>
            <w:shd w:val="clear" w:color="auto" w:fill="F2F2F2" w:themeFill="background1" w:themeFillShade="F2"/>
            <w:vAlign w:val="center"/>
            <w:hideMark/>
          </w:tcPr>
          <w:p w14:paraId="2397807D"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Compliant</w:t>
            </w:r>
          </w:p>
        </w:tc>
      </w:tr>
      <w:bookmarkEnd w:id="773"/>
    </w:tbl>
    <w:p w14:paraId="6F88DC49" w14:textId="77777777" w:rsidR="00AE22B5" w:rsidRDefault="00AE22B5" w:rsidP="00E54D5B"/>
    <w:p w14:paraId="7077BFA6" w14:textId="77777777" w:rsidR="008F1C46" w:rsidRDefault="008F1C46" w:rsidP="00E54D5B"/>
    <w:p w14:paraId="3D002922" w14:textId="77777777" w:rsidR="008F1C46" w:rsidRDefault="008F1C46" w:rsidP="00E54D5B"/>
    <w:p w14:paraId="4A36D17F" w14:textId="77777777" w:rsidR="00ED59B7" w:rsidRDefault="00ED59B7" w:rsidP="00E54D5B"/>
    <w:p w14:paraId="340FCE4D" w14:textId="0A3E4C3A" w:rsidR="00ED59B7" w:rsidRPr="000C002B" w:rsidRDefault="00EB33C5" w:rsidP="00E54D5B">
      <w:pPr>
        <w:sectPr w:rsidR="00ED59B7" w:rsidRPr="000C002B" w:rsidSect="00625F06">
          <w:headerReference w:type="even" r:id="rId58"/>
          <w:headerReference w:type="default" r:id="rId59"/>
          <w:headerReference w:type="first" r:id="rId60"/>
          <w:pgSz w:w="15840" w:h="12240" w:orient="landscape" w:code="1"/>
          <w:pgMar w:top="1418" w:right="1418" w:bottom="1418" w:left="1134" w:header="709" w:footer="709" w:gutter="0"/>
          <w:cols w:space="708"/>
          <w:docGrid w:linePitch="360"/>
        </w:sectPr>
      </w:pPr>
      <w:r>
        <w:object w:dxaOrig="1596" w:dyaOrig="1033" w14:anchorId="26402CA5">
          <v:shape id="_x0000_i1026" type="#_x0000_t75" style="width:80.25pt;height:51pt" o:ole="">
            <v:imagedata r:id="rId61" o:title=""/>
          </v:shape>
          <o:OLEObject Type="Embed" ProgID="AcroExch.Document.DC" ShapeID="_x0000_i1026" DrawAspect="Icon" ObjectID="_1635078847" r:id="rId62"/>
        </w:object>
      </w:r>
    </w:p>
    <w:p w14:paraId="5D6A3FA8" w14:textId="1D248E25" w:rsidR="00E54D5B" w:rsidRPr="00ED2CC2" w:rsidRDefault="00E54D5B" w:rsidP="00E54D5B">
      <w:pPr>
        <w:pStyle w:val="Heading2"/>
        <w:rPr>
          <w:highlight w:val="yellow"/>
        </w:rPr>
      </w:pPr>
      <w:bookmarkStart w:id="776" w:name="_Toc526767900"/>
      <w:bookmarkStart w:id="777" w:name="_Toc529831821"/>
      <w:bookmarkStart w:id="778" w:name="_Toc21505259"/>
      <w:bookmarkStart w:id="779" w:name="_Toc24400147"/>
      <w:r w:rsidRPr="00ED2CC2">
        <w:rPr>
          <w:highlight w:val="yellow"/>
        </w:rPr>
        <w:lastRenderedPageBreak/>
        <w:t>Appendix VI) Terms of Reference</w:t>
      </w:r>
      <w:bookmarkEnd w:id="776"/>
      <w:bookmarkEnd w:id="777"/>
      <w:bookmarkEnd w:id="778"/>
      <w:bookmarkEnd w:id="779"/>
      <w:r w:rsidR="00ED2CC2" w:rsidRPr="00ED2CC2">
        <w:rPr>
          <w:highlight w:val="yellow"/>
        </w:rPr>
        <w:t xml:space="preserve"> </w:t>
      </w:r>
    </w:p>
    <w:p w14:paraId="5018E825" w14:textId="77777777" w:rsidR="00F61E12" w:rsidRPr="000C002B" w:rsidRDefault="00E92EEC" w:rsidP="00F61E12">
      <w:pPr>
        <w:pStyle w:val="Heading3"/>
      </w:pPr>
      <w:bookmarkStart w:id="780" w:name="_Toc21505260"/>
      <w:bookmarkStart w:id="781" w:name="_Toc24400148"/>
      <w:r w:rsidRPr="00996A83">
        <w:rPr>
          <w:highlight w:val="yellow"/>
        </w:rPr>
        <w:t xml:space="preserve">TORs for </w:t>
      </w:r>
      <w:r w:rsidR="00F61E12" w:rsidRPr="00996A83">
        <w:rPr>
          <w:highlight w:val="yellow"/>
        </w:rPr>
        <w:t>PMU – Core Project Team</w:t>
      </w:r>
      <w:bookmarkEnd w:id="780"/>
      <w:bookmarkEnd w:id="781"/>
    </w:p>
    <w:p w14:paraId="668EC4A8" w14:textId="72A3AE84" w:rsidR="000326DD" w:rsidRDefault="000326DD" w:rsidP="000326DD"/>
    <w:p w14:paraId="0C6B0115" w14:textId="77777777" w:rsidR="00ED2CC2" w:rsidRPr="000C002B" w:rsidRDefault="00ED2CC2" w:rsidP="000326DD"/>
    <w:p w14:paraId="0E1B4C7B" w14:textId="77777777" w:rsidR="00042CE7" w:rsidRPr="00774739" w:rsidRDefault="00DF1BE1" w:rsidP="001E3406">
      <w:pPr>
        <w:ind w:left="2694" w:hanging="2694"/>
      </w:pPr>
      <w:hyperlink w:anchor="_[1]_TOR_for" w:history="1">
        <w:r w:rsidR="00042CE7" w:rsidRPr="000C002B">
          <w:rPr>
            <w:rStyle w:val="Hyperlink"/>
          </w:rPr>
          <w:t>PMU - Project Team [1]</w:t>
        </w:r>
      </w:hyperlink>
      <w:r w:rsidR="00042CE7" w:rsidRPr="000C002B">
        <w:t>:</w:t>
      </w:r>
      <w:r w:rsidR="00042CE7" w:rsidRPr="000C002B">
        <w:tab/>
        <w:t xml:space="preserve">Project </w:t>
      </w:r>
      <w:r w:rsidR="00042CE7" w:rsidRPr="00774739">
        <w:t xml:space="preserve">Coordinator / National expert in SLM, Land-Use Management and Spatial Planning expert. </w:t>
      </w:r>
    </w:p>
    <w:p w14:paraId="4851D04B" w14:textId="77777777" w:rsidR="00042CE7" w:rsidRPr="00774739" w:rsidRDefault="00DF1BE1" w:rsidP="001E3406">
      <w:pPr>
        <w:ind w:left="2694" w:hanging="2694"/>
      </w:pPr>
      <w:hyperlink w:anchor="_[2]_TOR_for" w:history="1">
        <w:r w:rsidR="00042CE7" w:rsidRPr="00774739">
          <w:rPr>
            <w:rStyle w:val="Hyperlink"/>
          </w:rPr>
          <w:t>PMU - Project Team [2]</w:t>
        </w:r>
      </w:hyperlink>
      <w:r w:rsidR="00042CE7" w:rsidRPr="00774739">
        <w:t>:</w:t>
      </w:r>
      <w:r w:rsidR="00042CE7" w:rsidRPr="00774739">
        <w:tab/>
      </w:r>
      <w:r w:rsidR="006E5FD0" w:rsidRPr="00774739">
        <w:t>CTA International GIS and AEZ expert. International GIS expert with experience in FAO AEZ methodology over a 3.5-year period.</w:t>
      </w:r>
    </w:p>
    <w:p w14:paraId="05B09D46" w14:textId="77777777" w:rsidR="00042CE7" w:rsidRPr="00774739" w:rsidRDefault="00DF1BE1" w:rsidP="001E3406">
      <w:pPr>
        <w:ind w:left="2694" w:hanging="2694"/>
      </w:pPr>
      <w:hyperlink w:anchor="_[3]_TOR_for" w:history="1">
        <w:r w:rsidR="00042CE7" w:rsidRPr="00774739">
          <w:rPr>
            <w:rStyle w:val="Hyperlink"/>
          </w:rPr>
          <w:t>PMU - Project Team [3]</w:t>
        </w:r>
      </w:hyperlink>
      <w:r w:rsidR="00042CE7" w:rsidRPr="00774739">
        <w:t>:</w:t>
      </w:r>
      <w:r w:rsidR="00042CE7" w:rsidRPr="00774739">
        <w:tab/>
        <w:t>International Agro-Economy expert with good knowledge of SLM</w:t>
      </w:r>
      <w:r w:rsidR="00A76A76" w:rsidRPr="00774739">
        <w:t xml:space="preserve"> finance</w:t>
      </w:r>
      <w:r w:rsidR="00042CE7" w:rsidRPr="00774739">
        <w:t xml:space="preserve"> 24 months over 4 years: Focus on the economics and finance of land degradation and ecosystem restoration. </w:t>
      </w:r>
    </w:p>
    <w:p w14:paraId="638E399B" w14:textId="77777777" w:rsidR="00042CE7" w:rsidRPr="00774739" w:rsidRDefault="00DF1BE1" w:rsidP="001E3406">
      <w:pPr>
        <w:ind w:left="2694" w:hanging="2694"/>
      </w:pPr>
      <w:hyperlink w:anchor="_[4]_TOR_for" w:history="1">
        <w:r w:rsidR="00042CE7" w:rsidRPr="00774739">
          <w:rPr>
            <w:rStyle w:val="Hyperlink"/>
          </w:rPr>
          <w:t>PMU - Project Team [4]</w:t>
        </w:r>
      </w:hyperlink>
      <w:r w:rsidR="00042CE7" w:rsidRPr="00774739">
        <w:t>:</w:t>
      </w:r>
      <w:r w:rsidR="00042CE7" w:rsidRPr="00774739">
        <w:tab/>
        <w:t xml:space="preserve">National GIS and AEZ expert </w:t>
      </w:r>
    </w:p>
    <w:p w14:paraId="6244CB78" w14:textId="77777777" w:rsidR="00CE2685" w:rsidRPr="000C002B" w:rsidRDefault="00DF1BE1" w:rsidP="001E3406">
      <w:pPr>
        <w:ind w:left="2694" w:hanging="2694"/>
      </w:pPr>
      <w:hyperlink w:anchor="_[4]_TOR_for" w:history="1">
        <w:r w:rsidR="00042CE7" w:rsidRPr="00774739">
          <w:rPr>
            <w:rStyle w:val="Hyperlink"/>
          </w:rPr>
          <w:t>PMU - Project Team [5]</w:t>
        </w:r>
      </w:hyperlink>
      <w:r w:rsidR="00042CE7" w:rsidRPr="00774739">
        <w:t xml:space="preserve">: </w:t>
      </w:r>
      <w:r w:rsidR="00042CE7" w:rsidRPr="00774739">
        <w:tab/>
      </w:r>
      <w:r w:rsidR="00843D9E" w:rsidRPr="00774739">
        <w:t>International ITC Program Analyst (part-time)</w:t>
      </w:r>
    </w:p>
    <w:p w14:paraId="043EA479" w14:textId="77777777" w:rsidR="00042CE7" w:rsidRPr="000C002B" w:rsidRDefault="00DF1BE1" w:rsidP="001E3406">
      <w:pPr>
        <w:ind w:left="2694" w:hanging="2694"/>
      </w:pPr>
      <w:hyperlink w:anchor="_[5]_TOR_for" w:history="1">
        <w:r w:rsidR="00042CE7" w:rsidRPr="000C002B">
          <w:rPr>
            <w:rStyle w:val="Hyperlink"/>
          </w:rPr>
          <w:t>PMU - Project Team [6]</w:t>
        </w:r>
      </w:hyperlink>
      <w:r w:rsidR="00042CE7" w:rsidRPr="000C002B">
        <w:t>:</w:t>
      </w:r>
      <w:r w:rsidR="00042CE7" w:rsidRPr="000C002B">
        <w:tab/>
        <w:t>Senior Consultant: National expert in GreeNTD (or similar participatory methodologies) who is familiar with Angolan territorial and land-use governance. Field services at approx. 6 months</w:t>
      </w:r>
    </w:p>
    <w:p w14:paraId="72385C51" w14:textId="54FA7B89" w:rsidR="00E54D5B" w:rsidRDefault="00DF1BE1" w:rsidP="001E3406">
      <w:pPr>
        <w:ind w:left="2694" w:hanging="2694"/>
      </w:pPr>
      <w:hyperlink w:anchor="_[7]_TOR_for" w:history="1">
        <w:r w:rsidR="00042CE7" w:rsidRPr="001E30D7">
          <w:rPr>
            <w:rStyle w:val="Hyperlink"/>
            <w:highlight w:val="yellow"/>
          </w:rPr>
          <w:t>PMU - Project Team [7]</w:t>
        </w:r>
      </w:hyperlink>
      <w:r w:rsidR="00042CE7" w:rsidRPr="001E30D7">
        <w:rPr>
          <w:highlight w:val="yellow"/>
        </w:rPr>
        <w:t>:</w:t>
      </w:r>
      <w:r w:rsidR="00042CE7" w:rsidRPr="001E30D7">
        <w:rPr>
          <w:highlight w:val="yellow"/>
        </w:rPr>
        <w:tab/>
      </w:r>
      <w:r w:rsidR="00627E4F" w:rsidRPr="000122B6">
        <w:rPr>
          <w:highlight w:val="yellow"/>
        </w:rPr>
        <w:t xml:space="preserve">(a) Finance &amp; administration officer and (b) Procurement Officer. Standard FAO TORs apply. </w:t>
      </w:r>
      <w:del w:id="782" w:author="Boerstler, Fritjof (CBC)" w:date="2019-11-12T09:12:00Z">
        <w:r w:rsidR="00042CE7" w:rsidRPr="001E30D7" w:rsidDel="006C72A3">
          <w:rPr>
            <w:highlight w:val="yellow"/>
          </w:rPr>
          <w:delText xml:space="preserve">National Budget and Operations Officer </w:delText>
        </w:r>
        <w:r w:rsidR="00E278FB" w:rsidRPr="001E30D7" w:rsidDel="006C72A3">
          <w:rPr>
            <w:highlight w:val="yellow"/>
          </w:rPr>
          <w:delText xml:space="preserve">and Procurement Officer </w:delText>
        </w:r>
        <w:r w:rsidR="00042CE7" w:rsidRPr="001E30D7" w:rsidDel="006C72A3">
          <w:rPr>
            <w:highlight w:val="yellow"/>
          </w:rPr>
          <w:delText>(part-time at 50%)</w:delText>
        </w:r>
        <w:r w:rsidR="00530517" w:rsidRPr="001E30D7" w:rsidDel="006C72A3">
          <w:rPr>
            <w:highlight w:val="yellow"/>
          </w:rPr>
          <w:delText>. Note: in view of technical coverage and geographic locations, two positions with corresponding profiles are envisaged</w:delText>
        </w:r>
      </w:del>
    </w:p>
    <w:p w14:paraId="773A8FA0" w14:textId="77777777" w:rsidR="00BF4F7A" w:rsidRPr="00EB33C5" w:rsidRDefault="00BF4F7A" w:rsidP="00BF4F7A">
      <w:pPr>
        <w:ind w:left="2268" w:hanging="2268"/>
        <w:rPr>
          <w:highlight w:val="yellow"/>
        </w:rPr>
      </w:pPr>
    </w:p>
    <w:p w14:paraId="1CA4E53D" w14:textId="77777777" w:rsidR="00BF4F7A" w:rsidRPr="00EB33C5" w:rsidRDefault="00BF4F7A" w:rsidP="00BF4F7A">
      <w:pPr>
        <w:ind w:left="2268" w:hanging="2268"/>
      </w:pPr>
      <w:r w:rsidRPr="00EB33C5">
        <w:t xml:space="preserve">For the role of the National Project Director (NPD), refer to </w:t>
      </w:r>
      <w:hyperlink w:anchor="_[*]_TOR_for" w:history="1">
        <w:r w:rsidRPr="00EB33C5">
          <w:rPr>
            <w:rStyle w:val="Hyperlink"/>
          </w:rPr>
          <w:t>[*]</w:t>
        </w:r>
      </w:hyperlink>
      <w:r w:rsidRPr="00EB33C5">
        <w:t>.</w:t>
      </w:r>
    </w:p>
    <w:p w14:paraId="7CFB0F3A" w14:textId="77777777" w:rsidR="00BF4F7A" w:rsidRPr="00EB33C5" w:rsidRDefault="00BF4F7A" w:rsidP="00BF4F7A">
      <w:pPr>
        <w:ind w:left="2268" w:hanging="2268"/>
      </w:pPr>
    </w:p>
    <w:p w14:paraId="46841B82" w14:textId="77777777" w:rsidR="00BF4F7A" w:rsidRPr="000C002B" w:rsidRDefault="00BF4F7A" w:rsidP="00BF4F7A">
      <w:r w:rsidRPr="00EB33C5">
        <w:rPr>
          <w:b/>
          <w:bCs/>
          <w:u w:val="single"/>
        </w:rPr>
        <w:t>Note</w:t>
      </w:r>
      <w:r w:rsidRPr="00EB33C5">
        <w:t>: All TOR will be appraised by the GoA before publishing, as a means to engage the national counterparts in the Project’s key processes. This also applies to the TOR of service providers and institutions to be engaged through LOAs.</w:t>
      </w:r>
      <w:r>
        <w:t xml:space="preserve"> </w:t>
      </w:r>
    </w:p>
    <w:p w14:paraId="55201262" w14:textId="77777777" w:rsidR="00BF4F7A" w:rsidRPr="000C002B" w:rsidRDefault="00BF4F7A" w:rsidP="00042CE7">
      <w:pPr>
        <w:ind w:left="2268" w:hanging="2268"/>
      </w:pPr>
    </w:p>
    <w:p w14:paraId="4A6E105E" w14:textId="77777777" w:rsidR="00C778A6" w:rsidRPr="00EB33C5" w:rsidRDefault="00C778A6" w:rsidP="00EB33C5">
      <w:pPr>
        <w:ind w:left="2268" w:hanging="2268"/>
      </w:pPr>
    </w:p>
    <w:p w14:paraId="7B76CD06" w14:textId="77777777" w:rsidR="00C139A1" w:rsidRPr="00EB33C5" w:rsidRDefault="00C139A1" w:rsidP="00EB33C5">
      <w:pPr>
        <w:pBdr>
          <w:bottom w:val="single" w:sz="4" w:space="1" w:color="auto"/>
        </w:pBdr>
        <w:rPr>
          <w:sz w:val="18"/>
        </w:rPr>
      </w:pPr>
    </w:p>
    <w:p w14:paraId="17A44815" w14:textId="77777777" w:rsidR="00C139A1" w:rsidRPr="006F20A3" w:rsidRDefault="00C139A1" w:rsidP="00EB33C5"/>
    <w:p w14:paraId="146E0C7F" w14:textId="77777777" w:rsidR="006F20A3" w:rsidRPr="000C002B" w:rsidRDefault="006F20A3" w:rsidP="00042CE7">
      <w:pPr>
        <w:ind w:left="2268" w:hanging="2268"/>
      </w:pPr>
    </w:p>
    <w:p w14:paraId="5CE226D2" w14:textId="77777777" w:rsidR="002D215F" w:rsidRPr="000C002B" w:rsidRDefault="002D215F" w:rsidP="00E92EEC">
      <w:pPr>
        <w:pStyle w:val="Heading4"/>
        <w:rPr>
          <w:u w:val="single"/>
        </w:rPr>
      </w:pPr>
      <w:bookmarkStart w:id="783" w:name="_[1]_TOR_for"/>
      <w:bookmarkEnd w:id="783"/>
      <w:r w:rsidRPr="000C002B">
        <w:t xml:space="preserve">[1] </w:t>
      </w:r>
      <w:r w:rsidR="003E6D44" w:rsidRPr="000C002B">
        <w:t>TOR for the National Project Coordinator</w:t>
      </w:r>
      <w:r w:rsidR="00616223" w:rsidRPr="000C002B">
        <w:t xml:space="preserve"> (NPC)</w:t>
      </w:r>
    </w:p>
    <w:p w14:paraId="6AF83974" w14:textId="77777777" w:rsidR="002D215F" w:rsidRPr="000C002B" w:rsidRDefault="002D215F" w:rsidP="00BF59D3">
      <w:pPr>
        <w:pStyle w:val="Boxtext"/>
        <w:spacing w:before="0" w:after="0"/>
        <w:rPr>
          <w:sz w:val="18"/>
          <w:szCs w:val="18"/>
        </w:rPr>
      </w:pPr>
      <w:r w:rsidRPr="000C002B">
        <w:rPr>
          <w:sz w:val="18"/>
          <w:szCs w:val="18"/>
        </w:rPr>
        <w:t xml:space="preserve">1. Scope </w:t>
      </w:r>
    </w:p>
    <w:p w14:paraId="4FC0F7F3" w14:textId="77777777" w:rsidR="002D215F" w:rsidRPr="00EB33C5" w:rsidRDefault="00CA24CC" w:rsidP="00BF59D3">
      <w:pPr>
        <w:jc w:val="left"/>
        <w:rPr>
          <w:sz w:val="18"/>
          <w:szCs w:val="18"/>
        </w:rPr>
      </w:pPr>
      <w:r w:rsidRPr="000C002B">
        <w:rPr>
          <w:sz w:val="18"/>
          <w:szCs w:val="18"/>
        </w:rPr>
        <w:t xml:space="preserve">As the effective Project Manager, the </w:t>
      </w:r>
      <w:r w:rsidR="006710FD" w:rsidRPr="000C002B">
        <w:rPr>
          <w:sz w:val="18"/>
          <w:szCs w:val="18"/>
        </w:rPr>
        <w:t>National Project Coordinator (NPC) will be the project technical and managerial leader</w:t>
      </w:r>
      <w:r w:rsidR="00761AFC" w:rsidRPr="000C002B">
        <w:rPr>
          <w:sz w:val="18"/>
          <w:szCs w:val="18"/>
        </w:rPr>
        <w:t>, with the due seniority required</w:t>
      </w:r>
      <w:r w:rsidR="006710FD" w:rsidRPr="000C002B">
        <w:rPr>
          <w:sz w:val="18"/>
          <w:szCs w:val="18"/>
        </w:rPr>
        <w:t xml:space="preserve">. </w:t>
      </w:r>
      <w:r w:rsidR="002D215F" w:rsidRPr="000C002B">
        <w:rPr>
          <w:sz w:val="18"/>
          <w:szCs w:val="18"/>
        </w:rPr>
        <w:t xml:space="preserve">This position </w:t>
      </w:r>
      <w:r w:rsidR="002D215F" w:rsidRPr="00EB33C5">
        <w:rPr>
          <w:sz w:val="18"/>
          <w:szCs w:val="18"/>
        </w:rPr>
        <w:t xml:space="preserve">is full time for the entire duration of the project. Total input: </w:t>
      </w:r>
      <w:r w:rsidR="00552E04" w:rsidRPr="00EB33C5">
        <w:rPr>
          <w:sz w:val="18"/>
          <w:szCs w:val="18"/>
        </w:rPr>
        <w:t>up to 4 years</w:t>
      </w:r>
      <w:r w:rsidR="002D215F" w:rsidRPr="00EB33C5">
        <w:rPr>
          <w:sz w:val="18"/>
          <w:szCs w:val="18"/>
        </w:rPr>
        <w:t>.</w:t>
      </w:r>
    </w:p>
    <w:p w14:paraId="38F4F2D4" w14:textId="4CFC2BE1" w:rsidR="002D215F" w:rsidRPr="00EB33C5" w:rsidRDefault="002D215F" w:rsidP="00BF59D3">
      <w:pPr>
        <w:jc w:val="left"/>
        <w:rPr>
          <w:sz w:val="18"/>
          <w:szCs w:val="18"/>
        </w:rPr>
      </w:pPr>
      <w:r w:rsidRPr="00EB33C5">
        <w:rPr>
          <w:sz w:val="18"/>
          <w:szCs w:val="18"/>
        </w:rPr>
        <w:t>Under the supervision of: FAO Representative in Angola (FAOR), LTO</w:t>
      </w:r>
      <w:r w:rsidR="00BF4F7A" w:rsidRPr="00EB33C5">
        <w:rPr>
          <w:sz w:val="18"/>
          <w:szCs w:val="18"/>
        </w:rPr>
        <w:t xml:space="preserve"> with reporting linkages to the National Project Director (NPD).</w:t>
      </w:r>
    </w:p>
    <w:p w14:paraId="281488C8" w14:textId="77777777" w:rsidR="002D215F" w:rsidRPr="00EB33C5" w:rsidRDefault="002D215F" w:rsidP="00BF59D3">
      <w:pPr>
        <w:jc w:val="left"/>
        <w:rPr>
          <w:sz w:val="18"/>
          <w:szCs w:val="18"/>
        </w:rPr>
      </w:pPr>
      <w:r w:rsidRPr="00EB33C5">
        <w:rPr>
          <w:sz w:val="18"/>
          <w:szCs w:val="18"/>
        </w:rPr>
        <w:t>Reporting to: FAO Representative, LTO</w:t>
      </w:r>
    </w:p>
    <w:p w14:paraId="36D02B5C" w14:textId="77777777" w:rsidR="002D215F" w:rsidRPr="000C002B" w:rsidRDefault="002D215F" w:rsidP="00BF59D3">
      <w:pPr>
        <w:jc w:val="left"/>
        <w:rPr>
          <w:sz w:val="18"/>
          <w:szCs w:val="18"/>
        </w:rPr>
      </w:pPr>
      <w:r w:rsidRPr="00EB33C5">
        <w:rPr>
          <w:sz w:val="18"/>
          <w:szCs w:val="18"/>
        </w:rPr>
        <w:t>Nationally recruited</w:t>
      </w:r>
    </w:p>
    <w:p w14:paraId="6B1C45EE" w14:textId="77777777" w:rsidR="002D215F" w:rsidRPr="00EB33C5" w:rsidRDefault="002D215F" w:rsidP="00BF59D3">
      <w:pPr>
        <w:jc w:val="left"/>
        <w:rPr>
          <w:sz w:val="18"/>
          <w:szCs w:val="18"/>
        </w:rPr>
      </w:pPr>
      <w:r w:rsidRPr="000C002B">
        <w:rPr>
          <w:sz w:val="18"/>
          <w:szCs w:val="18"/>
        </w:rPr>
        <w:t>Based in Huambo</w:t>
      </w:r>
      <w:r w:rsidR="004D761D" w:rsidRPr="000C002B">
        <w:rPr>
          <w:sz w:val="18"/>
          <w:szCs w:val="18"/>
        </w:rPr>
        <w:t>, at Angola’s Centre of Tropical Ecology and Climate Change (CETAC), under the Ministry of Environment (MINAMB), with frequent travel to the field and L</w:t>
      </w:r>
      <w:r w:rsidR="004D761D" w:rsidRPr="00EB33C5">
        <w:rPr>
          <w:sz w:val="18"/>
          <w:szCs w:val="18"/>
        </w:rPr>
        <w:t>uanda</w:t>
      </w:r>
      <w:r w:rsidR="00DD507C" w:rsidRPr="00EB33C5">
        <w:rPr>
          <w:sz w:val="18"/>
          <w:szCs w:val="18"/>
        </w:rPr>
        <w:t xml:space="preserve"> for liaising with officials from the Office for Climate Change (GABAC)</w:t>
      </w:r>
    </w:p>
    <w:p w14:paraId="36B3AFAD" w14:textId="77777777" w:rsidR="002D215F" w:rsidRPr="00EB33C5" w:rsidRDefault="002D215F" w:rsidP="00BF59D3">
      <w:pPr>
        <w:jc w:val="left"/>
        <w:rPr>
          <w:sz w:val="18"/>
          <w:szCs w:val="18"/>
        </w:rPr>
      </w:pPr>
    </w:p>
    <w:p w14:paraId="26674F33" w14:textId="77777777" w:rsidR="002D215F" w:rsidRPr="00EB33C5" w:rsidRDefault="002D215F" w:rsidP="00BF59D3">
      <w:pPr>
        <w:pStyle w:val="Boxtext"/>
        <w:spacing w:before="0" w:after="0"/>
        <w:rPr>
          <w:sz w:val="18"/>
          <w:szCs w:val="18"/>
        </w:rPr>
      </w:pPr>
      <w:r w:rsidRPr="00EB33C5">
        <w:rPr>
          <w:sz w:val="18"/>
          <w:szCs w:val="18"/>
        </w:rPr>
        <w:t>2. Objective</w:t>
      </w:r>
    </w:p>
    <w:p w14:paraId="645618B7" w14:textId="77777777" w:rsidR="002D215F" w:rsidRPr="00EB33C5" w:rsidRDefault="002D215F" w:rsidP="00BF59D3">
      <w:pPr>
        <w:jc w:val="left"/>
        <w:rPr>
          <w:sz w:val="18"/>
          <w:szCs w:val="18"/>
        </w:rPr>
      </w:pPr>
      <w:r w:rsidRPr="00EB33C5">
        <w:rPr>
          <w:sz w:val="18"/>
          <w:szCs w:val="18"/>
        </w:rPr>
        <w:t xml:space="preserve">To ensure the smooth running of the project and the timely provision of </w:t>
      </w:r>
      <w:r w:rsidR="004701CF" w:rsidRPr="00EB33C5">
        <w:rPr>
          <w:sz w:val="18"/>
          <w:szCs w:val="18"/>
        </w:rPr>
        <w:t>high-quality</w:t>
      </w:r>
      <w:r w:rsidRPr="00EB33C5">
        <w:rPr>
          <w:sz w:val="18"/>
          <w:szCs w:val="18"/>
        </w:rPr>
        <w:t xml:space="preserve"> inputs as needed.</w:t>
      </w:r>
      <w:r w:rsidR="00BF4F7A" w:rsidRPr="00EB33C5">
        <w:rPr>
          <w:sz w:val="18"/>
          <w:szCs w:val="18"/>
        </w:rPr>
        <w:t xml:space="preserve"> The NPC will be accountable to both FAO and the NPD for the quality, timeliness and effectiveness of the activities carried out, as well as for the use of funds.</w:t>
      </w:r>
    </w:p>
    <w:p w14:paraId="55FEFF5E" w14:textId="77777777" w:rsidR="002D215F" w:rsidRPr="00EB33C5" w:rsidRDefault="002D215F" w:rsidP="00BF59D3">
      <w:pPr>
        <w:jc w:val="left"/>
        <w:rPr>
          <w:sz w:val="18"/>
          <w:szCs w:val="18"/>
        </w:rPr>
      </w:pPr>
    </w:p>
    <w:p w14:paraId="32979FA7" w14:textId="77777777" w:rsidR="002D215F" w:rsidRPr="00EB33C5" w:rsidRDefault="002D215F" w:rsidP="00BF59D3">
      <w:pPr>
        <w:pStyle w:val="Boxtext"/>
        <w:spacing w:before="0" w:after="0"/>
        <w:rPr>
          <w:sz w:val="18"/>
          <w:szCs w:val="18"/>
        </w:rPr>
      </w:pPr>
      <w:r w:rsidRPr="00EB33C5">
        <w:rPr>
          <w:sz w:val="18"/>
          <w:szCs w:val="18"/>
        </w:rPr>
        <w:t>3. Tasks</w:t>
      </w:r>
    </w:p>
    <w:p w14:paraId="7DD48FB9" w14:textId="77777777" w:rsidR="002D215F" w:rsidRPr="000C002B" w:rsidRDefault="002D215F" w:rsidP="00BF59D3">
      <w:pPr>
        <w:jc w:val="left"/>
        <w:rPr>
          <w:sz w:val="18"/>
          <w:szCs w:val="18"/>
        </w:rPr>
      </w:pPr>
      <w:r w:rsidRPr="00EB33C5">
        <w:rPr>
          <w:sz w:val="18"/>
          <w:szCs w:val="18"/>
        </w:rPr>
        <w:lastRenderedPageBreak/>
        <w:t xml:space="preserve">The NPC will be responsible for the operational planning, management and monitoring of all project’s activities, as indicated in the project document. </w:t>
      </w:r>
      <w:r w:rsidR="00F679D3" w:rsidRPr="00EB33C5">
        <w:rPr>
          <w:sz w:val="18"/>
          <w:szCs w:val="18"/>
        </w:rPr>
        <w:t>He/she will work closely with govern</w:t>
      </w:r>
      <w:r w:rsidR="00F679D3" w:rsidRPr="000C002B">
        <w:rPr>
          <w:sz w:val="18"/>
          <w:szCs w:val="18"/>
        </w:rPr>
        <w:t xml:space="preserve">ment officials of both GABAC and CETAC under MINAMB. </w:t>
      </w:r>
      <w:r w:rsidRPr="000C002B">
        <w:rPr>
          <w:sz w:val="18"/>
          <w:szCs w:val="18"/>
        </w:rPr>
        <w:t>The NPC will provide technical, logistics and managerial support and ensure a good implementation of the activities in line with the project result framework, work plan and approved budget.</w:t>
      </w:r>
    </w:p>
    <w:p w14:paraId="5E9AA60A" w14:textId="77777777" w:rsidR="008E769C" w:rsidRPr="000C002B" w:rsidRDefault="008E769C" w:rsidP="00BF59D3">
      <w:pPr>
        <w:jc w:val="left"/>
        <w:rPr>
          <w:sz w:val="18"/>
          <w:szCs w:val="18"/>
        </w:rPr>
      </w:pPr>
    </w:p>
    <w:p w14:paraId="6DE0B4F5" w14:textId="77777777" w:rsidR="002D215F" w:rsidRPr="000C002B" w:rsidRDefault="002D215F" w:rsidP="00BF59D3">
      <w:pPr>
        <w:jc w:val="left"/>
        <w:rPr>
          <w:sz w:val="18"/>
          <w:szCs w:val="18"/>
        </w:rPr>
      </w:pPr>
      <w:r w:rsidRPr="000C002B">
        <w:rPr>
          <w:sz w:val="18"/>
          <w:szCs w:val="18"/>
        </w:rPr>
        <w:t>In addition, the NPC will have technical expertise in the field of SLM integrate the AEZ Unit (a technical team of experts to be installed at CETAC) as one the team’s experts.</w:t>
      </w:r>
      <w:r w:rsidR="002F30CD" w:rsidRPr="000C002B">
        <w:rPr>
          <w:sz w:val="18"/>
          <w:szCs w:val="18"/>
        </w:rPr>
        <w:t xml:space="preserve"> </w:t>
      </w:r>
      <w:r w:rsidRPr="000C002B">
        <w:rPr>
          <w:sz w:val="18"/>
          <w:szCs w:val="18"/>
        </w:rPr>
        <w:t>This will include:</w:t>
      </w:r>
    </w:p>
    <w:p w14:paraId="608B0759" w14:textId="77777777" w:rsidR="002F30CD" w:rsidRPr="000C002B" w:rsidRDefault="002F30CD" w:rsidP="00BF59D3">
      <w:pPr>
        <w:jc w:val="left"/>
        <w:rPr>
          <w:sz w:val="18"/>
          <w:szCs w:val="18"/>
        </w:rPr>
      </w:pPr>
    </w:p>
    <w:p w14:paraId="50A5D459" w14:textId="77777777" w:rsidR="002D215F" w:rsidRPr="000C002B" w:rsidRDefault="002D215F" w:rsidP="00BF59D3">
      <w:pPr>
        <w:jc w:val="left"/>
        <w:rPr>
          <w:sz w:val="18"/>
          <w:szCs w:val="18"/>
        </w:rPr>
      </w:pPr>
      <w:r w:rsidRPr="000C002B">
        <w:rPr>
          <w:b/>
          <w:sz w:val="18"/>
          <w:szCs w:val="18"/>
        </w:rPr>
        <w:t>Project Management</w:t>
      </w:r>
    </w:p>
    <w:p w14:paraId="04D02D35" w14:textId="77777777" w:rsidR="002D215F" w:rsidRPr="000C002B" w:rsidRDefault="002D215F" w:rsidP="00D15C51">
      <w:pPr>
        <w:pStyle w:val="ListParagraph"/>
        <w:numPr>
          <w:ilvl w:val="0"/>
          <w:numId w:val="62"/>
        </w:numPr>
        <w:jc w:val="left"/>
        <w:rPr>
          <w:sz w:val="18"/>
          <w:szCs w:val="18"/>
        </w:rPr>
      </w:pPr>
      <w:r w:rsidRPr="000C002B">
        <w:rPr>
          <w:sz w:val="18"/>
          <w:szCs w:val="18"/>
        </w:rPr>
        <w:t>Organize and lead the inception workshop and prepare inception report;</w:t>
      </w:r>
    </w:p>
    <w:p w14:paraId="4162F9AF" w14:textId="77777777" w:rsidR="002D215F" w:rsidRPr="000C002B" w:rsidRDefault="002D215F" w:rsidP="00D15C51">
      <w:pPr>
        <w:pStyle w:val="ListParagraph"/>
        <w:numPr>
          <w:ilvl w:val="0"/>
          <w:numId w:val="62"/>
        </w:numPr>
        <w:jc w:val="left"/>
        <w:rPr>
          <w:sz w:val="18"/>
          <w:szCs w:val="18"/>
        </w:rPr>
      </w:pPr>
      <w:r w:rsidRPr="000C002B">
        <w:rPr>
          <w:sz w:val="18"/>
          <w:szCs w:val="18"/>
        </w:rPr>
        <w:t>Prepare annual and six months work plans and prepare ToR for all inputs;</w:t>
      </w:r>
    </w:p>
    <w:p w14:paraId="0D118798" w14:textId="77777777" w:rsidR="002D215F" w:rsidRPr="000C002B" w:rsidRDefault="002D215F" w:rsidP="00D15C51">
      <w:pPr>
        <w:pStyle w:val="ListParagraph"/>
        <w:numPr>
          <w:ilvl w:val="0"/>
          <w:numId w:val="62"/>
        </w:numPr>
        <w:jc w:val="left"/>
        <w:rPr>
          <w:sz w:val="18"/>
          <w:szCs w:val="18"/>
        </w:rPr>
      </w:pPr>
      <w:r w:rsidRPr="000C002B">
        <w:rPr>
          <w:sz w:val="18"/>
          <w:szCs w:val="18"/>
        </w:rPr>
        <w:t>Lead process to mobilize PMU staff, project consultants and sub-contracts;</w:t>
      </w:r>
    </w:p>
    <w:p w14:paraId="748B7D99" w14:textId="77777777" w:rsidR="002D215F" w:rsidRPr="000C002B" w:rsidRDefault="002D215F" w:rsidP="00D15C51">
      <w:pPr>
        <w:pStyle w:val="ListParagraph"/>
        <w:numPr>
          <w:ilvl w:val="0"/>
          <w:numId w:val="62"/>
        </w:numPr>
        <w:jc w:val="left"/>
        <w:rPr>
          <w:sz w:val="18"/>
          <w:szCs w:val="18"/>
        </w:rPr>
      </w:pPr>
      <w:r w:rsidRPr="000C002B">
        <w:rPr>
          <w:sz w:val="18"/>
          <w:szCs w:val="18"/>
        </w:rPr>
        <w:t>Lead process to finalize ‘letters of agreement’ with implementation partners;</w:t>
      </w:r>
    </w:p>
    <w:p w14:paraId="265E5D4E" w14:textId="77777777" w:rsidR="002D215F" w:rsidRPr="000C002B" w:rsidRDefault="002D215F" w:rsidP="00D15C51">
      <w:pPr>
        <w:pStyle w:val="ListParagraph"/>
        <w:numPr>
          <w:ilvl w:val="0"/>
          <w:numId w:val="62"/>
        </w:numPr>
        <w:jc w:val="left"/>
        <w:rPr>
          <w:sz w:val="18"/>
          <w:szCs w:val="18"/>
        </w:rPr>
      </w:pPr>
      <w:r w:rsidRPr="000C002B">
        <w:rPr>
          <w:sz w:val="18"/>
          <w:szCs w:val="18"/>
        </w:rPr>
        <w:t>Ensure all PMU staff and all consultants fully understand their role and their tasks, and support them in their work;</w:t>
      </w:r>
    </w:p>
    <w:p w14:paraId="0D2E4398" w14:textId="77777777" w:rsidR="002D215F" w:rsidRPr="000C002B" w:rsidRDefault="002D215F" w:rsidP="00D15C51">
      <w:pPr>
        <w:pStyle w:val="ListParagraph"/>
        <w:numPr>
          <w:ilvl w:val="0"/>
          <w:numId w:val="62"/>
        </w:numPr>
        <w:jc w:val="left"/>
        <w:rPr>
          <w:sz w:val="18"/>
          <w:szCs w:val="18"/>
        </w:rPr>
      </w:pPr>
      <w:r w:rsidRPr="000C002B">
        <w:rPr>
          <w:sz w:val="18"/>
          <w:szCs w:val="18"/>
        </w:rPr>
        <w:t>Oversee day-to-day implementation of the project in line with the work plans;</w:t>
      </w:r>
    </w:p>
    <w:p w14:paraId="42E3D1EB" w14:textId="77777777" w:rsidR="002D215F" w:rsidRPr="000C002B" w:rsidRDefault="002D215F" w:rsidP="00D15C51">
      <w:pPr>
        <w:pStyle w:val="ListParagraph"/>
        <w:numPr>
          <w:ilvl w:val="0"/>
          <w:numId w:val="62"/>
        </w:numPr>
        <w:jc w:val="left"/>
        <w:rPr>
          <w:sz w:val="18"/>
          <w:szCs w:val="18"/>
        </w:rPr>
      </w:pPr>
      <w:r w:rsidRPr="000C002B">
        <w:rPr>
          <w:sz w:val="18"/>
          <w:szCs w:val="18"/>
        </w:rPr>
        <w:t>Organize regular planning and communication events, starting with inception mission and inception workshop;</w:t>
      </w:r>
    </w:p>
    <w:p w14:paraId="38F90AF3" w14:textId="77777777" w:rsidR="002D215F" w:rsidRPr="000C002B" w:rsidRDefault="002D215F" w:rsidP="00D15C51">
      <w:pPr>
        <w:pStyle w:val="ListParagraph"/>
        <w:numPr>
          <w:ilvl w:val="0"/>
          <w:numId w:val="62"/>
        </w:numPr>
        <w:jc w:val="left"/>
        <w:rPr>
          <w:sz w:val="18"/>
          <w:szCs w:val="18"/>
        </w:rPr>
      </w:pPr>
      <w:r w:rsidRPr="000C002B">
        <w:rPr>
          <w:sz w:val="18"/>
          <w:szCs w:val="18"/>
        </w:rPr>
        <w:t>Oversee preparation and implementation of M&amp;E framework;</w:t>
      </w:r>
    </w:p>
    <w:p w14:paraId="4525D94E" w14:textId="77777777" w:rsidR="002D215F" w:rsidRPr="000C002B" w:rsidRDefault="002D215F" w:rsidP="00D15C51">
      <w:pPr>
        <w:pStyle w:val="ListParagraph"/>
        <w:numPr>
          <w:ilvl w:val="0"/>
          <w:numId w:val="62"/>
        </w:numPr>
        <w:jc w:val="left"/>
        <w:rPr>
          <w:sz w:val="18"/>
          <w:szCs w:val="18"/>
        </w:rPr>
      </w:pPr>
      <w:r w:rsidRPr="000C002B">
        <w:rPr>
          <w:sz w:val="18"/>
          <w:szCs w:val="18"/>
        </w:rPr>
        <w:t>Oversee creation of a participatory monitoring system for the Project’s work;</w:t>
      </w:r>
    </w:p>
    <w:p w14:paraId="580E54AF" w14:textId="77777777" w:rsidR="002D215F" w:rsidRPr="000C002B" w:rsidRDefault="002D215F" w:rsidP="00D15C51">
      <w:pPr>
        <w:pStyle w:val="ListParagraph"/>
        <w:numPr>
          <w:ilvl w:val="0"/>
          <w:numId w:val="62"/>
        </w:numPr>
        <w:jc w:val="left"/>
        <w:rPr>
          <w:sz w:val="18"/>
          <w:szCs w:val="18"/>
        </w:rPr>
      </w:pPr>
      <w:r w:rsidRPr="000C002B">
        <w:rPr>
          <w:sz w:val="18"/>
          <w:szCs w:val="18"/>
        </w:rPr>
        <w:t>Ensure real-time monitoring of project progress and the alerting of MINAMB, BH and LTO of potential problems that could result in delays in implementation;</w:t>
      </w:r>
    </w:p>
    <w:p w14:paraId="38D3A520" w14:textId="77777777" w:rsidR="002D215F" w:rsidRPr="000C002B" w:rsidRDefault="002D215F" w:rsidP="00D15C51">
      <w:pPr>
        <w:pStyle w:val="ListParagraph"/>
        <w:numPr>
          <w:ilvl w:val="0"/>
          <w:numId w:val="62"/>
        </w:numPr>
        <w:jc w:val="left"/>
        <w:rPr>
          <w:sz w:val="18"/>
          <w:szCs w:val="18"/>
        </w:rPr>
      </w:pPr>
      <w:r w:rsidRPr="000C002B">
        <w:rPr>
          <w:sz w:val="18"/>
          <w:szCs w:val="18"/>
        </w:rPr>
        <w:t>Help identify consultant candidates for the AEZ Unit and work with the BH to ensure their timely recruitment;</w:t>
      </w:r>
    </w:p>
    <w:p w14:paraId="2A729784" w14:textId="77777777" w:rsidR="002D215F" w:rsidRPr="000C002B" w:rsidRDefault="002D215F" w:rsidP="00D15C51">
      <w:pPr>
        <w:pStyle w:val="ListParagraph"/>
        <w:numPr>
          <w:ilvl w:val="0"/>
          <w:numId w:val="62"/>
        </w:numPr>
        <w:jc w:val="left"/>
        <w:rPr>
          <w:sz w:val="18"/>
          <w:szCs w:val="18"/>
        </w:rPr>
      </w:pPr>
      <w:r w:rsidRPr="000C002B">
        <w:rPr>
          <w:sz w:val="18"/>
          <w:szCs w:val="18"/>
        </w:rPr>
        <w:t>Ensure the project’s effective and efficient work with stakeholders in the pilot areas;</w:t>
      </w:r>
    </w:p>
    <w:p w14:paraId="092B6318" w14:textId="77777777" w:rsidR="002D215F" w:rsidRPr="000C002B" w:rsidRDefault="002D215F" w:rsidP="00D15C51">
      <w:pPr>
        <w:pStyle w:val="ListParagraph"/>
        <w:numPr>
          <w:ilvl w:val="0"/>
          <w:numId w:val="62"/>
        </w:numPr>
        <w:jc w:val="left"/>
        <w:rPr>
          <w:sz w:val="18"/>
          <w:szCs w:val="18"/>
        </w:rPr>
      </w:pPr>
      <w:r w:rsidRPr="000C002B">
        <w:rPr>
          <w:sz w:val="18"/>
          <w:szCs w:val="18"/>
        </w:rPr>
        <w:t>Help organize and supervise consultant inputs;</w:t>
      </w:r>
    </w:p>
    <w:p w14:paraId="608555C6" w14:textId="77777777" w:rsidR="002D215F" w:rsidRPr="000C002B" w:rsidRDefault="002D215F" w:rsidP="00D15C51">
      <w:pPr>
        <w:pStyle w:val="ListParagraph"/>
        <w:numPr>
          <w:ilvl w:val="0"/>
          <w:numId w:val="62"/>
        </w:numPr>
        <w:jc w:val="left"/>
        <w:rPr>
          <w:sz w:val="18"/>
          <w:szCs w:val="18"/>
        </w:rPr>
      </w:pPr>
      <w:r w:rsidRPr="000C002B">
        <w:rPr>
          <w:sz w:val="18"/>
          <w:szCs w:val="18"/>
        </w:rPr>
        <w:t>Oversee preparation and implementation of project communication and knowledge management frameworks;</w:t>
      </w:r>
    </w:p>
    <w:p w14:paraId="763886C3" w14:textId="77777777" w:rsidR="002D215F" w:rsidRPr="000C002B" w:rsidRDefault="002D215F" w:rsidP="00D15C51">
      <w:pPr>
        <w:pStyle w:val="ListParagraph"/>
        <w:numPr>
          <w:ilvl w:val="0"/>
          <w:numId w:val="62"/>
        </w:numPr>
        <w:jc w:val="left"/>
        <w:rPr>
          <w:sz w:val="18"/>
          <w:szCs w:val="18"/>
        </w:rPr>
      </w:pPr>
      <w:r w:rsidRPr="000C002B">
        <w:rPr>
          <w:sz w:val="18"/>
          <w:szCs w:val="18"/>
        </w:rPr>
        <w:t xml:space="preserve">Prepare progress reports and all monitoring reports. This includes the </w:t>
      </w:r>
      <w:r w:rsidR="004701CF" w:rsidRPr="000C002B">
        <w:rPr>
          <w:sz w:val="18"/>
          <w:szCs w:val="18"/>
        </w:rPr>
        <w:t>six-monthly</w:t>
      </w:r>
      <w:r w:rsidRPr="000C002B">
        <w:rPr>
          <w:sz w:val="18"/>
          <w:szCs w:val="18"/>
        </w:rPr>
        <w:t xml:space="preserve"> progress reports and contributions to the project’s reports</w:t>
      </w:r>
    </w:p>
    <w:p w14:paraId="7196CE03" w14:textId="77777777" w:rsidR="002D215F" w:rsidRPr="000C002B" w:rsidRDefault="002D215F" w:rsidP="00D15C51">
      <w:pPr>
        <w:pStyle w:val="ListParagraph"/>
        <w:numPr>
          <w:ilvl w:val="0"/>
          <w:numId w:val="62"/>
        </w:numPr>
        <w:jc w:val="left"/>
        <w:rPr>
          <w:sz w:val="18"/>
          <w:szCs w:val="18"/>
        </w:rPr>
      </w:pPr>
      <w:r w:rsidRPr="000C002B">
        <w:rPr>
          <w:sz w:val="18"/>
          <w:szCs w:val="18"/>
        </w:rPr>
        <w:t>Prepare and organize the PSC meetings.</w:t>
      </w:r>
    </w:p>
    <w:p w14:paraId="416A4DF0" w14:textId="77777777" w:rsidR="000326E9" w:rsidRPr="000C002B" w:rsidRDefault="000326E9" w:rsidP="000326E9">
      <w:pPr>
        <w:jc w:val="left"/>
        <w:rPr>
          <w:sz w:val="18"/>
          <w:szCs w:val="18"/>
        </w:rPr>
      </w:pPr>
    </w:p>
    <w:p w14:paraId="263CCBFA" w14:textId="77777777" w:rsidR="002D215F" w:rsidRPr="000C002B" w:rsidRDefault="002D215F" w:rsidP="00BF59D3">
      <w:pPr>
        <w:keepNext/>
        <w:jc w:val="left"/>
        <w:rPr>
          <w:b/>
          <w:sz w:val="18"/>
          <w:szCs w:val="18"/>
        </w:rPr>
      </w:pPr>
      <w:r w:rsidRPr="000C002B">
        <w:rPr>
          <w:b/>
          <w:sz w:val="18"/>
          <w:szCs w:val="18"/>
        </w:rPr>
        <w:t>Lead interactions with stakeholders</w:t>
      </w:r>
    </w:p>
    <w:p w14:paraId="0569FCDB" w14:textId="77777777" w:rsidR="002D215F" w:rsidRPr="000C002B" w:rsidRDefault="002D215F" w:rsidP="00D15C51">
      <w:pPr>
        <w:pStyle w:val="ListParagraph"/>
        <w:numPr>
          <w:ilvl w:val="0"/>
          <w:numId w:val="62"/>
        </w:numPr>
        <w:jc w:val="left"/>
        <w:rPr>
          <w:b/>
          <w:sz w:val="18"/>
          <w:szCs w:val="18"/>
        </w:rPr>
      </w:pPr>
      <w:r w:rsidRPr="000C002B">
        <w:rPr>
          <w:sz w:val="18"/>
          <w:szCs w:val="18"/>
        </w:rPr>
        <w:t>Liaise with government agencies, the AEZ Unit and AP/FFS facilitators and master trainers;</w:t>
      </w:r>
    </w:p>
    <w:p w14:paraId="4E161887" w14:textId="77777777" w:rsidR="002D215F" w:rsidRPr="000C002B" w:rsidRDefault="002D215F" w:rsidP="00D15C51">
      <w:pPr>
        <w:pStyle w:val="ListParagraph"/>
        <w:numPr>
          <w:ilvl w:val="0"/>
          <w:numId w:val="62"/>
        </w:numPr>
        <w:jc w:val="left"/>
        <w:rPr>
          <w:b/>
          <w:sz w:val="18"/>
          <w:szCs w:val="18"/>
        </w:rPr>
      </w:pPr>
      <w:r w:rsidRPr="000C002B">
        <w:rPr>
          <w:sz w:val="18"/>
          <w:szCs w:val="18"/>
        </w:rPr>
        <w:t>Regularly advocate on behalf of the project to partners;</w:t>
      </w:r>
    </w:p>
    <w:p w14:paraId="40B7CB02" w14:textId="77777777" w:rsidR="002D215F" w:rsidRPr="000C002B" w:rsidRDefault="002D215F" w:rsidP="00D15C51">
      <w:pPr>
        <w:pStyle w:val="ListParagraph"/>
        <w:numPr>
          <w:ilvl w:val="0"/>
          <w:numId w:val="62"/>
        </w:numPr>
        <w:jc w:val="left"/>
        <w:rPr>
          <w:b/>
          <w:sz w:val="18"/>
          <w:szCs w:val="18"/>
        </w:rPr>
      </w:pPr>
      <w:r w:rsidRPr="000C002B">
        <w:rPr>
          <w:sz w:val="18"/>
          <w:szCs w:val="18"/>
        </w:rPr>
        <w:t>Coordinate project interventions with other ongoing activities, especially those of MINAMB</w:t>
      </w:r>
    </w:p>
    <w:p w14:paraId="65F3EF01" w14:textId="77777777" w:rsidR="002D215F" w:rsidRPr="000C002B" w:rsidRDefault="002D215F" w:rsidP="00D15C51">
      <w:pPr>
        <w:pStyle w:val="ListParagraph"/>
        <w:numPr>
          <w:ilvl w:val="0"/>
          <w:numId w:val="62"/>
        </w:numPr>
        <w:jc w:val="left"/>
        <w:rPr>
          <w:b/>
          <w:sz w:val="18"/>
          <w:szCs w:val="18"/>
        </w:rPr>
      </w:pPr>
      <w:r w:rsidRPr="000C002B">
        <w:rPr>
          <w:sz w:val="18"/>
          <w:szCs w:val="18"/>
        </w:rPr>
        <w:t>Regularly promote the project and its outputs and findings on a national, and where appropriate, regional stage; and</w:t>
      </w:r>
    </w:p>
    <w:p w14:paraId="5A24ED0D" w14:textId="77777777" w:rsidR="002D215F" w:rsidRPr="000C002B" w:rsidRDefault="002D215F" w:rsidP="00D15C51">
      <w:pPr>
        <w:pStyle w:val="ListParagraph"/>
        <w:numPr>
          <w:ilvl w:val="0"/>
          <w:numId w:val="62"/>
        </w:numPr>
        <w:jc w:val="left"/>
        <w:rPr>
          <w:sz w:val="18"/>
          <w:szCs w:val="18"/>
        </w:rPr>
      </w:pPr>
      <w:r w:rsidRPr="000C002B">
        <w:rPr>
          <w:sz w:val="18"/>
          <w:szCs w:val="18"/>
        </w:rPr>
        <w:t>Coordinate activities with co-financing donors and other projects related to FFS.</w:t>
      </w:r>
    </w:p>
    <w:p w14:paraId="55A6F6F2" w14:textId="77777777" w:rsidR="000326E9" w:rsidRPr="000C002B" w:rsidRDefault="000326E9" w:rsidP="000326E9">
      <w:pPr>
        <w:pStyle w:val="ListParagraph"/>
        <w:numPr>
          <w:ilvl w:val="0"/>
          <w:numId w:val="0"/>
        </w:numPr>
        <w:ind w:left="720"/>
        <w:jc w:val="left"/>
        <w:rPr>
          <w:sz w:val="18"/>
          <w:szCs w:val="18"/>
        </w:rPr>
      </w:pPr>
    </w:p>
    <w:p w14:paraId="015C78FC" w14:textId="77777777" w:rsidR="002D215F" w:rsidRPr="000C002B" w:rsidRDefault="002D215F" w:rsidP="00BF59D3">
      <w:pPr>
        <w:jc w:val="left"/>
        <w:rPr>
          <w:b/>
          <w:sz w:val="18"/>
          <w:szCs w:val="18"/>
        </w:rPr>
      </w:pPr>
      <w:r w:rsidRPr="000C002B">
        <w:rPr>
          <w:b/>
          <w:sz w:val="18"/>
          <w:szCs w:val="18"/>
        </w:rPr>
        <w:t>Within the AEZ Unit</w:t>
      </w:r>
    </w:p>
    <w:p w14:paraId="539A1192" w14:textId="77777777" w:rsidR="002D215F" w:rsidRPr="000C002B" w:rsidRDefault="002D215F" w:rsidP="00D15C51">
      <w:pPr>
        <w:pStyle w:val="ListParagraph"/>
        <w:numPr>
          <w:ilvl w:val="0"/>
          <w:numId w:val="62"/>
        </w:numPr>
        <w:jc w:val="left"/>
        <w:rPr>
          <w:sz w:val="18"/>
          <w:szCs w:val="18"/>
        </w:rPr>
      </w:pPr>
      <w:r w:rsidRPr="000C002B">
        <w:rPr>
          <w:sz w:val="18"/>
          <w:szCs w:val="18"/>
        </w:rPr>
        <w:t>Ensure that the operational and logistic needs of the AEZ Unit at CETAC are met;</w:t>
      </w:r>
    </w:p>
    <w:p w14:paraId="58A0E674" w14:textId="77777777" w:rsidR="002D215F" w:rsidRPr="000C002B" w:rsidRDefault="002D215F" w:rsidP="00D15C51">
      <w:pPr>
        <w:pStyle w:val="ListParagraph"/>
        <w:numPr>
          <w:ilvl w:val="0"/>
          <w:numId w:val="62"/>
        </w:numPr>
        <w:jc w:val="left"/>
        <w:rPr>
          <w:sz w:val="18"/>
          <w:szCs w:val="18"/>
        </w:rPr>
      </w:pPr>
      <w:r w:rsidRPr="000C002B">
        <w:rPr>
          <w:sz w:val="18"/>
          <w:szCs w:val="18"/>
        </w:rPr>
        <w:t>Together with the International SLM expert participate in ensuring that AEZ products are adequate for the purposes of SLM and the specific products to be used within this project (C2) are fit for purpose in terms of the national/regional context in which they will be applied (Outputs 1.1, 1.2, 1.3, 1.4, 1.5 and 2.1);</w:t>
      </w:r>
    </w:p>
    <w:p w14:paraId="2FB5E255" w14:textId="77777777" w:rsidR="002D215F" w:rsidRPr="000C002B" w:rsidRDefault="002D215F" w:rsidP="00D15C51">
      <w:pPr>
        <w:pStyle w:val="ListParagraph"/>
        <w:numPr>
          <w:ilvl w:val="0"/>
          <w:numId w:val="62"/>
        </w:numPr>
        <w:jc w:val="left"/>
        <w:rPr>
          <w:sz w:val="18"/>
          <w:szCs w:val="18"/>
        </w:rPr>
      </w:pPr>
      <w:r w:rsidRPr="000C002B">
        <w:rPr>
          <w:sz w:val="18"/>
          <w:szCs w:val="18"/>
        </w:rPr>
        <w:t>Learn from the International SLM expert about the subject matter of the same activities;</w:t>
      </w:r>
    </w:p>
    <w:p w14:paraId="6FB8A9D2" w14:textId="77777777" w:rsidR="002D215F" w:rsidRPr="000C002B" w:rsidRDefault="002D215F" w:rsidP="00D15C51">
      <w:pPr>
        <w:pStyle w:val="ListParagraph"/>
        <w:numPr>
          <w:ilvl w:val="0"/>
          <w:numId w:val="62"/>
        </w:numPr>
        <w:jc w:val="left"/>
        <w:rPr>
          <w:sz w:val="18"/>
          <w:szCs w:val="18"/>
        </w:rPr>
      </w:pPr>
      <w:r w:rsidRPr="000C002B">
        <w:rPr>
          <w:sz w:val="18"/>
          <w:szCs w:val="18"/>
        </w:rPr>
        <w:t>He/she will be responsible for taking over the role of the International SLM expert in coordinating/supervising SLM-related activities within the AEZ Unit upon his/her departure from the project.</w:t>
      </w:r>
    </w:p>
    <w:p w14:paraId="1A57E06B" w14:textId="77777777" w:rsidR="002D215F" w:rsidRPr="000C002B" w:rsidRDefault="002D215F" w:rsidP="00D15C51">
      <w:pPr>
        <w:pStyle w:val="ListParagraph"/>
        <w:numPr>
          <w:ilvl w:val="0"/>
          <w:numId w:val="62"/>
        </w:numPr>
        <w:jc w:val="left"/>
        <w:rPr>
          <w:sz w:val="18"/>
          <w:szCs w:val="18"/>
        </w:rPr>
      </w:pPr>
      <w:r w:rsidRPr="000C002B">
        <w:rPr>
          <w:sz w:val="18"/>
          <w:szCs w:val="18"/>
        </w:rPr>
        <w:t>Coordinate activities with the ICE-SLM AEC Director at CETAC and with staff at the AEZ regarding Outputs 1.5, 2.2 and 2.3;</w:t>
      </w:r>
    </w:p>
    <w:p w14:paraId="3849178D" w14:textId="77777777" w:rsidR="002D215F" w:rsidRPr="000C002B" w:rsidRDefault="002D215F" w:rsidP="00D15C51">
      <w:pPr>
        <w:pStyle w:val="ListParagraph"/>
        <w:numPr>
          <w:ilvl w:val="0"/>
          <w:numId w:val="62"/>
        </w:numPr>
        <w:jc w:val="left"/>
        <w:rPr>
          <w:sz w:val="18"/>
          <w:szCs w:val="18"/>
        </w:rPr>
      </w:pPr>
      <w:r w:rsidRPr="000C002B">
        <w:rPr>
          <w:sz w:val="18"/>
          <w:szCs w:val="18"/>
        </w:rPr>
        <w:t>Together with the other Nat.</w:t>
      </w:r>
      <w:r w:rsidR="00326FDE" w:rsidRPr="000C002B">
        <w:rPr>
          <w:sz w:val="18"/>
          <w:szCs w:val="18"/>
        </w:rPr>
        <w:t xml:space="preserve"> </w:t>
      </w:r>
      <w:r w:rsidRPr="000C002B">
        <w:rPr>
          <w:sz w:val="18"/>
          <w:szCs w:val="18"/>
        </w:rPr>
        <w:t>SLM expert and the GreeNTD expert engage in the participatory planning process with local communities;</w:t>
      </w:r>
    </w:p>
    <w:p w14:paraId="67195C47" w14:textId="77777777" w:rsidR="002D215F" w:rsidRPr="000C002B" w:rsidRDefault="002D215F" w:rsidP="00D15C51">
      <w:pPr>
        <w:pStyle w:val="ListParagraph"/>
        <w:numPr>
          <w:ilvl w:val="0"/>
          <w:numId w:val="62"/>
        </w:numPr>
        <w:jc w:val="left"/>
        <w:rPr>
          <w:sz w:val="18"/>
          <w:szCs w:val="18"/>
        </w:rPr>
      </w:pPr>
      <w:r w:rsidRPr="000C002B">
        <w:rPr>
          <w:sz w:val="18"/>
          <w:szCs w:val="18"/>
        </w:rPr>
        <w:t xml:space="preserve">The NPC the other Nat.SLM expert will assist and train EDA Facilitators AP/FFS </w:t>
      </w:r>
      <w:r w:rsidRPr="000C002B">
        <w:rPr>
          <w:i/>
          <w:sz w:val="18"/>
          <w:szCs w:val="18"/>
        </w:rPr>
        <w:t>master trainers</w:t>
      </w:r>
      <w:r w:rsidRPr="000C002B">
        <w:rPr>
          <w:sz w:val="18"/>
          <w:szCs w:val="18"/>
        </w:rPr>
        <w:t xml:space="preserve"> in strategically adapting the activities of the AP/FFSs to support the implementation of the local SLM plans.</w:t>
      </w:r>
    </w:p>
    <w:p w14:paraId="52F60AC0" w14:textId="77777777" w:rsidR="002D215F" w:rsidRPr="000C002B" w:rsidRDefault="002D215F" w:rsidP="00D15C51">
      <w:pPr>
        <w:pStyle w:val="ListParagraph"/>
        <w:numPr>
          <w:ilvl w:val="0"/>
          <w:numId w:val="62"/>
        </w:numPr>
        <w:jc w:val="left"/>
        <w:rPr>
          <w:sz w:val="18"/>
          <w:szCs w:val="18"/>
        </w:rPr>
      </w:pPr>
      <w:r w:rsidRPr="000C002B">
        <w:rPr>
          <w:sz w:val="18"/>
          <w:szCs w:val="18"/>
        </w:rPr>
        <w:t>The NPC the other Nat.SLM expert will participate in the delivery of a training program focused on SLM and the use of AEZ products and the negotiated land-use plans for supporting decision-making for SLM at local level.</w:t>
      </w:r>
    </w:p>
    <w:p w14:paraId="4407445D" w14:textId="77777777" w:rsidR="002D215F" w:rsidRPr="000C002B" w:rsidRDefault="002D215F" w:rsidP="00D15C51">
      <w:pPr>
        <w:pStyle w:val="ListParagraph"/>
        <w:numPr>
          <w:ilvl w:val="0"/>
          <w:numId w:val="62"/>
        </w:numPr>
        <w:jc w:val="left"/>
        <w:rPr>
          <w:sz w:val="18"/>
          <w:szCs w:val="18"/>
        </w:rPr>
      </w:pPr>
      <w:r w:rsidRPr="000C002B">
        <w:rPr>
          <w:sz w:val="18"/>
          <w:szCs w:val="18"/>
        </w:rPr>
        <w:t>Under Component 3, and in coordination with the National Agro-Economy Expert and the International SLM Finance expert, the NPC will implement the following activities: 3.2.5. Support projects to pilot and adjust the funding mechanisms; 3.3.6. Training on entrepreneurship and SLM opportunities for entrepreneurs and 3.3.7. Technical assistance for designing and supporting SLM pilot projects for financial sustainability.</w:t>
      </w:r>
    </w:p>
    <w:p w14:paraId="65D66ABE" w14:textId="77777777" w:rsidR="002D215F" w:rsidRPr="000C002B" w:rsidRDefault="002D215F" w:rsidP="00BF59D3">
      <w:pPr>
        <w:jc w:val="left"/>
        <w:rPr>
          <w:b/>
          <w:sz w:val="18"/>
          <w:szCs w:val="18"/>
        </w:rPr>
      </w:pPr>
    </w:p>
    <w:p w14:paraId="6DC9D562" w14:textId="77777777" w:rsidR="002D215F" w:rsidRPr="000C002B" w:rsidRDefault="002D215F" w:rsidP="00BF59D3">
      <w:pPr>
        <w:jc w:val="left"/>
        <w:rPr>
          <w:b/>
          <w:sz w:val="18"/>
          <w:szCs w:val="18"/>
        </w:rPr>
      </w:pPr>
      <w:r w:rsidRPr="000C002B">
        <w:rPr>
          <w:b/>
          <w:sz w:val="18"/>
          <w:szCs w:val="18"/>
        </w:rPr>
        <w:t>Technical support</w:t>
      </w:r>
    </w:p>
    <w:p w14:paraId="730C130D" w14:textId="77777777" w:rsidR="002D215F" w:rsidRPr="000C002B" w:rsidRDefault="002D215F" w:rsidP="00D15C51">
      <w:pPr>
        <w:pStyle w:val="ListParagraph"/>
        <w:numPr>
          <w:ilvl w:val="0"/>
          <w:numId w:val="66"/>
        </w:numPr>
        <w:rPr>
          <w:b/>
          <w:sz w:val="18"/>
          <w:szCs w:val="18"/>
        </w:rPr>
      </w:pPr>
      <w:r w:rsidRPr="000C002B">
        <w:rPr>
          <w:sz w:val="18"/>
          <w:szCs w:val="18"/>
        </w:rPr>
        <w:t>Support development of project strategic approach;</w:t>
      </w:r>
    </w:p>
    <w:p w14:paraId="3143BCB4" w14:textId="77777777" w:rsidR="002D215F" w:rsidRPr="000C002B" w:rsidRDefault="002D215F" w:rsidP="00D15C51">
      <w:pPr>
        <w:pStyle w:val="ListParagraph"/>
        <w:numPr>
          <w:ilvl w:val="0"/>
          <w:numId w:val="66"/>
        </w:numPr>
        <w:rPr>
          <w:b/>
          <w:sz w:val="18"/>
          <w:szCs w:val="18"/>
        </w:rPr>
      </w:pPr>
      <w:r w:rsidRPr="000C002B">
        <w:rPr>
          <w:sz w:val="18"/>
          <w:szCs w:val="18"/>
        </w:rPr>
        <w:t>Ensure quality of project activities and project outputs;</w:t>
      </w:r>
    </w:p>
    <w:p w14:paraId="0EAB1D49" w14:textId="77777777" w:rsidR="002D215F" w:rsidRPr="000C002B" w:rsidRDefault="002D215F" w:rsidP="00D15C51">
      <w:pPr>
        <w:pStyle w:val="ListParagraph"/>
        <w:numPr>
          <w:ilvl w:val="0"/>
          <w:numId w:val="66"/>
        </w:numPr>
        <w:rPr>
          <w:b/>
          <w:sz w:val="18"/>
          <w:szCs w:val="18"/>
        </w:rPr>
      </w:pPr>
      <w:r w:rsidRPr="000C002B">
        <w:rPr>
          <w:sz w:val="18"/>
          <w:szCs w:val="18"/>
        </w:rPr>
        <w:t>Support development and preparation of training materials;</w:t>
      </w:r>
    </w:p>
    <w:p w14:paraId="558F2F78" w14:textId="77777777" w:rsidR="002D215F" w:rsidRPr="000C002B" w:rsidRDefault="002D215F" w:rsidP="00D15C51">
      <w:pPr>
        <w:pStyle w:val="ListParagraph"/>
        <w:numPr>
          <w:ilvl w:val="0"/>
          <w:numId w:val="66"/>
        </w:numPr>
        <w:rPr>
          <w:sz w:val="18"/>
          <w:szCs w:val="18"/>
        </w:rPr>
      </w:pPr>
      <w:r w:rsidRPr="000C002B">
        <w:rPr>
          <w:sz w:val="18"/>
          <w:szCs w:val="18"/>
        </w:rPr>
        <w:lastRenderedPageBreak/>
        <w:t>Oversee creation of the Project’s approach to managing and sharing knowledge, and to identifying and disseminating lessons learned;</w:t>
      </w:r>
    </w:p>
    <w:p w14:paraId="711CE00A" w14:textId="77777777" w:rsidR="002D215F" w:rsidRPr="000C002B" w:rsidRDefault="002D215F" w:rsidP="00D15C51">
      <w:pPr>
        <w:pStyle w:val="ListParagraph"/>
        <w:numPr>
          <w:ilvl w:val="0"/>
          <w:numId w:val="66"/>
        </w:numPr>
        <w:rPr>
          <w:sz w:val="18"/>
          <w:szCs w:val="18"/>
        </w:rPr>
      </w:pPr>
      <w:r w:rsidRPr="000C002B">
        <w:rPr>
          <w:sz w:val="18"/>
          <w:szCs w:val="18"/>
        </w:rPr>
        <w:t>Communicate, advocate and engage in policy dialogue; and</w:t>
      </w:r>
    </w:p>
    <w:p w14:paraId="7BCBCA7A" w14:textId="77777777" w:rsidR="002D215F" w:rsidRPr="000C002B" w:rsidRDefault="002D215F" w:rsidP="00D15C51">
      <w:pPr>
        <w:pStyle w:val="ListParagraph"/>
        <w:numPr>
          <w:ilvl w:val="0"/>
          <w:numId w:val="66"/>
        </w:numPr>
        <w:rPr>
          <w:sz w:val="18"/>
          <w:szCs w:val="18"/>
        </w:rPr>
      </w:pPr>
      <w:r w:rsidRPr="000C002B">
        <w:rPr>
          <w:sz w:val="18"/>
          <w:szCs w:val="18"/>
        </w:rPr>
        <w:t>Take a lead in the organization and technical implementation of several activities.</w:t>
      </w:r>
    </w:p>
    <w:p w14:paraId="5423AB6C" w14:textId="77777777" w:rsidR="002D215F" w:rsidRPr="000C002B" w:rsidRDefault="002D215F" w:rsidP="00BF59D3">
      <w:pPr>
        <w:rPr>
          <w:sz w:val="18"/>
          <w:szCs w:val="18"/>
        </w:rPr>
      </w:pPr>
    </w:p>
    <w:p w14:paraId="777426DF" w14:textId="77777777" w:rsidR="002D215F" w:rsidRPr="000C002B" w:rsidRDefault="002D215F" w:rsidP="00BF59D3">
      <w:pPr>
        <w:pStyle w:val="Boxtext"/>
        <w:spacing w:before="0" w:after="0"/>
        <w:rPr>
          <w:sz w:val="18"/>
          <w:szCs w:val="18"/>
        </w:rPr>
      </w:pPr>
      <w:r w:rsidRPr="000C002B">
        <w:rPr>
          <w:sz w:val="18"/>
          <w:szCs w:val="18"/>
        </w:rPr>
        <w:t>4. Qualifications</w:t>
      </w:r>
    </w:p>
    <w:p w14:paraId="3E0434A5" w14:textId="77777777" w:rsidR="002D215F" w:rsidRPr="000C002B" w:rsidRDefault="002D215F" w:rsidP="00D15C51">
      <w:pPr>
        <w:pStyle w:val="ListParagraph"/>
        <w:numPr>
          <w:ilvl w:val="0"/>
          <w:numId w:val="66"/>
        </w:numPr>
        <w:rPr>
          <w:sz w:val="18"/>
          <w:szCs w:val="18"/>
        </w:rPr>
      </w:pPr>
      <w:r w:rsidRPr="000C002B">
        <w:rPr>
          <w:sz w:val="18"/>
          <w:szCs w:val="18"/>
        </w:rPr>
        <w:t>Higher degree related to natural resources management, with a specialization in SLM;</w:t>
      </w:r>
    </w:p>
    <w:p w14:paraId="42646CB1" w14:textId="77777777" w:rsidR="002D215F" w:rsidRPr="000C002B" w:rsidRDefault="002D215F" w:rsidP="00D15C51">
      <w:pPr>
        <w:pStyle w:val="ListParagraph"/>
        <w:numPr>
          <w:ilvl w:val="0"/>
          <w:numId w:val="66"/>
        </w:numPr>
        <w:rPr>
          <w:sz w:val="18"/>
          <w:szCs w:val="18"/>
        </w:rPr>
      </w:pPr>
      <w:r w:rsidRPr="000C002B">
        <w:rPr>
          <w:sz w:val="18"/>
          <w:szCs w:val="18"/>
        </w:rPr>
        <w:t>At least ten years’ experience in the Angolan agricultural sector, environmental governance, or land-use governance;</w:t>
      </w:r>
    </w:p>
    <w:p w14:paraId="21AA9878" w14:textId="77777777" w:rsidR="002D215F" w:rsidRPr="000C002B" w:rsidRDefault="002D215F" w:rsidP="00D15C51">
      <w:pPr>
        <w:pStyle w:val="ListParagraph"/>
        <w:numPr>
          <w:ilvl w:val="0"/>
          <w:numId w:val="66"/>
        </w:numPr>
        <w:rPr>
          <w:sz w:val="18"/>
          <w:szCs w:val="18"/>
        </w:rPr>
      </w:pPr>
      <w:r w:rsidRPr="000C002B">
        <w:rPr>
          <w:sz w:val="18"/>
          <w:szCs w:val="18"/>
        </w:rPr>
        <w:t>At least five years’ experience working with local communities in Angola;</w:t>
      </w:r>
    </w:p>
    <w:p w14:paraId="28A80917" w14:textId="77777777" w:rsidR="002D215F" w:rsidRPr="000C002B" w:rsidRDefault="002D215F" w:rsidP="00D15C51">
      <w:pPr>
        <w:pStyle w:val="ListParagraph"/>
        <w:numPr>
          <w:ilvl w:val="0"/>
          <w:numId w:val="66"/>
        </w:numPr>
        <w:rPr>
          <w:sz w:val="18"/>
          <w:szCs w:val="18"/>
        </w:rPr>
      </w:pPr>
      <w:r w:rsidRPr="000C002B">
        <w:rPr>
          <w:sz w:val="18"/>
          <w:szCs w:val="18"/>
        </w:rPr>
        <w:t xml:space="preserve">Solid experience in project management and in particular </w:t>
      </w:r>
      <w:r w:rsidR="00494863" w:rsidRPr="000C002B">
        <w:rPr>
          <w:sz w:val="18"/>
          <w:szCs w:val="18"/>
        </w:rPr>
        <w:t>results-based</w:t>
      </w:r>
      <w:r w:rsidRPr="000C002B">
        <w:rPr>
          <w:sz w:val="18"/>
          <w:szCs w:val="18"/>
        </w:rPr>
        <w:t xml:space="preserve"> management;</w:t>
      </w:r>
    </w:p>
    <w:p w14:paraId="5171747F" w14:textId="77777777" w:rsidR="002D215F" w:rsidRPr="000C002B" w:rsidRDefault="002D215F" w:rsidP="00D15C51">
      <w:pPr>
        <w:pStyle w:val="ListParagraph"/>
        <w:numPr>
          <w:ilvl w:val="0"/>
          <w:numId w:val="66"/>
        </w:numPr>
        <w:rPr>
          <w:sz w:val="18"/>
          <w:szCs w:val="18"/>
        </w:rPr>
      </w:pPr>
      <w:r w:rsidRPr="000C002B">
        <w:rPr>
          <w:sz w:val="18"/>
          <w:szCs w:val="18"/>
        </w:rPr>
        <w:t>Previous experience working with international partners on related issues;</w:t>
      </w:r>
    </w:p>
    <w:p w14:paraId="088F0E5F" w14:textId="77777777" w:rsidR="002D215F" w:rsidRPr="000C002B" w:rsidRDefault="002D215F" w:rsidP="00D15C51">
      <w:pPr>
        <w:pStyle w:val="ListParagraph"/>
        <w:numPr>
          <w:ilvl w:val="0"/>
          <w:numId w:val="66"/>
        </w:numPr>
        <w:rPr>
          <w:sz w:val="18"/>
          <w:szCs w:val="18"/>
        </w:rPr>
      </w:pPr>
      <w:r w:rsidRPr="000C002B">
        <w:rPr>
          <w:sz w:val="18"/>
          <w:szCs w:val="18"/>
        </w:rPr>
        <w:t>Demonstrated expertise in agro-ecology, conservation agriculture;</w:t>
      </w:r>
    </w:p>
    <w:p w14:paraId="73270B01" w14:textId="77777777" w:rsidR="002D215F" w:rsidRPr="000C002B" w:rsidRDefault="002D215F" w:rsidP="00D15C51">
      <w:pPr>
        <w:pStyle w:val="ListParagraph"/>
        <w:numPr>
          <w:ilvl w:val="0"/>
          <w:numId w:val="66"/>
        </w:numPr>
        <w:rPr>
          <w:sz w:val="18"/>
          <w:szCs w:val="18"/>
        </w:rPr>
      </w:pPr>
      <w:r w:rsidRPr="000C002B">
        <w:rPr>
          <w:sz w:val="18"/>
          <w:szCs w:val="18"/>
        </w:rPr>
        <w:t>Demonstrated commitment to participatory natural resource management techniques; and</w:t>
      </w:r>
    </w:p>
    <w:p w14:paraId="3BDE23EB" w14:textId="77777777" w:rsidR="002D215F" w:rsidRPr="000C002B" w:rsidRDefault="002D215F" w:rsidP="00D15C51">
      <w:pPr>
        <w:pStyle w:val="ListParagraph"/>
        <w:numPr>
          <w:ilvl w:val="0"/>
          <w:numId w:val="66"/>
        </w:numPr>
        <w:rPr>
          <w:sz w:val="18"/>
          <w:szCs w:val="18"/>
        </w:rPr>
      </w:pPr>
      <w:r w:rsidRPr="000C002B">
        <w:rPr>
          <w:sz w:val="18"/>
          <w:szCs w:val="18"/>
        </w:rPr>
        <w:t>Intermediate Portuguese and proficient English language skills are essential.</w:t>
      </w:r>
    </w:p>
    <w:p w14:paraId="5414C044" w14:textId="77777777" w:rsidR="00494863" w:rsidRPr="000C002B" w:rsidRDefault="00494863" w:rsidP="00494863">
      <w:pPr>
        <w:rPr>
          <w:sz w:val="18"/>
        </w:rPr>
      </w:pPr>
    </w:p>
    <w:p w14:paraId="3B20DF00" w14:textId="77777777" w:rsidR="00494863" w:rsidRPr="000C002B" w:rsidRDefault="00494863" w:rsidP="00E36D99">
      <w:pPr>
        <w:pBdr>
          <w:bottom w:val="single" w:sz="4" w:space="1" w:color="auto"/>
        </w:pBdr>
        <w:rPr>
          <w:sz w:val="18"/>
        </w:rPr>
      </w:pPr>
    </w:p>
    <w:p w14:paraId="7717C4DC" w14:textId="77777777" w:rsidR="006F20A3" w:rsidRPr="006F20A3" w:rsidRDefault="006F20A3" w:rsidP="006F20A3">
      <w:bookmarkStart w:id="784" w:name="_[2]_TOR_for"/>
      <w:bookmarkEnd w:id="784"/>
    </w:p>
    <w:p w14:paraId="65E81F29" w14:textId="77777777" w:rsidR="00DE732C" w:rsidRPr="000C002B" w:rsidRDefault="00714D2F" w:rsidP="00E92EEC">
      <w:pPr>
        <w:pStyle w:val="Heading4"/>
      </w:pPr>
      <w:r w:rsidRPr="000C002B">
        <w:t xml:space="preserve">[2] </w:t>
      </w:r>
      <w:r w:rsidR="00616223" w:rsidRPr="000C002B">
        <w:t>TOR for the Chief Technical Advisor (CTA)</w:t>
      </w:r>
    </w:p>
    <w:p w14:paraId="15004FD3" w14:textId="77777777" w:rsidR="00DE732C" w:rsidRPr="000C002B" w:rsidRDefault="00DE732C" w:rsidP="00F12B07">
      <w:pPr>
        <w:pStyle w:val="Boxtext"/>
        <w:spacing w:before="0" w:after="0"/>
        <w:rPr>
          <w:sz w:val="18"/>
          <w:szCs w:val="18"/>
        </w:rPr>
      </w:pPr>
      <w:r w:rsidRPr="000C002B">
        <w:rPr>
          <w:sz w:val="18"/>
          <w:szCs w:val="18"/>
        </w:rPr>
        <w:t xml:space="preserve">1. Scope </w:t>
      </w:r>
    </w:p>
    <w:p w14:paraId="480302A8" w14:textId="77777777" w:rsidR="00DE451E" w:rsidRPr="00774739" w:rsidRDefault="005B0B3B" w:rsidP="00F12B07">
      <w:pPr>
        <w:rPr>
          <w:sz w:val="18"/>
          <w:szCs w:val="18"/>
        </w:rPr>
      </w:pPr>
      <w:r w:rsidRPr="000C002B">
        <w:rPr>
          <w:sz w:val="18"/>
          <w:szCs w:val="18"/>
        </w:rPr>
        <w:t>The project’s Chief Technical Advisor (C</w:t>
      </w:r>
      <w:r w:rsidR="00C62EBF" w:rsidRPr="000C002B">
        <w:rPr>
          <w:sz w:val="18"/>
          <w:szCs w:val="18"/>
        </w:rPr>
        <w:t>TA</w:t>
      </w:r>
      <w:r w:rsidRPr="000C002B">
        <w:rPr>
          <w:sz w:val="18"/>
          <w:szCs w:val="18"/>
        </w:rPr>
        <w:t>)</w:t>
      </w:r>
      <w:r w:rsidR="00C62EBF" w:rsidRPr="000C002B">
        <w:rPr>
          <w:sz w:val="18"/>
          <w:szCs w:val="18"/>
        </w:rPr>
        <w:t xml:space="preserve"> </w:t>
      </w:r>
      <w:r w:rsidRPr="000C002B">
        <w:rPr>
          <w:sz w:val="18"/>
          <w:szCs w:val="18"/>
        </w:rPr>
        <w:t>will be i</w:t>
      </w:r>
      <w:r w:rsidR="00C62EBF" w:rsidRPr="000C002B">
        <w:rPr>
          <w:sz w:val="18"/>
          <w:szCs w:val="18"/>
        </w:rPr>
        <w:t>nternational</w:t>
      </w:r>
      <w:r w:rsidRPr="000C002B">
        <w:rPr>
          <w:sz w:val="18"/>
          <w:szCs w:val="18"/>
        </w:rPr>
        <w:t>ly recruited, with core skills in</w:t>
      </w:r>
      <w:r w:rsidR="00C62EBF" w:rsidRPr="000C002B">
        <w:rPr>
          <w:sz w:val="18"/>
          <w:szCs w:val="18"/>
        </w:rPr>
        <w:t xml:space="preserve"> </w:t>
      </w:r>
      <w:r w:rsidR="00DE451E" w:rsidRPr="000C002B">
        <w:rPr>
          <w:sz w:val="18"/>
          <w:szCs w:val="18"/>
        </w:rPr>
        <w:t xml:space="preserve">Geographic Information Systems (GIS) </w:t>
      </w:r>
      <w:r w:rsidR="00DE451E" w:rsidRPr="00774739">
        <w:rPr>
          <w:sz w:val="18"/>
          <w:szCs w:val="18"/>
        </w:rPr>
        <w:t>and Agroecological Zoning (AEZ)</w:t>
      </w:r>
      <w:r w:rsidR="005A7EAA" w:rsidRPr="00774739">
        <w:rPr>
          <w:sz w:val="18"/>
          <w:szCs w:val="18"/>
        </w:rPr>
        <w:t>, possessing excellent</w:t>
      </w:r>
      <w:r w:rsidR="00DE451E" w:rsidRPr="00774739">
        <w:rPr>
          <w:sz w:val="18"/>
          <w:szCs w:val="18"/>
        </w:rPr>
        <w:t xml:space="preserve"> and mastery of Sustainable Land Management (SLM) themes. </w:t>
      </w:r>
      <w:r w:rsidR="001D5981" w:rsidRPr="00774739">
        <w:rPr>
          <w:sz w:val="18"/>
          <w:szCs w:val="18"/>
        </w:rPr>
        <w:t>FAO Geospatial Unit</w:t>
      </w:r>
      <w:r w:rsidR="00EC201F" w:rsidRPr="00774739">
        <w:rPr>
          <w:sz w:val="18"/>
          <w:szCs w:val="18"/>
        </w:rPr>
        <w:t>, under the Climate and Biodiversity Department (CBDS)</w:t>
      </w:r>
      <w:r w:rsidR="001B6C60" w:rsidRPr="00774739">
        <w:rPr>
          <w:rStyle w:val="FootnoteReference"/>
          <w:sz w:val="18"/>
          <w:szCs w:val="18"/>
        </w:rPr>
        <w:footnoteReference w:id="106"/>
      </w:r>
      <w:r w:rsidR="001B6C60" w:rsidRPr="00774739">
        <w:rPr>
          <w:sz w:val="18"/>
          <w:szCs w:val="18"/>
        </w:rPr>
        <w:t xml:space="preserve">, </w:t>
      </w:r>
      <w:r w:rsidR="00EC201F" w:rsidRPr="00774739">
        <w:rPr>
          <w:sz w:val="18"/>
          <w:szCs w:val="18"/>
        </w:rPr>
        <w:t xml:space="preserve">a unit that is </w:t>
      </w:r>
      <w:r w:rsidR="001B6C60" w:rsidRPr="00774739">
        <w:rPr>
          <w:sz w:val="18"/>
          <w:szCs w:val="18"/>
        </w:rPr>
        <w:t xml:space="preserve">specialized in Global Agro-Ecological Zones (GAEZ), </w:t>
      </w:r>
      <w:r w:rsidR="003346BB" w:rsidRPr="00774739">
        <w:rPr>
          <w:sz w:val="18"/>
          <w:szCs w:val="18"/>
        </w:rPr>
        <w:t>may</w:t>
      </w:r>
      <w:r w:rsidR="00F7374F" w:rsidRPr="00774739">
        <w:rPr>
          <w:sz w:val="18"/>
          <w:szCs w:val="18"/>
        </w:rPr>
        <w:t xml:space="preserve"> be called upon to propose candidates for this position</w:t>
      </w:r>
      <w:r w:rsidR="001B6C60" w:rsidRPr="00774739">
        <w:rPr>
          <w:sz w:val="18"/>
          <w:szCs w:val="18"/>
        </w:rPr>
        <w:t xml:space="preserve"> and</w:t>
      </w:r>
      <w:r w:rsidR="0073613D" w:rsidRPr="00774739">
        <w:rPr>
          <w:sz w:val="18"/>
          <w:szCs w:val="18"/>
        </w:rPr>
        <w:t>/or</w:t>
      </w:r>
      <w:r w:rsidR="001B6C60" w:rsidRPr="00774739">
        <w:rPr>
          <w:sz w:val="18"/>
          <w:szCs w:val="18"/>
        </w:rPr>
        <w:t xml:space="preserve"> </w:t>
      </w:r>
      <w:r w:rsidR="0073613D" w:rsidRPr="00774739">
        <w:rPr>
          <w:sz w:val="18"/>
          <w:szCs w:val="18"/>
        </w:rPr>
        <w:t>assist with the recruitment</w:t>
      </w:r>
      <w:r w:rsidR="001B6C60" w:rsidRPr="00774739">
        <w:rPr>
          <w:sz w:val="18"/>
          <w:szCs w:val="18"/>
        </w:rPr>
        <w:t xml:space="preserve">. </w:t>
      </w:r>
      <w:r w:rsidR="00F7374F" w:rsidRPr="00774739">
        <w:rPr>
          <w:sz w:val="18"/>
          <w:szCs w:val="18"/>
        </w:rPr>
        <w:t xml:space="preserve"> </w:t>
      </w:r>
    </w:p>
    <w:p w14:paraId="3689B8EE" w14:textId="77777777" w:rsidR="00DE451E" w:rsidRPr="00774739" w:rsidRDefault="00DE451E" w:rsidP="00F12B07">
      <w:pPr>
        <w:rPr>
          <w:sz w:val="18"/>
          <w:szCs w:val="18"/>
        </w:rPr>
      </w:pPr>
    </w:p>
    <w:p w14:paraId="5C884A64" w14:textId="77777777" w:rsidR="00DE732C" w:rsidRPr="000C002B" w:rsidRDefault="00F44624" w:rsidP="00F12B07">
      <w:pPr>
        <w:rPr>
          <w:sz w:val="18"/>
          <w:szCs w:val="18"/>
        </w:rPr>
      </w:pPr>
      <w:r w:rsidRPr="00774739">
        <w:rPr>
          <w:sz w:val="18"/>
          <w:szCs w:val="18"/>
        </w:rPr>
        <w:t xml:space="preserve">The </w:t>
      </w:r>
      <w:r w:rsidR="003079DE" w:rsidRPr="00774739">
        <w:rPr>
          <w:sz w:val="18"/>
          <w:szCs w:val="18"/>
        </w:rPr>
        <w:t>I</w:t>
      </w:r>
      <w:r w:rsidR="00C62EBF" w:rsidRPr="00774739">
        <w:rPr>
          <w:sz w:val="18"/>
          <w:szCs w:val="18"/>
        </w:rPr>
        <w:t>nternational GIS expert with experience in FAO</w:t>
      </w:r>
      <w:r w:rsidR="00704B0F" w:rsidRPr="00774739">
        <w:rPr>
          <w:sz w:val="18"/>
          <w:szCs w:val="18"/>
        </w:rPr>
        <w:t>’s</w:t>
      </w:r>
      <w:r w:rsidR="00C62EBF" w:rsidRPr="00774739">
        <w:rPr>
          <w:sz w:val="18"/>
          <w:szCs w:val="18"/>
        </w:rPr>
        <w:t xml:space="preserve"> AEZ methodology</w:t>
      </w:r>
      <w:r w:rsidR="004B050F" w:rsidRPr="00774739">
        <w:rPr>
          <w:sz w:val="18"/>
          <w:szCs w:val="18"/>
        </w:rPr>
        <w:t xml:space="preserve"> </w:t>
      </w:r>
      <w:r w:rsidR="00192C64" w:rsidRPr="00774739">
        <w:rPr>
          <w:sz w:val="18"/>
          <w:szCs w:val="18"/>
        </w:rPr>
        <w:t xml:space="preserve">will be engaged </w:t>
      </w:r>
      <w:r w:rsidR="00C62EBF" w:rsidRPr="00774739">
        <w:rPr>
          <w:sz w:val="18"/>
          <w:szCs w:val="18"/>
        </w:rPr>
        <w:t>over a 3.5-year period.</w:t>
      </w:r>
      <w:r w:rsidR="00192C64" w:rsidRPr="00774739">
        <w:rPr>
          <w:sz w:val="18"/>
          <w:szCs w:val="18"/>
        </w:rPr>
        <w:t xml:space="preserve"> </w:t>
      </w:r>
      <w:r w:rsidR="00DE732C" w:rsidRPr="00774739">
        <w:rPr>
          <w:sz w:val="18"/>
          <w:szCs w:val="18"/>
        </w:rPr>
        <w:t>This position is full</w:t>
      </w:r>
      <w:r w:rsidR="00192C64" w:rsidRPr="00774739">
        <w:rPr>
          <w:sz w:val="18"/>
          <w:szCs w:val="18"/>
        </w:rPr>
        <w:t>-</w:t>
      </w:r>
      <w:r w:rsidR="00DE732C" w:rsidRPr="00774739">
        <w:rPr>
          <w:sz w:val="18"/>
          <w:szCs w:val="18"/>
        </w:rPr>
        <w:t>time</w:t>
      </w:r>
      <w:r w:rsidR="00192C64" w:rsidRPr="00774739">
        <w:rPr>
          <w:sz w:val="18"/>
          <w:szCs w:val="18"/>
        </w:rPr>
        <w:t>, field-based</w:t>
      </w:r>
      <w:r w:rsidR="0073112C" w:rsidRPr="00774739">
        <w:rPr>
          <w:sz w:val="18"/>
          <w:szCs w:val="18"/>
        </w:rPr>
        <w:t xml:space="preserve"> and located in the offices of </w:t>
      </w:r>
      <w:r w:rsidR="00192C64" w:rsidRPr="00774739">
        <w:rPr>
          <w:sz w:val="18"/>
          <w:szCs w:val="18"/>
        </w:rPr>
        <w:t>and</w:t>
      </w:r>
      <w:r w:rsidR="00DE732C" w:rsidRPr="00774739">
        <w:rPr>
          <w:sz w:val="18"/>
          <w:szCs w:val="18"/>
        </w:rPr>
        <w:t xml:space="preserve"> for</w:t>
      </w:r>
      <w:r w:rsidR="00C62EBF" w:rsidRPr="00774739">
        <w:rPr>
          <w:sz w:val="18"/>
          <w:szCs w:val="18"/>
        </w:rPr>
        <w:t xml:space="preserve"> almost</w:t>
      </w:r>
      <w:r w:rsidR="00DE732C" w:rsidRPr="00774739">
        <w:rPr>
          <w:sz w:val="18"/>
          <w:szCs w:val="18"/>
        </w:rPr>
        <w:t xml:space="preserve"> the entire duration of the project</w:t>
      </w:r>
      <w:r w:rsidR="00C62EBF" w:rsidRPr="00774739">
        <w:rPr>
          <w:sz w:val="18"/>
          <w:szCs w:val="18"/>
        </w:rPr>
        <w:t>, funding permitting, for the full duration</w:t>
      </w:r>
      <w:r w:rsidR="00DE732C" w:rsidRPr="00774739">
        <w:rPr>
          <w:sz w:val="18"/>
          <w:szCs w:val="18"/>
        </w:rPr>
        <w:t xml:space="preserve">. Total input: </w:t>
      </w:r>
      <w:r w:rsidR="0001538E" w:rsidRPr="00774739">
        <w:rPr>
          <w:sz w:val="18"/>
          <w:szCs w:val="18"/>
        </w:rPr>
        <w:t>approximately 3.5 years</w:t>
      </w:r>
      <w:r w:rsidR="00C62EBF" w:rsidRPr="00774739">
        <w:rPr>
          <w:sz w:val="18"/>
          <w:szCs w:val="18"/>
        </w:rPr>
        <w:t>, up to 4 years (funding permitting)</w:t>
      </w:r>
    </w:p>
    <w:p w14:paraId="739AC68D" w14:textId="77777777" w:rsidR="00DE732C" w:rsidRPr="000C002B" w:rsidRDefault="00DE732C" w:rsidP="00F12B07">
      <w:pPr>
        <w:rPr>
          <w:sz w:val="18"/>
          <w:szCs w:val="18"/>
        </w:rPr>
      </w:pPr>
      <w:r w:rsidRPr="000C002B">
        <w:rPr>
          <w:sz w:val="18"/>
          <w:szCs w:val="18"/>
        </w:rPr>
        <w:t>Under the supervision of the FAO Representative in Angola</w:t>
      </w:r>
    </w:p>
    <w:p w14:paraId="13C00277" w14:textId="77777777" w:rsidR="00DE732C" w:rsidRPr="000C002B" w:rsidRDefault="00DE732C" w:rsidP="00F12B07">
      <w:pPr>
        <w:rPr>
          <w:sz w:val="18"/>
          <w:szCs w:val="18"/>
        </w:rPr>
      </w:pPr>
      <w:r w:rsidRPr="000C002B">
        <w:rPr>
          <w:sz w:val="18"/>
          <w:szCs w:val="18"/>
        </w:rPr>
        <w:t xml:space="preserve">Reporting to: FAO Representative, FAO LTO- </w:t>
      </w:r>
    </w:p>
    <w:p w14:paraId="482B50CB" w14:textId="77777777" w:rsidR="00DE732C" w:rsidRPr="000C002B" w:rsidRDefault="00DE732C" w:rsidP="00F12B07">
      <w:pPr>
        <w:rPr>
          <w:sz w:val="18"/>
          <w:szCs w:val="18"/>
        </w:rPr>
      </w:pPr>
      <w:r w:rsidRPr="000C002B">
        <w:rPr>
          <w:sz w:val="18"/>
          <w:szCs w:val="18"/>
        </w:rPr>
        <w:t>International recruitment</w:t>
      </w:r>
    </w:p>
    <w:p w14:paraId="40C7531D" w14:textId="77777777" w:rsidR="00DE732C" w:rsidRPr="000C002B" w:rsidRDefault="00DE732C" w:rsidP="00F12B07">
      <w:pPr>
        <w:rPr>
          <w:sz w:val="18"/>
          <w:szCs w:val="18"/>
        </w:rPr>
      </w:pPr>
      <w:r w:rsidRPr="000C002B">
        <w:rPr>
          <w:sz w:val="18"/>
          <w:szCs w:val="18"/>
        </w:rPr>
        <w:t>Duty Station: Huambo</w:t>
      </w:r>
      <w:r w:rsidR="00380871" w:rsidRPr="000C002B">
        <w:rPr>
          <w:sz w:val="18"/>
          <w:szCs w:val="18"/>
        </w:rPr>
        <w:t xml:space="preserve">, </w:t>
      </w:r>
      <w:r w:rsidR="00682597" w:rsidRPr="000C002B">
        <w:rPr>
          <w:sz w:val="18"/>
          <w:szCs w:val="18"/>
        </w:rPr>
        <w:t>at Angola’s Centre of Tropical Ecology and Climate Change (CETAC), under the Ministry of Environment (MINAMB), with frequent travel to the field and Luanda</w:t>
      </w:r>
      <w:r w:rsidR="0004594A" w:rsidRPr="000C002B">
        <w:rPr>
          <w:sz w:val="18"/>
          <w:szCs w:val="18"/>
        </w:rPr>
        <w:t>.</w:t>
      </w:r>
    </w:p>
    <w:p w14:paraId="39CC516F" w14:textId="77777777" w:rsidR="00477300" w:rsidRPr="000C002B" w:rsidRDefault="00477300" w:rsidP="00F12B07">
      <w:pPr>
        <w:rPr>
          <w:sz w:val="18"/>
          <w:szCs w:val="18"/>
        </w:rPr>
      </w:pPr>
    </w:p>
    <w:p w14:paraId="6E5CD741" w14:textId="77777777" w:rsidR="00DE732C" w:rsidRPr="000C002B" w:rsidRDefault="00DE732C" w:rsidP="00F12B07">
      <w:pPr>
        <w:pStyle w:val="Boxtext"/>
        <w:spacing w:before="0" w:after="0"/>
        <w:rPr>
          <w:sz w:val="18"/>
          <w:szCs w:val="18"/>
        </w:rPr>
      </w:pPr>
      <w:r w:rsidRPr="000C002B">
        <w:rPr>
          <w:sz w:val="18"/>
          <w:szCs w:val="18"/>
        </w:rPr>
        <w:t>2. Objective</w:t>
      </w:r>
    </w:p>
    <w:p w14:paraId="7ABAC0D6" w14:textId="77777777" w:rsidR="00DE732C" w:rsidRPr="000C002B" w:rsidRDefault="00DE732C" w:rsidP="00F12B07">
      <w:pPr>
        <w:rPr>
          <w:sz w:val="18"/>
          <w:szCs w:val="18"/>
        </w:rPr>
      </w:pPr>
      <w:r w:rsidRPr="000C002B">
        <w:rPr>
          <w:sz w:val="18"/>
          <w:szCs w:val="18"/>
        </w:rPr>
        <w:t>To directly support the NPC and the PMU and ensure best international technical and management practices are integrated into the Project work plan and activities.</w:t>
      </w:r>
    </w:p>
    <w:p w14:paraId="6984C50E" w14:textId="77777777" w:rsidR="00477300" w:rsidRPr="000C002B" w:rsidRDefault="00477300" w:rsidP="00F12B07">
      <w:pPr>
        <w:rPr>
          <w:sz w:val="18"/>
          <w:szCs w:val="18"/>
        </w:rPr>
      </w:pPr>
    </w:p>
    <w:p w14:paraId="258898E8" w14:textId="77777777" w:rsidR="00DE732C" w:rsidRPr="000C002B" w:rsidRDefault="00DE732C" w:rsidP="00F12B07">
      <w:pPr>
        <w:pStyle w:val="Boxtext"/>
        <w:spacing w:before="0" w:after="0"/>
        <w:rPr>
          <w:sz w:val="18"/>
          <w:szCs w:val="18"/>
        </w:rPr>
      </w:pPr>
      <w:r w:rsidRPr="000C002B">
        <w:rPr>
          <w:sz w:val="18"/>
          <w:szCs w:val="18"/>
        </w:rPr>
        <w:t>3. Tasks</w:t>
      </w:r>
    </w:p>
    <w:p w14:paraId="045EC890" w14:textId="77777777" w:rsidR="00DE732C" w:rsidRPr="000C002B" w:rsidRDefault="00DE732C" w:rsidP="00F12B07">
      <w:pPr>
        <w:rPr>
          <w:sz w:val="18"/>
          <w:szCs w:val="18"/>
        </w:rPr>
      </w:pPr>
      <w:r w:rsidRPr="000C002B">
        <w:rPr>
          <w:sz w:val="18"/>
          <w:szCs w:val="18"/>
        </w:rPr>
        <w:t>The CTA will be responsible in coordination with NPC for the operational planning, management and monitoring of all project’s activities. He/She will provide technical support and ensure a good implementation of the activities in line with the project result framework, work plan and approved budget.</w:t>
      </w:r>
    </w:p>
    <w:p w14:paraId="4340EC57" w14:textId="77777777" w:rsidR="00DE732C" w:rsidRPr="000C002B" w:rsidRDefault="00DE732C" w:rsidP="00F12B07">
      <w:pPr>
        <w:rPr>
          <w:sz w:val="18"/>
          <w:szCs w:val="18"/>
        </w:rPr>
      </w:pPr>
    </w:p>
    <w:p w14:paraId="2CB7B001" w14:textId="77777777" w:rsidR="00DE732C" w:rsidRPr="000C002B" w:rsidRDefault="00DE732C" w:rsidP="00F12B07">
      <w:pPr>
        <w:rPr>
          <w:sz w:val="18"/>
          <w:szCs w:val="18"/>
        </w:rPr>
      </w:pPr>
      <w:r w:rsidRPr="000C002B">
        <w:rPr>
          <w:sz w:val="18"/>
          <w:szCs w:val="18"/>
        </w:rPr>
        <w:t>In addition, the CTA will have technical expertise in the field GIS/SLM and head the AEZ Unit (a technical team of experts to be installed at CETAC) as the team’s lead expert.</w:t>
      </w:r>
    </w:p>
    <w:p w14:paraId="1DE7ED82" w14:textId="77777777" w:rsidR="00DE732C" w:rsidRPr="000C002B" w:rsidRDefault="00DE732C" w:rsidP="00F12B07">
      <w:pPr>
        <w:rPr>
          <w:sz w:val="18"/>
          <w:szCs w:val="18"/>
        </w:rPr>
      </w:pPr>
    </w:p>
    <w:p w14:paraId="658F5137" w14:textId="77777777" w:rsidR="00DE732C" w:rsidRPr="000C002B" w:rsidRDefault="00DE732C" w:rsidP="00F12B07">
      <w:pPr>
        <w:rPr>
          <w:sz w:val="18"/>
          <w:szCs w:val="18"/>
        </w:rPr>
      </w:pPr>
      <w:r w:rsidRPr="000C002B">
        <w:rPr>
          <w:sz w:val="18"/>
          <w:szCs w:val="18"/>
        </w:rPr>
        <w:t>This will include:</w:t>
      </w:r>
    </w:p>
    <w:p w14:paraId="462BA5A3" w14:textId="77777777" w:rsidR="00DE732C" w:rsidRPr="000C002B" w:rsidRDefault="00DE732C" w:rsidP="00F12B07">
      <w:pPr>
        <w:rPr>
          <w:sz w:val="18"/>
          <w:szCs w:val="18"/>
        </w:rPr>
      </w:pPr>
      <w:r w:rsidRPr="000C002B">
        <w:rPr>
          <w:b/>
          <w:sz w:val="18"/>
          <w:szCs w:val="18"/>
        </w:rPr>
        <w:t>Support to the NPC and PMU</w:t>
      </w:r>
      <w:r w:rsidRPr="000C002B">
        <w:rPr>
          <w:sz w:val="18"/>
          <w:szCs w:val="18"/>
        </w:rPr>
        <w:t>:</w:t>
      </w:r>
    </w:p>
    <w:p w14:paraId="137E4552" w14:textId="77777777" w:rsidR="00DE732C" w:rsidRPr="000C002B" w:rsidRDefault="00DE732C" w:rsidP="00D15C51">
      <w:pPr>
        <w:pStyle w:val="ListParagraph"/>
        <w:numPr>
          <w:ilvl w:val="0"/>
          <w:numId w:val="65"/>
        </w:numPr>
        <w:rPr>
          <w:sz w:val="18"/>
          <w:szCs w:val="18"/>
        </w:rPr>
      </w:pPr>
      <w:r w:rsidRPr="000C002B">
        <w:rPr>
          <w:sz w:val="18"/>
          <w:szCs w:val="18"/>
        </w:rPr>
        <w:t>Ensure that latest and best international practices and approaches are reflected in the design and planning of project activities;</w:t>
      </w:r>
    </w:p>
    <w:p w14:paraId="6E360BDD" w14:textId="77777777" w:rsidR="00DE732C" w:rsidRPr="000C002B" w:rsidRDefault="00DE732C" w:rsidP="00D15C51">
      <w:pPr>
        <w:pStyle w:val="ListParagraph"/>
        <w:numPr>
          <w:ilvl w:val="0"/>
          <w:numId w:val="65"/>
        </w:numPr>
        <w:rPr>
          <w:sz w:val="18"/>
          <w:szCs w:val="18"/>
        </w:rPr>
      </w:pPr>
      <w:r w:rsidRPr="000C002B">
        <w:rPr>
          <w:sz w:val="18"/>
          <w:szCs w:val="18"/>
        </w:rPr>
        <w:t>Support the organization and implementation of the inception workshop and compile inception report in close cooperation with the NPC;</w:t>
      </w:r>
    </w:p>
    <w:p w14:paraId="2A721C84" w14:textId="77777777" w:rsidR="00DE732C" w:rsidRPr="000C002B" w:rsidRDefault="00DE732C" w:rsidP="00D15C51">
      <w:pPr>
        <w:pStyle w:val="ListParagraph"/>
        <w:numPr>
          <w:ilvl w:val="0"/>
          <w:numId w:val="65"/>
        </w:numPr>
        <w:rPr>
          <w:sz w:val="18"/>
          <w:szCs w:val="18"/>
        </w:rPr>
      </w:pPr>
      <w:r w:rsidRPr="000C002B">
        <w:rPr>
          <w:sz w:val="18"/>
          <w:szCs w:val="18"/>
        </w:rPr>
        <w:t>Contribute directly to all technical activities, notably:</w:t>
      </w:r>
    </w:p>
    <w:p w14:paraId="76BCB7E9" w14:textId="77777777" w:rsidR="00DE732C" w:rsidRPr="000C002B" w:rsidRDefault="00DE732C" w:rsidP="00D15C51">
      <w:pPr>
        <w:pStyle w:val="ListParagraph"/>
        <w:numPr>
          <w:ilvl w:val="1"/>
          <w:numId w:val="65"/>
        </w:numPr>
        <w:rPr>
          <w:sz w:val="18"/>
          <w:szCs w:val="18"/>
        </w:rPr>
      </w:pPr>
      <w:r w:rsidRPr="000C002B">
        <w:rPr>
          <w:sz w:val="18"/>
          <w:szCs w:val="18"/>
        </w:rPr>
        <w:t>Negotiations with partners and development of joint work programs and budgets.</w:t>
      </w:r>
    </w:p>
    <w:p w14:paraId="40E85C2E" w14:textId="77777777" w:rsidR="00DE732C" w:rsidRPr="000C002B" w:rsidRDefault="00DE732C" w:rsidP="00D15C51">
      <w:pPr>
        <w:pStyle w:val="ListParagraph"/>
        <w:numPr>
          <w:ilvl w:val="1"/>
          <w:numId w:val="65"/>
        </w:numPr>
        <w:rPr>
          <w:sz w:val="18"/>
          <w:szCs w:val="18"/>
        </w:rPr>
      </w:pPr>
      <w:r w:rsidRPr="000C002B">
        <w:rPr>
          <w:sz w:val="18"/>
          <w:szCs w:val="18"/>
        </w:rPr>
        <w:lastRenderedPageBreak/>
        <w:t>Analyze training materials and technical options for implementation methodologies framed on CCA, SLM and Agroecology</w:t>
      </w:r>
    </w:p>
    <w:p w14:paraId="2D253857" w14:textId="77777777" w:rsidR="00DE732C" w:rsidRPr="000C002B" w:rsidRDefault="00DE732C" w:rsidP="00D15C51">
      <w:pPr>
        <w:pStyle w:val="ListParagraph"/>
        <w:numPr>
          <w:ilvl w:val="1"/>
          <w:numId w:val="65"/>
        </w:numPr>
        <w:rPr>
          <w:sz w:val="18"/>
          <w:szCs w:val="18"/>
        </w:rPr>
      </w:pPr>
      <w:r w:rsidRPr="000C002B">
        <w:rPr>
          <w:sz w:val="18"/>
          <w:szCs w:val="18"/>
        </w:rPr>
        <w:t>Identify Sustainable Land Management (SLM) and Climate Change Adaptation (CCA) practices including irrigation that meet the agro-ecological environment and the farmers’ needs.</w:t>
      </w:r>
    </w:p>
    <w:p w14:paraId="07EF1D1A" w14:textId="77777777" w:rsidR="00DE732C" w:rsidRPr="000C002B" w:rsidRDefault="00DE732C" w:rsidP="00D15C51">
      <w:pPr>
        <w:pStyle w:val="ListParagraph"/>
        <w:numPr>
          <w:ilvl w:val="0"/>
          <w:numId w:val="65"/>
        </w:numPr>
        <w:rPr>
          <w:sz w:val="18"/>
          <w:szCs w:val="18"/>
        </w:rPr>
      </w:pPr>
      <w:r w:rsidRPr="000C002B">
        <w:rPr>
          <w:sz w:val="18"/>
          <w:szCs w:val="18"/>
        </w:rPr>
        <w:t>Prepare annual work plans in collaboration with NPC, PMU and HQ officer(s);</w:t>
      </w:r>
    </w:p>
    <w:p w14:paraId="7B3C2A76" w14:textId="77777777" w:rsidR="00DE732C" w:rsidRPr="000C002B" w:rsidRDefault="00DE732C" w:rsidP="00D15C51">
      <w:pPr>
        <w:pStyle w:val="ListParagraph"/>
        <w:numPr>
          <w:ilvl w:val="0"/>
          <w:numId w:val="65"/>
        </w:numPr>
        <w:rPr>
          <w:sz w:val="18"/>
          <w:szCs w:val="18"/>
        </w:rPr>
      </w:pPr>
      <w:r w:rsidRPr="000C002B">
        <w:rPr>
          <w:sz w:val="18"/>
          <w:szCs w:val="18"/>
        </w:rPr>
        <w:t>Support real-time monitoring of project progress and the alerting of the BH and the LTO to potential problems that could result in delays in implementation;</w:t>
      </w:r>
    </w:p>
    <w:p w14:paraId="4E35DDAA" w14:textId="77777777" w:rsidR="00DE732C" w:rsidRPr="000C002B" w:rsidRDefault="00DE732C" w:rsidP="00D15C51">
      <w:pPr>
        <w:pStyle w:val="ListParagraph"/>
        <w:numPr>
          <w:ilvl w:val="0"/>
          <w:numId w:val="65"/>
        </w:numPr>
        <w:rPr>
          <w:sz w:val="18"/>
          <w:szCs w:val="18"/>
        </w:rPr>
      </w:pPr>
      <w:r w:rsidRPr="000C002B">
        <w:rPr>
          <w:sz w:val="18"/>
          <w:szCs w:val="18"/>
        </w:rPr>
        <w:t xml:space="preserve">Help identify consultant candidates; </w:t>
      </w:r>
    </w:p>
    <w:p w14:paraId="038592B6" w14:textId="77777777" w:rsidR="00DE732C" w:rsidRPr="000C002B" w:rsidRDefault="00DE732C" w:rsidP="00D15C51">
      <w:pPr>
        <w:pStyle w:val="ListParagraph"/>
        <w:numPr>
          <w:ilvl w:val="0"/>
          <w:numId w:val="65"/>
        </w:numPr>
        <w:rPr>
          <w:sz w:val="18"/>
          <w:szCs w:val="18"/>
        </w:rPr>
      </w:pPr>
      <w:r w:rsidRPr="000C002B">
        <w:rPr>
          <w:sz w:val="18"/>
          <w:szCs w:val="18"/>
        </w:rPr>
        <w:t>Provide technical advice as required to project experts, consultants, and contractors and help to organize and supervise consultant inputs;</w:t>
      </w:r>
    </w:p>
    <w:p w14:paraId="3659FC53" w14:textId="77777777" w:rsidR="00DE732C" w:rsidRPr="000C002B" w:rsidRDefault="00DE732C" w:rsidP="00D15C51">
      <w:pPr>
        <w:pStyle w:val="ListParagraph"/>
        <w:numPr>
          <w:ilvl w:val="0"/>
          <w:numId w:val="65"/>
        </w:numPr>
        <w:rPr>
          <w:sz w:val="18"/>
          <w:szCs w:val="18"/>
        </w:rPr>
      </w:pPr>
      <w:r w:rsidRPr="000C002B">
        <w:rPr>
          <w:sz w:val="18"/>
          <w:szCs w:val="18"/>
        </w:rPr>
        <w:t>Support the organization of regular trainings, including Farmer Filed School master training, and the coordination of high-level stakeholder events;</w:t>
      </w:r>
    </w:p>
    <w:p w14:paraId="3531DC70" w14:textId="77777777" w:rsidR="00DE732C" w:rsidRPr="000C002B" w:rsidRDefault="00DE732C" w:rsidP="00D15C51">
      <w:pPr>
        <w:pStyle w:val="ListParagraph"/>
        <w:numPr>
          <w:ilvl w:val="0"/>
          <w:numId w:val="65"/>
        </w:numPr>
        <w:rPr>
          <w:sz w:val="18"/>
          <w:szCs w:val="18"/>
        </w:rPr>
      </w:pPr>
      <w:r w:rsidRPr="000C002B">
        <w:rPr>
          <w:sz w:val="18"/>
          <w:szCs w:val="18"/>
        </w:rPr>
        <w:t>Support design of the project’s work with stakeholders in the pilot areas;</w:t>
      </w:r>
    </w:p>
    <w:p w14:paraId="54E277D3" w14:textId="77777777" w:rsidR="00DE732C" w:rsidRPr="000C002B" w:rsidRDefault="00DE732C" w:rsidP="00D15C51">
      <w:pPr>
        <w:pStyle w:val="ListParagraph"/>
        <w:numPr>
          <w:ilvl w:val="0"/>
          <w:numId w:val="65"/>
        </w:numPr>
        <w:rPr>
          <w:sz w:val="18"/>
          <w:szCs w:val="18"/>
        </w:rPr>
      </w:pPr>
      <w:r w:rsidRPr="000C002B">
        <w:rPr>
          <w:sz w:val="18"/>
          <w:szCs w:val="18"/>
        </w:rPr>
        <w:t>Propose an approach to managing and sharing knowledge, and to identifying and disseminating lessons learned;</w:t>
      </w:r>
    </w:p>
    <w:p w14:paraId="0F1BA9E7" w14:textId="77777777" w:rsidR="00DE732C" w:rsidRPr="000C002B" w:rsidRDefault="00DE732C" w:rsidP="00D15C51">
      <w:pPr>
        <w:pStyle w:val="ListParagraph"/>
        <w:numPr>
          <w:ilvl w:val="0"/>
          <w:numId w:val="65"/>
        </w:numPr>
        <w:rPr>
          <w:sz w:val="18"/>
          <w:szCs w:val="18"/>
        </w:rPr>
      </w:pPr>
      <w:r w:rsidRPr="000C002B">
        <w:rPr>
          <w:sz w:val="18"/>
          <w:szCs w:val="18"/>
        </w:rPr>
        <w:t xml:space="preserve">Provide on-the-job capacity development to all members of the PMU; </w:t>
      </w:r>
    </w:p>
    <w:p w14:paraId="3351CB00" w14:textId="77777777" w:rsidR="00DE732C" w:rsidRPr="000C002B" w:rsidRDefault="00DE732C" w:rsidP="00D15C51">
      <w:pPr>
        <w:pStyle w:val="ListParagraph"/>
        <w:numPr>
          <w:ilvl w:val="0"/>
          <w:numId w:val="65"/>
        </w:numPr>
        <w:rPr>
          <w:sz w:val="18"/>
          <w:szCs w:val="18"/>
        </w:rPr>
      </w:pPr>
      <w:r w:rsidRPr="000C002B">
        <w:rPr>
          <w:rFonts w:cs="Times New Roman"/>
          <w:sz w:val="18"/>
          <w:szCs w:val="18"/>
        </w:rPr>
        <w:t xml:space="preserve">Develop, together with the NPC and HQ officer(s), terms of reference for the following Expert’s consultations: International Consultant expert in APFS/FFS and community organization, Agroecology, Climate Change Adaptation and Sustainable land management, International Consultant expert in land rehabilitation and management and agroforestry and International Consultant expert in Territorial Management Plan Capacity building and national permanent consultancies of the </w:t>
      </w:r>
      <w:r w:rsidRPr="000C002B">
        <w:rPr>
          <w:rFonts w:cs="Arial Narrow"/>
          <w:sz w:val="18"/>
          <w:szCs w:val="18"/>
          <w:lang w:eastAsia="en-GB"/>
        </w:rPr>
        <w:t>National Agroecology Technical Officers and Technicians with competences in FFS implementation and monitoring</w:t>
      </w:r>
    </w:p>
    <w:p w14:paraId="63E58ECC" w14:textId="77777777" w:rsidR="00DE732C" w:rsidRPr="000C002B" w:rsidRDefault="00DE732C" w:rsidP="00D15C51">
      <w:pPr>
        <w:pStyle w:val="ListParagraph"/>
        <w:numPr>
          <w:ilvl w:val="0"/>
          <w:numId w:val="65"/>
        </w:numPr>
        <w:rPr>
          <w:sz w:val="18"/>
          <w:szCs w:val="18"/>
        </w:rPr>
      </w:pPr>
      <w:r w:rsidRPr="000C002B">
        <w:rPr>
          <w:sz w:val="18"/>
          <w:szCs w:val="18"/>
        </w:rPr>
        <w:t>Communicate, advocate and engage in policy dialogue;</w:t>
      </w:r>
    </w:p>
    <w:p w14:paraId="78A4131B" w14:textId="77777777" w:rsidR="00DE732C" w:rsidRPr="000C002B" w:rsidRDefault="00DE732C" w:rsidP="00D15C51">
      <w:pPr>
        <w:pStyle w:val="ListParagraph"/>
        <w:numPr>
          <w:ilvl w:val="0"/>
          <w:numId w:val="65"/>
        </w:numPr>
        <w:rPr>
          <w:sz w:val="18"/>
          <w:szCs w:val="18"/>
        </w:rPr>
      </w:pPr>
      <w:r w:rsidRPr="000C002B">
        <w:rPr>
          <w:sz w:val="18"/>
          <w:szCs w:val="18"/>
        </w:rPr>
        <w:t xml:space="preserve">Support all aspects of the day-to-day execution of the project; </w:t>
      </w:r>
    </w:p>
    <w:p w14:paraId="497DDB55" w14:textId="77777777" w:rsidR="00DE732C" w:rsidRPr="000C002B" w:rsidRDefault="00DE732C" w:rsidP="00D15C51">
      <w:pPr>
        <w:pStyle w:val="ListParagraph"/>
        <w:numPr>
          <w:ilvl w:val="0"/>
          <w:numId w:val="65"/>
        </w:numPr>
        <w:rPr>
          <w:sz w:val="18"/>
          <w:szCs w:val="18"/>
        </w:rPr>
      </w:pPr>
      <w:r w:rsidRPr="000C002B">
        <w:rPr>
          <w:sz w:val="18"/>
          <w:szCs w:val="18"/>
        </w:rPr>
        <w:t>Provide technical advice and assistance to the mid-term and final evaluations of the project; and</w:t>
      </w:r>
    </w:p>
    <w:p w14:paraId="7C5434B3" w14:textId="77777777" w:rsidR="00DE732C" w:rsidRPr="000C002B" w:rsidRDefault="00DE732C" w:rsidP="00D15C51">
      <w:pPr>
        <w:pStyle w:val="ListParagraph"/>
        <w:numPr>
          <w:ilvl w:val="0"/>
          <w:numId w:val="65"/>
        </w:numPr>
        <w:rPr>
          <w:sz w:val="18"/>
          <w:szCs w:val="18"/>
        </w:rPr>
      </w:pPr>
      <w:r w:rsidRPr="000C002B">
        <w:rPr>
          <w:sz w:val="18"/>
          <w:szCs w:val="18"/>
        </w:rPr>
        <w:t xml:space="preserve">Support the NPC in reporting on project progress, and contribute to the development of semi-annual PPRs and reporting as part of the Project’s reports </w:t>
      </w:r>
    </w:p>
    <w:p w14:paraId="4576BBA7" w14:textId="77777777" w:rsidR="00DE732C" w:rsidRPr="000C002B" w:rsidRDefault="00DE732C" w:rsidP="00F12B07">
      <w:pPr>
        <w:rPr>
          <w:sz w:val="18"/>
          <w:szCs w:val="18"/>
        </w:rPr>
      </w:pPr>
    </w:p>
    <w:p w14:paraId="7709BC9F" w14:textId="77777777" w:rsidR="00DE732C" w:rsidRPr="000C002B" w:rsidRDefault="00DE732C" w:rsidP="00F12B07">
      <w:pPr>
        <w:rPr>
          <w:b/>
          <w:sz w:val="18"/>
          <w:szCs w:val="18"/>
        </w:rPr>
      </w:pPr>
      <w:r w:rsidRPr="000C002B">
        <w:rPr>
          <w:b/>
          <w:sz w:val="18"/>
          <w:szCs w:val="18"/>
        </w:rPr>
        <w:t>Within the AEZ Unit</w:t>
      </w:r>
    </w:p>
    <w:p w14:paraId="4B96207D" w14:textId="77777777" w:rsidR="00DE732C" w:rsidRPr="000C002B" w:rsidRDefault="00DE732C" w:rsidP="00D15C51">
      <w:pPr>
        <w:pStyle w:val="ListParagraph"/>
        <w:numPr>
          <w:ilvl w:val="0"/>
          <w:numId w:val="62"/>
        </w:numPr>
        <w:rPr>
          <w:sz w:val="18"/>
          <w:szCs w:val="18"/>
        </w:rPr>
      </w:pPr>
      <w:r w:rsidRPr="000C002B">
        <w:rPr>
          <w:sz w:val="18"/>
          <w:szCs w:val="18"/>
        </w:rPr>
        <w:t>Coordinate general activities of the AEZ unit throughout project implementation;</w:t>
      </w:r>
    </w:p>
    <w:p w14:paraId="596937A5" w14:textId="77777777" w:rsidR="00DE732C" w:rsidRPr="000C002B" w:rsidRDefault="00DE732C" w:rsidP="00D15C51">
      <w:pPr>
        <w:pStyle w:val="ListParagraph"/>
        <w:numPr>
          <w:ilvl w:val="0"/>
          <w:numId w:val="62"/>
        </w:numPr>
        <w:rPr>
          <w:sz w:val="18"/>
          <w:szCs w:val="18"/>
        </w:rPr>
      </w:pPr>
      <w:r w:rsidRPr="000C002B">
        <w:rPr>
          <w:sz w:val="18"/>
          <w:szCs w:val="18"/>
        </w:rPr>
        <w:t>Technically lead in particular all activities related to GIS under Outputs 1.1, 1.2, 1.3, 1.4, 1.5 and 2.1;</w:t>
      </w:r>
    </w:p>
    <w:p w14:paraId="3488A5C9" w14:textId="77777777" w:rsidR="00DE732C" w:rsidRPr="000C002B" w:rsidRDefault="00DE732C" w:rsidP="00D15C51">
      <w:pPr>
        <w:pStyle w:val="ListParagraph"/>
        <w:numPr>
          <w:ilvl w:val="0"/>
          <w:numId w:val="62"/>
        </w:numPr>
        <w:rPr>
          <w:sz w:val="18"/>
          <w:szCs w:val="18"/>
        </w:rPr>
      </w:pPr>
      <w:r w:rsidRPr="000C002B">
        <w:rPr>
          <w:sz w:val="18"/>
          <w:szCs w:val="18"/>
        </w:rPr>
        <w:t>Train the participants of the job shadowing and training programs at CETAC on subjects related to GIS and the integration of SLM, AEZ data and the AEZ WebGIS Decision Support System;</w:t>
      </w:r>
    </w:p>
    <w:p w14:paraId="794CD89F" w14:textId="77777777" w:rsidR="00DE732C" w:rsidRPr="000C002B" w:rsidRDefault="00DE732C" w:rsidP="00D15C51">
      <w:pPr>
        <w:pStyle w:val="ListParagraph"/>
        <w:numPr>
          <w:ilvl w:val="0"/>
          <w:numId w:val="62"/>
        </w:numPr>
        <w:rPr>
          <w:sz w:val="18"/>
          <w:szCs w:val="18"/>
        </w:rPr>
      </w:pPr>
      <w:r w:rsidRPr="000C002B">
        <w:rPr>
          <w:sz w:val="18"/>
          <w:szCs w:val="18"/>
        </w:rPr>
        <w:t>Define responsibilities and frequency for data collection and monitoring of indicators;</w:t>
      </w:r>
    </w:p>
    <w:p w14:paraId="141F4C57" w14:textId="77777777" w:rsidR="00DE732C" w:rsidRPr="000C002B" w:rsidRDefault="00DE732C" w:rsidP="00F12B07">
      <w:pPr>
        <w:rPr>
          <w:sz w:val="18"/>
          <w:szCs w:val="18"/>
        </w:rPr>
      </w:pPr>
    </w:p>
    <w:p w14:paraId="0FC073C2" w14:textId="77777777" w:rsidR="00DE732C" w:rsidRPr="000C002B" w:rsidRDefault="00DE732C" w:rsidP="00F12B07">
      <w:pPr>
        <w:rPr>
          <w:b/>
          <w:sz w:val="18"/>
          <w:szCs w:val="18"/>
        </w:rPr>
      </w:pPr>
      <w:r w:rsidRPr="000C002B">
        <w:rPr>
          <w:b/>
          <w:sz w:val="18"/>
          <w:szCs w:val="18"/>
        </w:rPr>
        <w:t xml:space="preserve">Compile a comprehensive M&amp;E </w:t>
      </w:r>
      <w:r w:rsidR="00451923" w:rsidRPr="000C002B">
        <w:rPr>
          <w:b/>
          <w:sz w:val="18"/>
          <w:szCs w:val="18"/>
        </w:rPr>
        <w:t xml:space="preserve">system for the project </w:t>
      </w:r>
      <w:r w:rsidRPr="000C002B">
        <w:rPr>
          <w:b/>
          <w:sz w:val="18"/>
          <w:szCs w:val="18"/>
        </w:rPr>
        <w:t xml:space="preserve">and </w:t>
      </w:r>
      <w:r w:rsidR="00451923" w:rsidRPr="000C002B">
        <w:rPr>
          <w:b/>
          <w:sz w:val="18"/>
          <w:szCs w:val="18"/>
        </w:rPr>
        <w:t>prepare shared tools for work</w:t>
      </w:r>
      <w:r w:rsidRPr="000C002B">
        <w:rPr>
          <w:b/>
          <w:sz w:val="18"/>
          <w:szCs w:val="18"/>
        </w:rPr>
        <w:t>plan</w:t>
      </w:r>
      <w:r w:rsidR="00451923" w:rsidRPr="000C002B">
        <w:rPr>
          <w:b/>
          <w:sz w:val="18"/>
          <w:szCs w:val="18"/>
        </w:rPr>
        <w:t>ning and budgeting</w:t>
      </w:r>
      <w:r w:rsidRPr="000C002B">
        <w:rPr>
          <w:b/>
          <w:sz w:val="18"/>
          <w:szCs w:val="18"/>
        </w:rPr>
        <w:t>:</w:t>
      </w:r>
    </w:p>
    <w:p w14:paraId="65259E42" w14:textId="77777777" w:rsidR="00DE732C" w:rsidRPr="000C002B" w:rsidRDefault="00DE732C" w:rsidP="00D15C51">
      <w:pPr>
        <w:pStyle w:val="ListParagraph"/>
        <w:numPr>
          <w:ilvl w:val="0"/>
          <w:numId w:val="62"/>
        </w:numPr>
        <w:rPr>
          <w:sz w:val="18"/>
          <w:szCs w:val="18"/>
        </w:rPr>
      </w:pPr>
      <w:r w:rsidRPr="000C002B">
        <w:rPr>
          <w:sz w:val="18"/>
          <w:szCs w:val="18"/>
        </w:rPr>
        <w:t>Define methodologies for measurement and monitoring of indicators and information sources</w:t>
      </w:r>
      <w:r w:rsidR="00451923" w:rsidRPr="000C002B">
        <w:rPr>
          <w:sz w:val="18"/>
          <w:szCs w:val="18"/>
        </w:rPr>
        <w:t xml:space="preserve">, making </w:t>
      </w:r>
      <w:r w:rsidRPr="000C002B">
        <w:rPr>
          <w:sz w:val="18"/>
          <w:szCs w:val="18"/>
        </w:rPr>
        <w:t>sure baseline is established for all indicators</w:t>
      </w:r>
      <w:r w:rsidR="00451923" w:rsidRPr="000C002B">
        <w:rPr>
          <w:sz w:val="18"/>
          <w:szCs w:val="18"/>
        </w:rPr>
        <w:t xml:space="preserve"> and that they are S.M.A.R.T.</w:t>
      </w:r>
      <w:r w:rsidRPr="000C002B">
        <w:rPr>
          <w:sz w:val="18"/>
          <w:szCs w:val="18"/>
        </w:rPr>
        <w:t>;</w:t>
      </w:r>
    </w:p>
    <w:p w14:paraId="6F354070" w14:textId="77777777" w:rsidR="00DE732C" w:rsidRPr="000C002B" w:rsidRDefault="00DE732C" w:rsidP="00D15C51">
      <w:pPr>
        <w:pStyle w:val="ListParagraph"/>
        <w:numPr>
          <w:ilvl w:val="0"/>
          <w:numId w:val="62"/>
        </w:numPr>
        <w:rPr>
          <w:sz w:val="18"/>
          <w:szCs w:val="18"/>
        </w:rPr>
      </w:pPr>
      <w:r w:rsidRPr="000C002B">
        <w:rPr>
          <w:sz w:val="18"/>
          <w:szCs w:val="18"/>
        </w:rPr>
        <w:t>Define responsibilities and frequency for data collection and monitoring of indicators;</w:t>
      </w:r>
    </w:p>
    <w:p w14:paraId="68F5E931" w14:textId="77777777" w:rsidR="00DE732C" w:rsidRPr="000C002B" w:rsidRDefault="00DE732C" w:rsidP="00D15C51">
      <w:pPr>
        <w:pStyle w:val="ListParagraph"/>
        <w:numPr>
          <w:ilvl w:val="0"/>
          <w:numId w:val="62"/>
        </w:numPr>
        <w:rPr>
          <w:sz w:val="18"/>
          <w:szCs w:val="18"/>
        </w:rPr>
      </w:pPr>
      <w:r w:rsidRPr="000C002B">
        <w:rPr>
          <w:sz w:val="18"/>
          <w:szCs w:val="18"/>
        </w:rPr>
        <w:t>Allow for adaptive management of project execution;</w:t>
      </w:r>
    </w:p>
    <w:p w14:paraId="3CFFFB35" w14:textId="77777777" w:rsidR="00DE732C" w:rsidRPr="000C002B" w:rsidRDefault="00DE732C" w:rsidP="00D15C51">
      <w:pPr>
        <w:pStyle w:val="ListParagraph"/>
        <w:numPr>
          <w:ilvl w:val="0"/>
          <w:numId w:val="62"/>
        </w:numPr>
        <w:rPr>
          <w:sz w:val="18"/>
          <w:szCs w:val="18"/>
        </w:rPr>
      </w:pPr>
      <w:r w:rsidRPr="000C002B">
        <w:rPr>
          <w:sz w:val="18"/>
          <w:szCs w:val="18"/>
        </w:rPr>
        <w:t>Document institutional memory of the project; and</w:t>
      </w:r>
    </w:p>
    <w:p w14:paraId="4354E424" w14:textId="77777777" w:rsidR="00DE732C" w:rsidRPr="000C002B" w:rsidRDefault="00DE732C" w:rsidP="00D15C51">
      <w:pPr>
        <w:pStyle w:val="ListParagraph"/>
        <w:numPr>
          <w:ilvl w:val="0"/>
          <w:numId w:val="62"/>
        </w:numPr>
        <w:rPr>
          <w:sz w:val="18"/>
          <w:szCs w:val="18"/>
        </w:rPr>
      </w:pPr>
      <w:r w:rsidRPr="000C002B">
        <w:rPr>
          <w:sz w:val="18"/>
          <w:szCs w:val="18"/>
        </w:rPr>
        <w:t>Facilitate project progress reporting and communication of results.</w:t>
      </w:r>
    </w:p>
    <w:p w14:paraId="2AC10249" w14:textId="77777777" w:rsidR="00477300" w:rsidRPr="000C002B" w:rsidRDefault="00477300" w:rsidP="00F12B07">
      <w:pPr>
        <w:pStyle w:val="ListParagraph"/>
        <w:numPr>
          <w:ilvl w:val="0"/>
          <w:numId w:val="0"/>
        </w:numPr>
        <w:ind w:left="720"/>
        <w:rPr>
          <w:sz w:val="18"/>
          <w:szCs w:val="18"/>
        </w:rPr>
      </w:pPr>
    </w:p>
    <w:p w14:paraId="49816FC1" w14:textId="77777777" w:rsidR="00DE732C" w:rsidRPr="000C002B" w:rsidRDefault="00DE732C" w:rsidP="00F12B07">
      <w:pPr>
        <w:pStyle w:val="Boxtext"/>
        <w:spacing w:before="0" w:after="0"/>
        <w:rPr>
          <w:sz w:val="18"/>
          <w:szCs w:val="18"/>
        </w:rPr>
      </w:pPr>
      <w:r w:rsidRPr="000C002B">
        <w:rPr>
          <w:sz w:val="18"/>
          <w:szCs w:val="18"/>
        </w:rPr>
        <w:t>4. Qualifications</w:t>
      </w:r>
    </w:p>
    <w:p w14:paraId="05A912AA" w14:textId="77777777" w:rsidR="00DE732C" w:rsidRPr="000C002B" w:rsidRDefault="00DE732C" w:rsidP="00D15C51">
      <w:pPr>
        <w:pStyle w:val="ListParagraph"/>
        <w:numPr>
          <w:ilvl w:val="0"/>
          <w:numId w:val="62"/>
        </w:numPr>
        <w:rPr>
          <w:sz w:val="18"/>
          <w:szCs w:val="18"/>
        </w:rPr>
      </w:pPr>
      <w:r w:rsidRPr="000C002B">
        <w:rPr>
          <w:sz w:val="18"/>
          <w:szCs w:val="18"/>
        </w:rPr>
        <w:t>Higher degree related to GIS, SLM, natural resources, environment management and rural development;</w:t>
      </w:r>
    </w:p>
    <w:p w14:paraId="423DA52D" w14:textId="77777777" w:rsidR="00DE732C" w:rsidRPr="000C002B" w:rsidRDefault="00DE732C" w:rsidP="00D15C51">
      <w:pPr>
        <w:pStyle w:val="ListParagraph"/>
        <w:numPr>
          <w:ilvl w:val="0"/>
          <w:numId w:val="62"/>
        </w:numPr>
        <w:rPr>
          <w:sz w:val="18"/>
          <w:szCs w:val="18"/>
        </w:rPr>
      </w:pPr>
      <w:r w:rsidRPr="000C002B">
        <w:rPr>
          <w:sz w:val="18"/>
          <w:szCs w:val="18"/>
        </w:rPr>
        <w:t>Experience in establishing project results and progress monitoring systems;</w:t>
      </w:r>
    </w:p>
    <w:p w14:paraId="51F689A3" w14:textId="77777777" w:rsidR="00DE732C" w:rsidRPr="000C002B" w:rsidRDefault="00DE732C" w:rsidP="00D15C51">
      <w:pPr>
        <w:pStyle w:val="ListParagraph"/>
        <w:numPr>
          <w:ilvl w:val="0"/>
          <w:numId w:val="62"/>
        </w:numPr>
        <w:rPr>
          <w:sz w:val="18"/>
          <w:szCs w:val="18"/>
        </w:rPr>
      </w:pPr>
      <w:r w:rsidRPr="000C002B">
        <w:rPr>
          <w:sz w:val="18"/>
          <w:szCs w:val="18"/>
        </w:rPr>
        <w:t xml:space="preserve">Solid experience in project management and in particular </w:t>
      </w:r>
      <w:r w:rsidR="003E6D44" w:rsidRPr="000C002B">
        <w:rPr>
          <w:sz w:val="18"/>
          <w:szCs w:val="18"/>
        </w:rPr>
        <w:t>results-based</w:t>
      </w:r>
      <w:r w:rsidRPr="000C002B">
        <w:rPr>
          <w:sz w:val="18"/>
          <w:szCs w:val="18"/>
        </w:rPr>
        <w:t xml:space="preserve"> management;</w:t>
      </w:r>
    </w:p>
    <w:p w14:paraId="7A0B0755" w14:textId="77777777" w:rsidR="00DE732C" w:rsidRPr="000C002B" w:rsidRDefault="00DE732C" w:rsidP="00D15C51">
      <w:pPr>
        <w:pStyle w:val="ListParagraph"/>
        <w:numPr>
          <w:ilvl w:val="0"/>
          <w:numId w:val="62"/>
        </w:numPr>
        <w:rPr>
          <w:sz w:val="18"/>
          <w:szCs w:val="18"/>
        </w:rPr>
      </w:pPr>
      <w:r w:rsidRPr="000C002B">
        <w:rPr>
          <w:sz w:val="18"/>
          <w:szCs w:val="18"/>
        </w:rPr>
        <w:t>At least five years’ experience working with local communities in the agricultural sector in Angola or Central Africa;</w:t>
      </w:r>
    </w:p>
    <w:p w14:paraId="14252EE9" w14:textId="77777777" w:rsidR="00DE732C" w:rsidRPr="000C002B" w:rsidRDefault="00DE732C" w:rsidP="00D15C51">
      <w:pPr>
        <w:pStyle w:val="ListParagraph"/>
        <w:numPr>
          <w:ilvl w:val="0"/>
          <w:numId w:val="62"/>
        </w:numPr>
        <w:rPr>
          <w:sz w:val="18"/>
          <w:szCs w:val="18"/>
        </w:rPr>
      </w:pPr>
      <w:r w:rsidRPr="000C002B">
        <w:rPr>
          <w:sz w:val="18"/>
          <w:szCs w:val="18"/>
        </w:rPr>
        <w:t xml:space="preserve">High degree of familiarity with Open Foris / Collect Earth, </w:t>
      </w:r>
      <w:r w:rsidR="007A39BA" w:rsidRPr="000C002B">
        <w:rPr>
          <w:sz w:val="18"/>
          <w:szCs w:val="18"/>
        </w:rPr>
        <w:t xml:space="preserve">or </w:t>
      </w:r>
      <w:r w:rsidR="00BB2FE5" w:rsidRPr="000C002B">
        <w:rPr>
          <w:sz w:val="18"/>
          <w:szCs w:val="18"/>
        </w:rPr>
        <w:t xml:space="preserve">alternatively, familiarity with similar systems </w:t>
      </w:r>
      <w:r w:rsidR="007A39BA" w:rsidRPr="000C002B">
        <w:rPr>
          <w:sz w:val="18"/>
          <w:szCs w:val="18"/>
        </w:rPr>
        <w:t>(</w:t>
      </w:r>
      <w:r w:rsidR="00BB2FE5" w:rsidRPr="000C002B">
        <w:rPr>
          <w:sz w:val="18"/>
          <w:szCs w:val="18"/>
        </w:rPr>
        <w:t xml:space="preserve">e.g. Q-GIS </w:t>
      </w:r>
      <w:r w:rsidR="007A39BA" w:rsidRPr="000C002B">
        <w:rPr>
          <w:sz w:val="18"/>
          <w:szCs w:val="18"/>
        </w:rPr>
        <w:t xml:space="preserve">or </w:t>
      </w:r>
      <w:r w:rsidR="00BB2FE5" w:rsidRPr="000C002B">
        <w:rPr>
          <w:sz w:val="18"/>
          <w:szCs w:val="18"/>
        </w:rPr>
        <w:t>others</w:t>
      </w:r>
      <w:r w:rsidR="007A39BA" w:rsidRPr="000C002B">
        <w:rPr>
          <w:sz w:val="18"/>
          <w:szCs w:val="18"/>
        </w:rPr>
        <w:t>)</w:t>
      </w:r>
      <w:r w:rsidR="00BB2FE5" w:rsidRPr="000C002B">
        <w:rPr>
          <w:sz w:val="18"/>
          <w:szCs w:val="18"/>
        </w:rPr>
        <w:t xml:space="preserve"> will also </w:t>
      </w:r>
      <w:r w:rsidR="007A39BA" w:rsidRPr="000C002B">
        <w:rPr>
          <w:sz w:val="18"/>
          <w:szCs w:val="18"/>
        </w:rPr>
        <w:t>fulfil the</w:t>
      </w:r>
      <w:r w:rsidR="006C7DF2" w:rsidRPr="000C002B">
        <w:rPr>
          <w:sz w:val="18"/>
          <w:szCs w:val="18"/>
        </w:rPr>
        <w:t xml:space="preserve"> </w:t>
      </w:r>
      <w:r w:rsidR="00BB2FE5" w:rsidRPr="000C002B">
        <w:rPr>
          <w:sz w:val="18"/>
          <w:szCs w:val="18"/>
        </w:rPr>
        <w:t>requirement</w:t>
      </w:r>
      <w:r w:rsidR="007A39BA" w:rsidRPr="000C002B">
        <w:rPr>
          <w:sz w:val="18"/>
          <w:szCs w:val="18"/>
        </w:rPr>
        <w:t>s</w:t>
      </w:r>
      <w:r w:rsidR="00BB2FE5" w:rsidRPr="000C002B">
        <w:rPr>
          <w:sz w:val="18"/>
          <w:szCs w:val="18"/>
        </w:rPr>
        <w:t>, along with a commitment to have acquire</w:t>
      </w:r>
      <w:r w:rsidR="00EA6EF1" w:rsidRPr="000C002B">
        <w:rPr>
          <w:sz w:val="18"/>
          <w:szCs w:val="18"/>
        </w:rPr>
        <w:t xml:space="preserve"> skills with Open Foris / Collect Earth </w:t>
      </w:r>
      <w:r w:rsidR="00BB2FE5" w:rsidRPr="000C002B">
        <w:rPr>
          <w:sz w:val="18"/>
          <w:szCs w:val="18"/>
        </w:rPr>
        <w:t>it by project</w:t>
      </w:r>
      <w:r w:rsidR="00EA6EF1" w:rsidRPr="000C002B">
        <w:rPr>
          <w:sz w:val="18"/>
          <w:szCs w:val="18"/>
        </w:rPr>
        <w:t>’s</w:t>
      </w:r>
      <w:r w:rsidR="00BB2FE5" w:rsidRPr="000C002B">
        <w:rPr>
          <w:sz w:val="18"/>
          <w:szCs w:val="18"/>
        </w:rPr>
        <w:t xml:space="preserve"> inception</w:t>
      </w:r>
      <w:r w:rsidRPr="000C002B">
        <w:rPr>
          <w:sz w:val="18"/>
          <w:szCs w:val="18"/>
        </w:rPr>
        <w:t>;</w:t>
      </w:r>
    </w:p>
    <w:p w14:paraId="71854AD4" w14:textId="77777777" w:rsidR="00DE732C" w:rsidRPr="000C002B" w:rsidRDefault="00DE732C" w:rsidP="00D15C51">
      <w:pPr>
        <w:pStyle w:val="ListParagraph"/>
        <w:numPr>
          <w:ilvl w:val="0"/>
          <w:numId w:val="62"/>
        </w:numPr>
        <w:rPr>
          <w:sz w:val="18"/>
          <w:szCs w:val="18"/>
        </w:rPr>
      </w:pPr>
      <w:r w:rsidRPr="000C002B">
        <w:rPr>
          <w:sz w:val="18"/>
          <w:szCs w:val="18"/>
        </w:rPr>
        <w:t>Demonstrated previous experience working with the field school approach to extension or with similar approaches in the context of climate change;</w:t>
      </w:r>
    </w:p>
    <w:p w14:paraId="21948AF9" w14:textId="77777777" w:rsidR="00DE732C" w:rsidRPr="000C002B" w:rsidRDefault="00DE732C" w:rsidP="00D15C51">
      <w:pPr>
        <w:pStyle w:val="ListParagraph"/>
        <w:numPr>
          <w:ilvl w:val="0"/>
          <w:numId w:val="62"/>
        </w:numPr>
        <w:rPr>
          <w:sz w:val="18"/>
          <w:szCs w:val="18"/>
        </w:rPr>
      </w:pPr>
      <w:r w:rsidRPr="000C002B">
        <w:rPr>
          <w:sz w:val="18"/>
          <w:szCs w:val="18"/>
        </w:rPr>
        <w:t>Demonstrated previous experience with GIS applied to SLM practices;</w:t>
      </w:r>
    </w:p>
    <w:p w14:paraId="5AA431EC" w14:textId="77777777" w:rsidR="00DE732C" w:rsidRPr="000C002B" w:rsidRDefault="00DE732C" w:rsidP="00D15C51">
      <w:pPr>
        <w:pStyle w:val="ListParagraph"/>
        <w:numPr>
          <w:ilvl w:val="0"/>
          <w:numId w:val="62"/>
        </w:numPr>
        <w:rPr>
          <w:sz w:val="18"/>
          <w:szCs w:val="18"/>
        </w:rPr>
      </w:pPr>
      <w:r w:rsidRPr="000C002B">
        <w:rPr>
          <w:sz w:val="18"/>
          <w:szCs w:val="18"/>
        </w:rPr>
        <w:t>Previous experience working with international partners on related issues;</w:t>
      </w:r>
    </w:p>
    <w:p w14:paraId="681BFECD" w14:textId="77777777" w:rsidR="00DE732C" w:rsidRPr="000C002B" w:rsidRDefault="00DE732C" w:rsidP="00D15C51">
      <w:pPr>
        <w:pStyle w:val="ListParagraph"/>
        <w:numPr>
          <w:ilvl w:val="0"/>
          <w:numId w:val="62"/>
        </w:numPr>
        <w:rPr>
          <w:sz w:val="18"/>
          <w:szCs w:val="18"/>
        </w:rPr>
      </w:pPr>
      <w:r w:rsidRPr="000C002B">
        <w:rPr>
          <w:sz w:val="18"/>
          <w:szCs w:val="18"/>
        </w:rPr>
        <w:t>Intermediate Portuguese and proficient English language skills are essential.</w:t>
      </w:r>
    </w:p>
    <w:p w14:paraId="150AF709" w14:textId="77777777" w:rsidR="009E7EFC" w:rsidRPr="000C002B" w:rsidRDefault="00DE732C" w:rsidP="00D15C51">
      <w:pPr>
        <w:pStyle w:val="ListParagraph"/>
        <w:numPr>
          <w:ilvl w:val="0"/>
          <w:numId w:val="62"/>
        </w:numPr>
        <w:rPr>
          <w:sz w:val="18"/>
          <w:szCs w:val="18"/>
        </w:rPr>
      </w:pPr>
      <w:r w:rsidRPr="000C002B">
        <w:rPr>
          <w:sz w:val="18"/>
          <w:szCs w:val="18"/>
        </w:rPr>
        <w:t>Knowledge of FAO’s project management systems is an</w:t>
      </w:r>
      <w:r w:rsidR="003E6D44" w:rsidRPr="000C002B">
        <w:rPr>
          <w:sz w:val="18"/>
          <w:szCs w:val="18"/>
        </w:rPr>
        <w:t>d assessments.</w:t>
      </w:r>
    </w:p>
    <w:p w14:paraId="60B3D1B6" w14:textId="77777777" w:rsidR="00F463A6" w:rsidRPr="000C002B" w:rsidRDefault="00F463A6" w:rsidP="00D15C51">
      <w:pPr>
        <w:pStyle w:val="ListParagraph"/>
        <w:numPr>
          <w:ilvl w:val="0"/>
          <w:numId w:val="62"/>
        </w:numPr>
        <w:rPr>
          <w:sz w:val="18"/>
          <w:szCs w:val="18"/>
        </w:rPr>
      </w:pPr>
      <w:r w:rsidRPr="000C002B">
        <w:rPr>
          <w:sz w:val="18"/>
          <w:szCs w:val="18"/>
        </w:rPr>
        <w:t>Language: Excellent skills in written English. Good working knowledge of Portuguese.</w:t>
      </w:r>
    </w:p>
    <w:p w14:paraId="6D810ADB" w14:textId="77777777" w:rsidR="00DE732C" w:rsidRPr="00EB33C5" w:rsidRDefault="00DE732C" w:rsidP="00EB33C5">
      <w:pPr>
        <w:pBdr>
          <w:bottom w:val="single" w:sz="4" w:space="1" w:color="auto"/>
        </w:pBdr>
        <w:spacing w:line="276" w:lineRule="auto"/>
      </w:pPr>
    </w:p>
    <w:p w14:paraId="0A8A684D" w14:textId="77777777" w:rsidR="00E36D99" w:rsidRDefault="00E36D99" w:rsidP="003E6D44">
      <w:pPr>
        <w:spacing w:line="276" w:lineRule="auto"/>
      </w:pPr>
    </w:p>
    <w:p w14:paraId="7AD00572" w14:textId="77777777" w:rsidR="006F20A3" w:rsidRPr="000C002B" w:rsidRDefault="006F20A3" w:rsidP="003E6D44">
      <w:pPr>
        <w:spacing w:line="276" w:lineRule="auto"/>
      </w:pPr>
    </w:p>
    <w:p w14:paraId="196DDE74" w14:textId="77777777" w:rsidR="00DF5FEC" w:rsidRPr="000C002B" w:rsidRDefault="00DF5FEC" w:rsidP="00B4055F">
      <w:pPr>
        <w:pStyle w:val="Heading4"/>
      </w:pPr>
      <w:bookmarkStart w:id="785" w:name="_[3]_TOR_for"/>
      <w:bookmarkEnd w:id="785"/>
      <w:r w:rsidRPr="000C002B">
        <w:lastRenderedPageBreak/>
        <w:t xml:space="preserve">[3] TOR for the </w:t>
      </w:r>
      <w:r w:rsidR="00842091" w:rsidRPr="000C002B">
        <w:t xml:space="preserve">International Agro-Economy </w:t>
      </w:r>
      <w:r w:rsidR="00DE3507" w:rsidRPr="000C002B">
        <w:t xml:space="preserve">/ SLM Finance </w:t>
      </w:r>
      <w:r w:rsidR="00842091" w:rsidRPr="000C002B">
        <w:t>expert</w:t>
      </w:r>
    </w:p>
    <w:p w14:paraId="26FBBB52" w14:textId="77777777" w:rsidR="00DF5FEC" w:rsidRPr="000C002B" w:rsidRDefault="00DF5FEC" w:rsidP="002D7B68">
      <w:pPr>
        <w:pStyle w:val="Boxtext"/>
        <w:spacing w:before="0" w:after="0"/>
        <w:rPr>
          <w:sz w:val="18"/>
          <w:szCs w:val="18"/>
        </w:rPr>
      </w:pPr>
      <w:r w:rsidRPr="000C002B">
        <w:rPr>
          <w:sz w:val="18"/>
          <w:szCs w:val="18"/>
        </w:rPr>
        <w:t xml:space="preserve">1. Scope </w:t>
      </w:r>
    </w:p>
    <w:p w14:paraId="224DEE97" w14:textId="77777777" w:rsidR="00DF5FEC" w:rsidRPr="000C002B" w:rsidRDefault="005003B3" w:rsidP="002D7B68">
      <w:pPr>
        <w:rPr>
          <w:sz w:val="18"/>
          <w:szCs w:val="18"/>
        </w:rPr>
      </w:pPr>
      <w:r w:rsidRPr="000C002B">
        <w:rPr>
          <w:sz w:val="18"/>
          <w:szCs w:val="18"/>
        </w:rPr>
        <w:t>International Agro-Economy / SLM Finance expert</w:t>
      </w:r>
      <w:r w:rsidR="003067DB" w:rsidRPr="000C002B">
        <w:rPr>
          <w:sz w:val="18"/>
          <w:szCs w:val="18"/>
        </w:rPr>
        <w:t>,</w:t>
      </w:r>
      <w:r w:rsidRPr="000C002B">
        <w:rPr>
          <w:sz w:val="18"/>
          <w:szCs w:val="18"/>
        </w:rPr>
        <w:t xml:space="preserve"> with</w:t>
      </w:r>
      <w:r w:rsidR="00842091" w:rsidRPr="000C002B">
        <w:rPr>
          <w:sz w:val="18"/>
          <w:szCs w:val="18"/>
        </w:rPr>
        <w:t xml:space="preserve"> focus on the economics and finance of land degradation and ecosystem restoration</w:t>
      </w:r>
      <w:r w:rsidR="00DF5FEC" w:rsidRPr="000C002B">
        <w:rPr>
          <w:sz w:val="18"/>
          <w:szCs w:val="18"/>
        </w:rPr>
        <w:t xml:space="preserve">. Total input: </w:t>
      </w:r>
      <w:r w:rsidR="003067DB" w:rsidRPr="000C002B">
        <w:rPr>
          <w:sz w:val="18"/>
          <w:szCs w:val="18"/>
        </w:rPr>
        <w:t xml:space="preserve">approximate </w:t>
      </w:r>
      <w:r w:rsidR="00842091" w:rsidRPr="000C002B">
        <w:rPr>
          <w:sz w:val="18"/>
          <w:szCs w:val="18"/>
        </w:rPr>
        <w:t>24</w:t>
      </w:r>
      <w:r w:rsidR="00DF5FEC" w:rsidRPr="000C002B">
        <w:rPr>
          <w:sz w:val="18"/>
          <w:szCs w:val="18"/>
        </w:rPr>
        <w:t xml:space="preserve"> months</w:t>
      </w:r>
      <w:r w:rsidR="00842091" w:rsidRPr="000C002B">
        <w:rPr>
          <w:sz w:val="18"/>
          <w:szCs w:val="18"/>
        </w:rPr>
        <w:t xml:space="preserve"> over 4 years</w:t>
      </w:r>
      <w:r w:rsidR="003067DB" w:rsidRPr="000C002B">
        <w:rPr>
          <w:sz w:val="18"/>
          <w:szCs w:val="18"/>
        </w:rPr>
        <w:t xml:space="preserve"> on an intermittent basis, with missions scheduled according to the project’s needs and workplanning</w:t>
      </w:r>
    </w:p>
    <w:p w14:paraId="22C6DA5E" w14:textId="77777777" w:rsidR="00DF5FEC" w:rsidRPr="000C002B" w:rsidRDefault="00DF5FEC" w:rsidP="002D7B68">
      <w:pPr>
        <w:rPr>
          <w:sz w:val="18"/>
          <w:szCs w:val="18"/>
        </w:rPr>
      </w:pPr>
      <w:r w:rsidRPr="000C002B">
        <w:rPr>
          <w:sz w:val="18"/>
          <w:szCs w:val="18"/>
        </w:rPr>
        <w:t>Under the supervision of: CTA, NPC</w:t>
      </w:r>
      <w:r w:rsidR="002A6C16" w:rsidRPr="000C002B">
        <w:rPr>
          <w:sz w:val="18"/>
          <w:szCs w:val="18"/>
        </w:rPr>
        <w:t>, working closely with government officials within</w:t>
      </w:r>
      <w:r w:rsidR="00451281" w:rsidRPr="000C002B">
        <w:rPr>
          <w:sz w:val="18"/>
          <w:szCs w:val="18"/>
        </w:rPr>
        <w:t xml:space="preserve"> the Office for Climate Change</w:t>
      </w:r>
      <w:r w:rsidR="002A6C16" w:rsidRPr="000C002B">
        <w:rPr>
          <w:sz w:val="18"/>
          <w:szCs w:val="18"/>
        </w:rPr>
        <w:t xml:space="preserve"> </w:t>
      </w:r>
      <w:r w:rsidR="00451281" w:rsidRPr="000C002B">
        <w:rPr>
          <w:sz w:val="18"/>
          <w:szCs w:val="18"/>
        </w:rPr>
        <w:t>(</w:t>
      </w:r>
      <w:r w:rsidR="002A6C16" w:rsidRPr="000C002B">
        <w:rPr>
          <w:sz w:val="18"/>
          <w:szCs w:val="18"/>
        </w:rPr>
        <w:t>GABAC</w:t>
      </w:r>
      <w:r w:rsidR="00451281" w:rsidRPr="000C002B">
        <w:rPr>
          <w:sz w:val="18"/>
          <w:szCs w:val="18"/>
        </w:rPr>
        <w:t>) under the Ministry of Environment in Angola (MINAMB)</w:t>
      </w:r>
    </w:p>
    <w:p w14:paraId="41B414E0" w14:textId="77777777" w:rsidR="00290CB9" w:rsidRPr="000C002B" w:rsidRDefault="00290CB9" w:rsidP="002D7B68">
      <w:pPr>
        <w:rPr>
          <w:sz w:val="18"/>
          <w:szCs w:val="18"/>
        </w:rPr>
      </w:pPr>
    </w:p>
    <w:p w14:paraId="3491AF37" w14:textId="77777777" w:rsidR="00DF5FEC" w:rsidRPr="000C002B" w:rsidRDefault="00842091" w:rsidP="002D7B68">
      <w:pPr>
        <w:rPr>
          <w:sz w:val="18"/>
          <w:szCs w:val="18"/>
        </w:rPr>
      </w:pPr>
      <w:r w:rsidRPr="000C002B">
        <w:rPr>
          <w:sz w:val="18"/>
          <w:szCs w:val="18"/>
        </w:rPr>
        <w:t>International</w:t>
      </w:r>
      <w:r w:rsidR="00DF5FEC" w:rsidRPr="000C002B">
        <w:rPr>
          <w:sz w:val="18"/>
          <w:szCs w:val="18"/>
        </w:rPr>
        <w:t xml:space="preserve"> recruitment</w:t>
      </w:r>
    </w:p>
    <w:p w14:paraId="53FBA2A7" w14:textId="77777777" w:rsidR="00DF5FEC" w:rsidRPr="000C002B" w:rsidRDefault="00DF5FEC" w:rsidP="002D7B68">
      <w:pPr>
        <w:rPr>
          <w:sz w:val="18"/>
          <w:szCs w:val="18"/>
        </w:rPr>
      </w:pPr>
      <w:r w:rsidRPr="000C002B">
        <w:rPr>
          <w:sz w:val="18"/>
          <w:szCs w:val="18"/>
        </w:rPr>
        <w:t>Duty Station: Luanda</w:t>
      </w:r>
      <w:r w:rsidR="00842091" w:rsidRPr="000C002B">
        <w:rPr>
          <w:sz w:val="18"/>
          <w:szCs w:val="18"/>
        </w:rPr>
        <w:t xml:space="preserve"> with visits to the field in Huambo and Benguela.</w:t>
      </w:r>
    </w:p>
    <w:p w14:paraId="779BBA0E" w14:textId="77777777" w:rsidR="00535923" w:rsidRPr="000C002B" w:rsidRDefault="00535923" w:rsidP="002D7B68">
      <w:pPr>
        <w:rPr>
          <w:sz w:val="18"/>
          <w:szCs w:val="18"/>
        </w:rPr>
      </w:pPr>
    </w:p>
    <w:p w14:paraId="2C3D9FAD" w14:textId="77777777" w:rsidR="00DF5FEC" w:rsidRPr="000C002B" w:rsidRDefault="00DF5FEC" w:rsidP="002D7B68">
      <w:pPr>
        <w:pStyle w:val="Boxtext"/>
        <w:spacing w:before="0" w:after="0"/>
        <w:rPr>
          <w:sz w:val="18"/>
          <w:szCs w:val="18"/>
        </w:rPr>
      </w:pPr>
      <w:r w:rsidRPr="000C002B">
        <w:rPr>
          <w:sz w:val="18"/>
          <w:szCs w:val="18"/>
        </w:rPr>
        <w:t>2. Tasks</w:t>
      </w:r>
    </w:p>
    <w:p w14:paraId="53237B99" w14:textId="77777777" w:rsidR="000513C1" w:rsidRPr="000C002B" w:rsidRDefault="00DF5FEC" w:rsidP="002D7B68">
      <w:pPr>
        <w:rPr>
          <w:sz w:val="18"/>
          <w:szCs w:val="18"/>
        </w:rPr>
      </w:pPr>
      <w:r w:rsidRPr="000C002B">
        <w:rPr>
          <w:sz w:val="18"/>
          <w:szCs w:val="18"/>
        </w:rPr>
        <w:t xml:space="preserve">In the context of the Project’s component 3, the </w:t>
      </w:r>
      <w:r w:rsidR="00115C9D" w:rsidRPr="000C002B">
        <w:rPr>
          <w:sz w:val="18"/>
          <w:szCs w:val="18"/>
        </w:rPr>
        <w:t xml:space="preserve">International Expert in Agro-Economy </w:t>
      </w:r>
      <w:r w:rsidR="0035051A" w:rsidRPr="000C002B">
        <w:rPr>
          <w:sz w:val="18"/>
          <w:szCs w:val="18"/>
        </w:rPr>
        <w:t>a</w:t>
      </w:r>
      <w:r w:rsidR="00115C9D" w:rsidRPr="000C002B">
        <w:rPr>
          <w:sz w:val="18"/>
          <w:szCs w:val="18"/>
        </w:rPr>
        <w:t xml:space="preserve">nd </w:t>
      </w:r>
      <w:r w:rsidR="006A29C3" w:rsidRPr="000C002B">
        <w:rPr>
          <w:sz w:val="18"/>
          <w:szCs w:val="18"/>
        </w:rPr>
        <w:t xml:space="preserve">SLM </w:t>
      </w:r>
      <w:r w:rsidR="00115C9D" w:rsidRPr="000C002B">
        <w:rPr>
          <w:sz w:val="18"/>
          <w:szCs w:val="18"/>
        </w:rPr>
        <w:t>Finance</w:t>
      </w:r>
      <w:r w:rsidR="006A29C3" w:rsidRPr="000C002B">
        <w:rPr>
          <w:sz w:val="18"/>
          <w:szCs w:val="18"/>
        </w:rPr>
        <w:t xml:space="preserve"> will have </w:t>
      </w:r>
      <w:r w:rsidRPr="000C002B">
        <w:rPr>
          <w:sz w:val="18"/>
          <w:szCs w:val="18"/>
        </w:rPr>
        <w:t xml:space="preserve">responsibilities </w:t>
      </w:r>
      <w:r w:rsidR="006A29C3" w:rsidRPr="000C002B">
        <w:rPr>
          <w:sz w:val="18"/>
          <w:szCs w:val="18"/>
        </w:rPr>
        <w:t xml:space="preserve">to </w:t>
      </w:r>
      <w:r w:rsidRPr="000C002B">
        <w:rPr>
          <w:sz w:val="18"/>
          <w:szCs w:val="18"/>
        </w:rPr>
        <w:t xml:space="preserve">leading the activities of Output 3.1) Economic analyses on the cost of land degradation in the Province of Huambo and Benguela are carried out and disseminated among key decision makers to bring financial leverage and scale to the actions needed for restoring/rehabilitating land in that part of the country. </w:t>
      </w:r>
    </w:p>
    <w:p w14:paraId="13498EED" w14:textId="77777777" w:rsidR="000513C1" w:rsidRPr="000C002B" w:rsidRDefault="000513C1" w:rsidP="002D7B68">
      <w:pPr>
        <w:rPr>
          <w:sz w:val="18"/>
          <w:szCs w:val="18"/>
        </w:rPr>
      </w:pPr>
    </w:p>
    <w:p w14:paraId="07FCD49F" w14:textId="77777777" w:rsidR="00DF5FEC" w:rsidRPr="000C002B" w:rsidRDefault="00DF5FEC" w:rsidP="002D7B68">
      <w:pPr>
        <w:rPr>
          <w:sz w:val="18"/>
          <w:szCs w:val="18"/>
        </w:rPr>
      </w:pPr>
      <w:r w:rsidRPr="000C002B">
        <w:rPr>
          <w:sz w:val="18"/>
          <w:szCs w:val="18"/>
        </w:rPr>
        <w:t>This output will be implemented through the following activities:</w:t>
      </w:r>
    </w:p>
    <w:p w14:paraId="097585EC" w14:textId="77777777" w:rsidR="00DF5FEC" w:rsidRPr="000C002B" w:rsidRDefault="00DF5FEC" w:rsidP="002D7B68">
      <w:pPr>
        <w:rPr>
          <w:sz w:val="18"/>
          <w:szCs w:val="18"/>
        </w:rPr>
      </w:pPr>
      <w:r w:rsidRPr="000C002B">
        <w:rPr>
          <w:sz w:val="18"/>
          <w:szCs w:val="18"/>
        </w:rPr>
        <w:t>3.1.1</w:t>
      </w:r>
      <w:r w:rsidRPr="000C002B">
        <w:rPr>
          <w:sz w:val="18"/>
          <w:szCs w:val="18"/>
        </w:rPr>
        <w:tab/>
        <w:t>Conduct the study on the cost of land degradation</w:t>
      </w:r>
    </w:p>
    <w:p w14:paraId="7C9F5E03" w14:textId="77777777" w:rsidR="00DF5FEC" w:rsidRPr="000C002B" w:rsidRDefault="00DF5FEC" w:rsidP="002D7B68">
      <w:pPr>
        <w:rPr>
          <w:sz w:val="18"/>
          <w:szCs w:val="18"/>
        </w:rPr>
      </w:pPr>
      <w:r w:rsidRPr="000C002B">
        <w:rPr>
          <w:sz w:val="18"/>
          <w:szCs w:val="18"/>
        </w:rPr>
        <w:t>3.1.2</w:t>
      </w:r>
      <w:r w:rsidRPr="000C002B">
        <w:rPr>
          <w:sz w:val="18"/>
          <w:szCs w:val="18"/>
        </w:rPr>
        <w:tab/>
        <w:t>Production of report on the cost of land degradation</w:t>
      </w:r>
    </w:p>
    <w:p w14:paraId="08E68A89" w14:textId="77777777" w:rsidR="00DF5FEC" w:rsidRPr="000C002B" w:rsidRDefault="00DF5FEC" w:rsidP="002D7B68">
      <w:pPr>
        <w:rPr>
          <w:sz w:val="18"/>
          <w:szCs w:val="18"/>
        </w:rPr>
      </w:pPr>
      <w:r w:rsidRPr="000C002B">
        <w:rPr>
          <w:sz w:val="18"/>
          <w:szCs w:val="18"/>
        </w:rPr>
        <w:t>3.1.3</w:t>
      </w:r>
      <w:r w:rsidRPr="000C002B">
        <w:rPr>
          <w:sz w:val="18"/>
          <w:szCs w:val="18"/>
        </w:rPr>
        <w:tab/>
        <w:t>Mounting of a system to keep track / update info on the costs / benefits of land degradation / recovery</w:t>
      </w:r>
    </w:p>
    <w:p w14:paraId="0F5D5D8C" w14:textId="77777777" w:rsidR="00DF5FEC" w:rsidRPr="000C002B" w:rsidRDefault="00DF5FEC" w:rsidP="002D7B68">
      <w:pPr>
        <w:rPr>
          <w:sz w:val="18"/>
          <w:szCs w:val="18"/>
        </w:rPr>
      </w:pPr>
      <w:r w:rsidRPr="000C002B">
        <w:rPr>
          <w:sz w:val="18"/>
          <w:szCs w:val="18"/>
        </w:rPr>
        <w:t>3.1.4</w:t>
      </w:r>
      <w:r w:rsidRPr="000C002B">
        <w:rPr>
          <w:sz w:val="18"/>
          <w:szCs w:val="18"/>
        </w:rPr>
        <w:tab/>
        <w:t>Training in Lobbying &amp; Advocacy (using the evidence produced)</w:t>
      </w:r>
    </w:p>
    <w:p w14:paraId="0BDA8B0B" w14:textId="77777777" w:rsidR="00DF5FEC" w:rsidRPr="000C002B" w:rsidRDefault="00DF5FEC" w:rsidP="002D7B68">
      <w:pPr>
        <w:rPr>
          <w:sz w:val="18"/>
          <w:szCs w:val="18"/>
        </w:rPr>
      </w:pPr>
      <w:r w:rsidRPr="000C002B">
        <w:rPr>
          <w:sz w:val="18"/>
          <w:szCs w:val="18"/>
        </w:rPr>
        <w:t>3.1.5</w:t>
      </w:r>
      <w:r w:rsidRPr="000C002B">
        <w:rPr>
          <w:sz w:val="18"/>
          <w:szCs w:val="18"/>
        </w:rPr>
        <w:tab/>
        <w:t>Activities to advocate in favor of increased availability of resources for SLM based on measures of the cost of land degradation</w:t>
      </w:r>
    </w:p>
    <w:p w14:paraId="5A14EDE6" w14:textId="77777777" w:rsidR="00DF5FEC" w:rsidRPr="000C002B" w:rsidRDefault="00DF5FEC" w:rsidP="002D7B68">
      <w:pPr>
        <w:rPr>
          <w:sz w:val="18"/>
          <w:szCs w:val="18"/>
        </w:rPr>
      </w:pPr>
    </w:p>
    <w:p w14:paraId="6FF786A4" w14:textId="77777777" w:rsidR="00326FDE" w:rsidRPr="000C002B" w:rsidRDefault="00326FDE" w:rsidP="002D7B68">
      <w:pPr>
        <w:rPr>
          <w:sz w:val="18"/>
          <w:szCs w:val="18"/>
        </w:rPr>
      </w:pPr>
      <w:r w:rsidRPr="000C002B">
        <w:rPr>
          <w:sz w:val="18"/>
          <w:szCs w:val="18"/>
        </w:rPr>
        <w:t>He/she will conduct the study foreseen under 3.1.1 and plan in detail the remainder of activities, in close collaboration with the National Project Coordinator (NPC) and the Chief Technical Advisor (CTA)</w:t>
      </w:r>
      <w:r w:rsidR="005B0FE6" w:rsidRPr="000C002B">
        <w:rPr>
          <w:sz w:val="18"/>
          <w:szCs w:val="18"/>
        </w:rPr>
        <w:t xml:space="preserve">. </w:t>
      </w:r>
    </w:p>
    <w:p w14:paraId="05F5259C" w14:textId="77777777" w:rsidR="00326FDE" w:rsidRPr="000C002B" w:rsidRDefault="00326FDE" w:rsidP="002D7B68">
      <w:pPr>
        <w:rPr>
          <w:sz w:val="18"/>
          <w:szCs w:val="18"/>
        </w:rPr>
      </w:pPr>
    </w:p>
    <w:p w14:paraId="28B09808" w14:textId="77777777" w:rsidR="00DF5FEC" w:rsidRPr="000C002B" w:rsidRDefault="00DF5FEC" w:rsidP="002D7B68">
      <w:pPr>
        <w:rPr>
          <w:sz w:val="18"/>
          <w:szCs w:val="18"/>
        </w:rPr>
      </w:pPr>
      <w:r w:rsidRPr="000C002B">
        <w:rPr>
          <w:sz w:val="18"/>
          <w:szCs w:val="18"/>
        </w:rPr>
        <w:t xml:space="preserve">The successful execution of </w:t>
      </w:r>
      <w:r w:rsidR="00DD5A6D" w:rsidRPr="000C002B">
        <w:rPr>
          <w:sz w:val="18"/>
          <w:szCs w:val="18"/>
        </w:rPr>
        <w:t>Output 3.1</w:t>
      </w:r>
      <w:r w:rsidRPr="000C002B">
        <w:rPr>
          <w:sz w:val="18"/>
          <w:szCs w:val="18"/>
        </w:rPr>
        <w:t xml:space="preserve"> activities</w:t>
      </w:r>
      <w:r w:rsidR="00DD5A6D" w:rsidRPr="000C002B">
        <w:rPr>
          <w:sz w:val="18"/>
          <w:szCs w:val="18"/>
        </w:rPr>
        <w:t>, as well as other activated co-related,</w:t>
      </w:r>
      <w:r w:rsidRPr="000C002B">
        <w:rPr>
          <w:sz w:val="18"/>
          <w:szCs w:val="18"/>
        </w:rPr>
        <w:t xml:space="preserve"> will imply: 1. Liaising with existing and potential donors and other Fund stakeholders; 2. Establishing strategic partnerships,</w:t>
      </w:r>
      <w:r w:rsidR="004D11FF" w:rsidRPr="000C002B">
        <w:rPr>
          <w:sz w:val="18"/>
          <w:szCs w:val="18"/>
        </w:rPr>
        <w:t xml:space="preserve"> </w:t>
      </w:r>
      <w:r w:rsidRPr="000C002B">
        <w:rPr>
          <w:sz w:val="18"/>
          <w:szCs w:val="18"/>
        </w:rPr>
        <w:t>and identify key resource mobilization opportunities; 3. Analyzing and research information on donors, prepare substantive briefs on possible areas of cooperation, and support resource mobilization efforts; 4. Ensuring preparation of resource mobilization strategy</w:t>
      </w:r>
      <w:r w:rsidR="005B0FE6" w:rsidRPr="000C002B">
        <w:rPr>
          <w:sz w:val="18"/>
          <w:szCs w:val="18"/>
        </w:rPr>
        <w:t>.</w:t>
      </w:r>
    </w:p>
    <w:p w14:paraId="19C533E4" w14:textId="77777777" w:rsidR="00DF5FEC" w:rsidRPr="000C002B" w:rsidRDefault="00DF5FEC" w:rsidP="002D7B68">
      <w:pPr>
        <w:rPr>
          <w:sz w:val="18"/>
          <w:szCs w:val="18"/>
        </w:rPr>
      </w:pPr>
    </w:p>
    <w:p w14:paraId="3D646228" w14:textId="77777777" w:rsidR="004832EA" w:rsidRPr="000C002B" w:rsidRDefault="001833F3" w:rsidP="002D7B68">
      <w:pPr>
        <w:rPr>
          <w:sz w:val="18"/>
          <w:szCs w:val="18"/>
        </w:rPr>
      </w:pPr>
      <w:r w:rsidRPr="000C002B">
        <w:rPr>
          <w:sz w:val="18"/>
          <w:szCs w:val="18"/>
        </w:rPr>
        <w:t>Also, i</w:t>
      </w:r>
      <w:r w:rsidR="00B4055F" w:rsidRPr="000C002B">
        <w:rPr>
          <w:sz w:val="18"/>
          <w:szCs w:val="18"/>
        </w:rPr>
        <w:t xml:space="preserve">n the context of the Project’s </w:t>
      </w:r>
      <w:r w:rsidRPr="000C002B">
        <w:rPr>
          <w:sz w:val="18"/>
          <w:szCs w:val="18"/>
        </w:rPr>
        <w:t>C</w:t>
      </w:r>
      <w:r w:rsidR="00B4055F" w:rsidRPr="000C002B">
        <w:rPr>
          <w:sz w:val="18"/>
          <w:szCs w:val="18"/>
        </w:rPr>
        <w:t>omponent 3</w:t>
      </w:r>
      <w:r w:rsidRPr="000C002B">
        <w:rPr>
          <w:sz w:val="18"/>
          <w:szCs w:val="18"/>
        </w:rPr>
        <w:t xml:space="preserve">, and under </w:t>
      </w:r>
      <w:r w:rsidR="00D72871" w:rsidRPr="000C002B">
        <w:rPr>
          <w:sz w:val="18"/>
          <w:szCs w:val="18"/>
        </w:rPr>
        <w:t>Output</w:t>
      </w:r>
      <w:r w:rsidR="004832EA" w:rsidRPr="000C002B">
        <w:rPr>
          <w:sz w:val="18"/>
          <w:szCs w:val="18"/>
        </w:rPr>
        <w:t>s</w:t>
      </w:r>
      <w:r w:rsidR="00D72871" w:rsidRPr="000C002B">
        <w:rPr>
          <w:sz w:val="18"/>
          <w:szCs w:val="18"/>
        </w:rPr>
        <w:t xml:space="preserve"> 3.2</w:t>
      </w:r>
      <w:r w:rsidR="004832EA" w:rsidRPr="000C002B">
        <w:rPr>
          <w:sz w:val="18"/>
          <w:szCs w:val="18"/>
        </w:rPr>
        <w:t xml:space="preserve"> and 3.3</w:t>
      </w:r>
      <w:r w:rsidRPr="000C002B">
        <w:rPr>
          <w:sz w:val="18"/>
          <w:szCs w:val="18"/>
        </w:rPr>
        <w:t xml:space="preserve"> in particular</w:t>
      </w:r>
      <w:r w:rsidR="00D72871" w:rsidRPr="000C002B">
        <w:rPr>
          <w:sz w:val="18"/>
          <w:szCs w:val="18"/>
        </w:rPr>
        <w:t xml:space="preserve">, the </w:t>
      </w:r>
      <w:r w:rsidR="00344366" w:rsidRPr="000C002B">
        <w:rPr>
          <w:sz w:val="18"/>
          <w:szCs w:val="18"/>
        </w:rPr>
        <w:t xml:space="preserve">International Expert In Agro-Economy And </w:t>
      </w:r>
      <w:r w:rsidR="004832EA" w:rsidRPr="000C002B">
        <w:rPr>
          <w:sz w:val="18"/>
          <w:szCs w:val="18"/>
        </w:rPr>
        <w:t xml:space="preserve">SLM </w:t>
      </w:r>
      <w:r w:rsidR="00344366" w:rsidRPr="000C002B">
        <w:rPr>
          <w:sz w:val="18"/>
          <w:szCs w:val="18"/>
        </w:rPr>
        <w:t>Finance</w:t>
      </w:r>
      <w:r w:rsidR="004832EA" w:rsidRPr="000C002B">
        <w:rPr>
          <w:sz w:val="18"/>
          <w:szCs w:val="18"/>
        </w:rPr>
        <w:t xml:space="preserve"> will have the following main functions:</w:t>
      </w:r>
    </w:p>
    <w:p w14:paraId="4F167870" w14:textId="77777777" w:rsidR="004832EA" w:rsidRPr="000C002B" w:rsidRDefault="004832EA" w:rsidP="002D7B68">
      <w:pPr>
        <w:rPr>
          <w:sz w:val="18"/>
          <w:szCs w:val="18"/>
        </w:rPr>
      </w:pPr>
    </w:p>
    <w:p w14:paraId="2C174DB6" w14:textId="77777777" w:rsidR="004832EA" w:rsidRPr="000C002B" w:rsidRDefault="001833F3" w:rsidP="002D7B68">
      <w:pPr>
        <w:rPr>
          <w:sz w:val="18"/>
          <w:szCs w:val="18"/>
        </w:rPr>
      </w:pPr>
      <w:r w:rsidRPr="000C002B">
        <w:rPr>
          <w:sz w:val="18"/>
          <w:szCs w:val="18"/>
        </w:rPr>
        <w:tab/>
      </w:r>
      <w:r w:rsidR="00852E60" w:rsidRPr="000C002B">
        <w:rPr>
          <w:sz w:val="18"/>
          <w:szCs w:val="18"/>
        </w:rPr>
        <w:t>=&gt;</w:t>
      </w:r>
      <w:r w:rsidR="004832EA" w:rsidRPr="000C002B">
        <w:rPr>
          <w:sz w:val="18"/>
          <w:szCs w:val="18"/>
        </w:rPr>
        <w:tab/>
        <w:t>Under Output 3.2</w:t>
      </w:r>
      <w:r w:rsidR="00852E60" w:rsidRPr="000C002B">
        <w:rPr>
          <w:sz w:val="18"/>
          <w:szCs w:val="18"/>
        </w:rPr>
        <w:t>)</w:t>
      </w:r>
      <w:r w:rsidR="004832EA" w:rsidRPr="000C002B">
        <w:rPr>
          <w:sz w:val="18"/>
          <w:szCs w:val="18"/>
        </w:rPr>
        <w:t xml:space="preserve"> Mainstream and innovative finance options for SLM are assessed, explored/probed and enabling action is undertaken to operationalize them in the targeted municipalities with fundraising campaigns are organized, and projects are formulated to mobilize funds:</w:t>
      </w:r>
    </w:p>
    <w:p w14:paraId="150CFD9C" w14:textId="77777777" w:rsidR="004832EA" w:rsidRPr="000C002B" w:rsidRDefault="004832EA" w:rsidP="002D7B68">
      <w:pPr>
        <w:rPr>
          <w:sz w:val="18"/>
          <w:szCs w:val="18"/>
        </w:rPr>
      </w:pPr>
      <w:r w:rsidRPr="000C002B">
        <w:rPr>
          <w:sz w:val="18"/>
          <w:szCs w:val="18"/>
        </w:rPr>
        <w:t>3.2.1</w:t>
      </w:r>
      <w:r w:rsidRPr="000C002B">
        <w:rPr>
          <w:sz w:val="18"/>
          <w:szCs w:val="18"/>
        </w:rPr>
        <w:tab/>
        <w:t>Exploration and identification of sources of funding for SLM</w:t>
      </w:r>
    </w:p>
    <w:p w14:paraId="2E6A0FE2" w14:textId="77777777" w:rsidR="004832EA" w:rsidRPr="000C002B" w:rsidRDefault="004832EA" w:rsidP="002D7B68">
      <w:pPr>
        <w:rPr>
          <w:sz w:val="18"/>
          <w:szCs w:val="18"/>
        </w:rPr>
      </w:pPr>
      <w:r w:rsidRPr="000C002B">
        <w:rPr>
          <w:sz w:val="18"/>
          <w:szCs w:val="18"/>
        </w:rPr>
        <w:t>3.2.2</w:t>
      </w:r>
      <w:r w:rsidRPr="000C002B">
        <w:rPr>
          <w:sz w:val="18"/>
          <w:szCs w:val="18"/>
        </w:rPr>
        <w:tab/>
        <w:t>Design SLM finance mechanisms to be launched</w:t>
      </w:r>
    </w:p>
    <w:p w14:paraId="35F00C25" w14:textId="77777777" w:rsidR="004832EA" w:rsidRPr="000C002B" w:rsidRDefault="004832EA" w:rsidP="002D7B68">
      <w:pPr>
        <w:rPr>
          <w:sz w:val="18"/>
          <w:szCs w:val="18"/>
        </w:rPr>
      </w:pPr>
    </w:p>
    <w:p w14:paraId="550EC660" w14:textId="77777777" w:rsidR="004832EA" w:rsidRPr="000C002B" w:rsidRDefault="001833F3" w:rsidP="002D7B68">
      <w:pPr>
        <w:rPr>
          <w:sz w:val="18"/>
          <w:szCs w:val="18"/>
        </w:rPr>
      </w:pPr>
      <w:r w:rsidRPr="000C002B">
        <w:rPr>
          <w:sz w:val="18"/>
          <w:szCs w:val="18"/>
        </w:rPr>
        <w:tab/>
      </w:r>
      <w:r w:rsidR="00852E60" w:rsidRPr="000C002B">
        <w:rPr>
          <w:sz w:val="18"/>
          <w:szCs w:val="18"/>
        </w:rPr>
        <w:t>=&gt;</w:t>
      </w:r>
      <w:r w:rsidR="004832EA" w:rsidRPr="000C002B">
        <w:rPr>
          <w:sz w:val="18"/>
          <w:szCs w:val="18"/>
        </w:rPr>
        <w:tab/>
        <w:t xml:space="preserve">Under Output 3.3 </w:t>
      </w:r>
      <w:r w:rsidR="00852E60" w:rsidRPr="000C002B">
        <w:rPr>
          <w:sz w:val="18"/>
          <w:szCs w:val="18"/>
        </w:rPr>
        <w:t>Community-based SLM finance, public-private partnerships and targeted matching grants are designed and implemented to channel funds from various funding sources</w:t>
      </w:r>
      <w:r w:rsidR="004832EA" w:rsidRPr="000C002B">
        <w:rPr>
          <w:sz w:val="18"/>
          <w:szCs w:val="18"/>
        </w:rPr>
        <w:t>:</w:t>
      </w:r>
    </w:p>
    <w:p w14:paraId="32DD3009" w14:textId="77777777" w:rsidR="004832EA" w:rsidRPr="000C002B" w:rsidRDefault="004832EA" w:rsidP="002D7B68">
      <w:pPr>
        <w:rPr>
          <w:sz w:val="18"/>
          <w:szCs w:val="18"/>
        </w:rPr>
      </w:pPr>
      <w:r w:rsidRPr="000C002B">
        <w:rPr>
          <w:sz w:val="18"/>
          <w:szCs w:val="18"/>
        </w:rPr>
        <w:t>3.3.1</w:t>
      </w:r>
      <w:r w:rsidRPr="000C002B">
        <w:rPr>
          <w:sz w:val="18"/>
          <w:szCs w:val="18"/>
        </w:rPr>
        <w:tab/>
        <w:t>Creation of a trust fund for community-based SLM projects, with solid governance mechanisms</w:t>
      </w:r>
    </w:p>
    <w:p w14:paraId="6A8896F8" w14:textId="77777777" w:rsidR="004832EA" w:rsidRPr="000C002B" w:rsidRDefault="004832EA" w:rsidP="002D7B68">
      <w:pPr>
        <w:rPr>
          <w:sz w:val="18"/>
          <w:szCs w:val="18"/>
        </w:rPr>
      </w:pPr>
      <w:r w:rsidRPr="000C002B">
        <w:rPr>
          <w:sz w:val="18"/>
          <w:szCs w:val="18"/>
        </w:rPr>
        <w:t>3.3.3</w:t>
      </w:r>
      <w:r w:rsidRPr="000C002B">
        <w:rPr>
          <w:sz w:val="18"/>
          <w:szCs w:val="18"/>
        </w:rPr>
        <w:tab/>
        <w:t>Support to the management of the trust fund</w:t>
      </w:r>
    </w:p>
    <w:p w14:paraId="15148FCC" w14:textId="77777777" w:rsidR="004832EA" w:rsidRPr="000C002B" w:rsidRDefault="004832EA" w:rsidP="002D7B68">
      <w:pPr>
        <w:rPr>
          <w:sz w:val="18"/>
          <w:szCs w:val="18"/>
        </w:rPr>
      </w:pPr>
      <w:r w:rsidRPr="000C002B">
        <w:rPr>
          <w:sz w:val="18"/>
          <w:szCs w:val="18"/>
        </w:rPr>
        <w:t>3.3.4</w:t>
      </w:r>
      <w:r w:rsidRPr="000C002B">
        <w:rPr>
          <w:sz w:val="18"/>
          <w:szCs w:val="18"/>
        </w:rPr>
        <w:tab/>
        <w:t>Design SLM finance mechanisms specific for income generation and small entrepreneurs</w:t>
      </w:r>
    </w:p>
    <w:p w14:paraId="50DD4792" w14:textId="77777777" w:rsidR="004832EA" w:rsidRPr="000C002B" w:rsidRDefault="004832EA" w:rsidP="002D7B68">
      <w:pPr>
        <w:rPr>
          <w:sz w:val="18"/>
          <w:szCs w:val="18"/>
        </w:rPr>
      </w:pPr>
      <w:r w:rsidRPr="000C002B">
        <w:rPr>
          <w:sz w:val="18"/>
          <w:szCs w:val="18"/>
        </w:rPr>
        <w:t>3.3.5</w:t>
      </w:r>
      <w:r w:rsidRPr="000C002B">
        <w:rPr>
          <w:sz w:val="18"/>
          <w:szCs w:val="18"/>
        </w:rPr>
        <w:tab/>
        <w:t>Establishment of incentives to channel existing community rotating funds to support businesses with high chances of providing an economic return</w:t>
      </w:r>
    </w:p>
    <w:p w14:paraId="540F8A4C" w14:textId="77777777" w:rsidR="004832EA" w:rsidRPr="000C002B" w:rsidRDefault="004832EA" w:rsidP="002D7B68">
      <w:pPr>
        <w:rPr>
          <w:sz w:val="18"/>
          <w:szCs w:val="18"/>
        </w:rPr>
      </w:pPr>
    </w:p>
    <w:p w14:paraId="733972C7" w14:textId="77777777" w:rsidR="00DF5FEC" w:rsidRPr="000C002B" w:rsidRDefault="00DF5FEC" w:rsidP="002D7B68">
      <w:pPr>
        <w:rPr>
          <w:sz w:val="18"/>
          <w:szCs w:val="18"/>
        </w:rPr>
      </w:pPr>
      <w:r w:rsidRPr="000C002B">
        <w:rPr>
          <w:sz w:val="18"/>
          <w:szCs w:val="18"/>
        </w:rPr>
        <w:t>He/she will also be responsible for specific training programs</w:t>
      </w:r>
      <w:r w:rsidR="00B46748" w:rsidRPr="000C002B">
        <w:rPr>
          <w:sz w:val="18"/>
          <w:szCs w:val="18"/>
        </w:rPr>
        <w:t xml:space="preserve"> under Component 3, and may be called upon to deliver other training and capacity building foreseen under the project, not least also the training of CETAC’s staff on SLM finance and related matters. The following are some of the relevant activities</w:t>
      </w:r>
      <w:r w:rsidRPr="000C002B">
        <w:rPr>
          <w:sz w:val="18"/>
          <w:szCs w:val="18"/>
        </w:rPr>
        <w:t>:</w:t>
      </w:r>
    </w:p>
    <w:p w14:paraId="7DF52F14" w14:textId="77777777" w:rsidR="00DF5FEC" w:rsidRPr="000C002B" w:rsidRDefault="00DF5FEC" w:rsidP="002D7B68">
      <w:pPr>
        <w:rPr>
          <w:sz w:val="18"/>
          <w:szCs w:val="18"/>
        </w:rPr>
      </w:pPr>
      <w:r w:rsidRPr="000C002B">
        <w:rPr>
          <w:sz w:val="18"/>
          <w:szCs w:val="18"/>
        </w:rPr>
        <w:t>3.2.3</w:t>
      </w:r>
      <w:r w:rsidRPr="000C002B">
        <w:rPr>
          <w:sz w:val="18"/>
          <w:szCs w:val="18"/>
        </w:rPr>
        <w:tab/>
        <w:t>Training of professionals in fundraising including actual campaigns</w:t>
      </w:r>
    </w:p>
    <w:p w14:paraId="421C1CF5" w14:textId="77777777" w:rsidR="00DF5FEC" w:rsidRPr="000C002B" w:rsidRDefault="00DF5FEC" w:rsidP="002D7B68">
      <w:pPr>
        <w:rPr>
          <w:sz w:val="18"/>
          <w:szCs w:val="18"/>
        </w:rPr>
      </w:pPr>
      <w:r w:rsidRPr="000C002B">
        <w:rPr>
          <w:sz w:val="18"/>
          <w:szCs w:val="18"/>
        </w:rPr>
        <w:t>3.2.4</w:t>
      </w:r>
      <w:r w:rsidRPr="000C002B">
        <w:rPr>
          <w:sz w:val="18"/>
          <w:szCs w:val="18"/>
        </w:rPr>
        <w:tab/>
        <w:t>Training of professionals in designing projects to tap into available funds / mechanisms</w:t>
      </w:r>
    </w:p>
    <w:p w14:paraId="4B8FC53C" w14:textId="77777777" w:rsidR="008A0FA0" w:rsidRPr="000C002B" w:rsidRDefault="008A0FA0" w:rsidP="002D7B68">
      <w:pPr>
        <w:rPr>
          <w:sz w:val="18"/>
          <w:szCs w:val="18"/>
        </w:rPr>
      </w:pPr>
      <w:r w:rsidRPr="000C002B">
        <w:rPr>
          <w:sz w:val="18"/>
          <w:szCs w:val="18"/>
        </w:rPr>
        <w:t>1.2.3</w:t>
      </w:r>
      <w:r w:rsidRPr="000C002B">
        <w:rPr>
          <w:sz w:val="18"/>
          <w:szCs w:val="18"/>
        </w:rPr>
        <w:tab/>
        <w:t>Job shadowing program engaging trainees and CETAC’s appointed staff members (learning-by-doing)</w:t>
      </w:r>
    </w:p>
    <w:p w14:paraId="658E6DA7" w14:textId="77777777" w:rsidR="008A0FA0" w:rsidRPr="000C002B" w:rsidRDefault="008A0FA0" w:rsidP="002D7B68">
      <w:pPr>
        <w:rPr>
          <w:sz w:val="18"/>
          <w:szCs w:val="18"/>
        </w:rPr>
      </w:pPr>
      <w:r w:rsidRPr="000C002B">
        <w:rPr>
          <w:sz w:val="18"/>
          <w:szCs w:val="18"/>
        </w:rPr>
        <w:t>1.2.4</w:t>
      </w:r>
      <w:r w:rsidRPr="000C002B">
        <w:rPr>
          <w:sz w:val="18"/>
          <w:szCs w:val="18"/>
        </w:rPr>
        <w:tab/>
        <w:t>Creating and maintaining a network of professionals involved in AEZ and environmental monitoring at national level in which CETAC plays a centralized role as a national hub, rolling outreach on a continuous basis.</w:t>
      </w:r>
    </w:p>
    <w:p w14:paraId="24119E39" w14:textId="77777777" w:rsidR="008A0FA0" w:rsidRPr="000C002B" w:rsidRDefault="008A0FA0" w:rsidP="002D7B68">
      <w:pPr>
        <w:rPr>
          <w:sz w:val="18"/>
          <w:szCs w:val="18"/>
        </w:rPr>
      </w:pPr>
      <w:r w:rsidRPr="000C002B">
        <w:rPr>
          <w:sz w:val="18"/>
          <w:szCs w:val="18"/>
        </w:rPr>
        <w:lastRenderedPageBreak/>
        <w:t>1.2.5</w:t>
      </w:r>
      <w:r w:rsidRPr="000C002B">
        <w:rPr>
          <w:sz w:val="18"/>
          <w:szCs w:val="18"/>
        </w:rPr>
        <w:tab/>
        <w:t>Designing and implementing a training program to be progressively implemented by the experts of the Unit to their counterparts, members of CETAC's staff</w:t>
      </w:r>
    </w:p>
    <w:p w14:paraId="52EFC287" w14:textId="77777777" w:rsidR="00DF5FEC" w:rsidRPr="000C002B" w:rsidRDefault="00DF5FEC" w:rsidP="002D7B68">
      <w:pPr>
        <w:rPr>
          <w:sz w:val="18"/>
          <w:szCs w:val="18"/>
        </w:rPr>
      </w:pPr>
    </w:p>
    <w:p w14:paraId="53069C5E" w14:textId="77777777" w:rsidR="00DF5FEC" w:rsidRPr="000C002B" w:rsidRDefault="00DF5FEC" w:rsidP="002D7B68">
      <w:pPr>
        <w:rPr>
          <w:sz w:val="18"/>
          <w:szCs w:val="18"/>
        </w:rPr>
      </w:pPr>
      <w:r w:rsidRPr="000C002B">
        <w:rPr>
          <w:sz w:val="18"/>
          <w:szCs w:val="18"/>
        </w:rPr>
        <w:t>This will include working closely with the NPC and the other Nat. SLM expert, capacitating them to support projects to pilot and adjust the expect funding mechanisms and to deliver the expected training programs in:</w:t>
      </w:r>
    </w:p>
    <w:p w14:paraId="3FA9AE7F" w14:textId="77777777" w:rsidR="00DF5FEC" w:rsidRPr="000C002B" w:rsidRDefault="00DF5FEC" w:rsidP="002D7B68">
      <w:pPr>
        <w:rPr>
          <w:sz w:val="18"/>
          <w:szCs w:val="18"/>
        </w:rPr>
      </w:pPr>
      <w:r w:rsidRPr="000C002B">
        <w:rPr>
          <w:sz w:val="18"/>
          <w:szCs w:val="18"/>
        </w:rPr>
        <w:t>3.3.6</w:t>
      </w:r>
      <w:r w:rsidRPr="000C002B">
        <w:rPr>
          <w:sz w:val="18"/>
          <w:szCs w:val="18"/>
        </w:rPr>
        <w:tab/>
        <w:t>Training on entrepreneurship and SLM opportunities for entrepreneurs</w:t>
      </w:r>
    </w:p>
    <w:p w14:paraId="6B980AA3" w14:textId="77777777" w:rsidR="00DF5FEC" w:rsidRPr="000C002B" w:rsidRDefault="00DF5FEC" w:rsidP="002D7B68">
      <w:pPr>
        <w:rPr>
          <w:sz w:val="18"/>
          <w:szCs w:val="18"/>
        </w:rPr>
      </w:pPr>
      <w:r w:rsidRPr="000C002B">
        <w:rPr>
          <w:sz w:val="18"/>
          <w:szCs w:val="18"/>
        </w:rPr>
        <w:t>3.3.7</w:t>
      </w:r>
      <w:r w:rsidRPr="000C002B">
        <w:rPr>
          <w:sz w:val="18"/>
          <w:szCs w:val="18"/>
        </w:rPr>
        <w:tab/>
        <w:t>Technical assistance for designing and supporting SLM pilot projects for financial sustainability</w:t>
      </w:r>
    </w:p>
    <w:p w14:paraId="42DCFA83" w14:textId="77777777" w:rsidR="003F2D76" w:rsidRPr="000C002B" w:rsidRDefault="003F2D76" w:rsidP="002D7B68">
      <w:pPr>
        <w:rPr>
          <w:sz w:val="18"/>
          <w:szCs w:val="18"/>
        </w:rPr>
      </w:pPr>
    </w:p>
    <w:p w14:paraId="328351A0" w14:textId="77777777" w:rsidR="003F2D76" w:rsidRPr="000C002B" w:rsidRDefault="003F2D76" w:rsidP="002D7B68">
      <w:pPr>
        <w:tabs>
          <w:tab w:val="left" w:pos="720"/>
        </w:tabs>
        <w:rPr>
          <w:sz w:val="18"/>
          <w:szCs w:val="18"/>
        </w:rPr>
      </w:pPr>
      <w:r w:rsidRPr="000C002B">
        <w:rPr>
          <w:sz w:val="18"/>
          <w:szCs w:val="18"/>
        </w:rPr>
        <w:t>The International Consultant’s will ensure linkages and consistency between the Trust Fund and other national related initiatives; support national counterparts to revise and develop policy, strategy, planning and program documents within the framework of the Fund; Support GABAC in the design, identification and implementation of capacity assessment and capacity development plans; and advise GABAC, in preparing guidelines for Participating Organizations for capturing best practices and lessons learned.</w:t>
      </w:r>
    </w:p>
    <w:p w14:paraId="72DF3F63" w14:textId="77777777" w:rsidR="003F2D76" w:rsidRPr="000C002B" w:rsidRDefault="003F2D76" w:rsidP="002D7B68">
      <w:pPr>
        <w:rPr>
          <w:sz w:val="18"/>
          <w:szCs w:val="18"/>
        </w:rPr>
      </w:pPr>
    </w:p>
    <w:p w14:paraId="798FB81D" w14:textId="77777777" w:rsidR="008A0FA0" w:rsidRPr="000C002B" w:rsidRDefault="004D18F8" w:rsidP="002D7B68">
      <w:pPr>
        <w:rPr>
          <w:sz w:val="18"/>
          <w:szCs w:val="18"/>
        </w:rPr>
      </w:pPr>
      <w:r w:rsidRPr="000C002B">
        <w:rPr>
          <w:sz w:val="18"/>
          <w:szCs w:val="18"/>
        </w:rPr>
        <w:t xml:space="preserve">Additionally, </w:t>
      </w:r>
      <w:r w:rsidR="00115C9D" w:rsidRPr="000C002B">
        <w:rPr>
          <w:sz w:val="18"/>
          <w:szCs w:val="18"/>
        </w:rPr>
        <w:t>o</w:t>
      </w:r>
      <w:r w:rsidR="008A0FA0" w:rsidRPr="000C002B">
        <w:rPr>
          <w:sz w:val="18"/>
          <w:szCs w:val="18"/>
        </w:rPr>
        <w:t>ther activities, for which</w:t>
      </w:r>
      <w:r w:rsidR="00344366" w:rsidRPr="000C002B">
        <w:rPr>
          <w:sz w:val="18"/>
          <w:szCs w:val="18"/>
        </w:rPr>
        <w:t xml:space="preserve"> the</w:t>
      </w:r>
      <w:r w:rsidR="008A0FA0" w:rsidRPr="000C002B">
        <w:rPr>
          <w:sz w:val="18"/>
          <w:szCs w:val="18"/>
        </w:rPr>
        <w:t xml:space="preserve"> input </w:t>
      </w:r>
      <w:r w:rsidR="00344366" w:rsidRPr="000C002B">
        <w:rPr>
          <w:sz w:val="18"/>
          <w:szCs w:val="18"/>
        </w:rPr>
        <w:t xml:space="preserve">from the International Expert In Agro-Economy And SLM Finance </w:t>
      </w:r>
      <w:r w:rsidR="008A0FA0" w:rsidRPr="000C002B">
        <w:rPr>
          <w:sz w:val="18"/>
          <w:szCs w:val="18"/>
        </w:rPr>
        <w:t>may be sought will include:</w:t>
      </w:r>
    </w:p>
    <w:p w14:paraId="19973A2E" w14:textId="77777777" w:rsidR="008A0FA0" w:rsidRPr="000C002B" w:rsidRDefault="008A0FA0" w:rsidP="002D7B68">
      <w:pPr>
        <w:rPr>
          <w:sz w:val="18"/>
          <w:szCs w:val="18"/>
        </w:rPr>
      </w:pPr>
      <w:r w:rsidRPr="000C002B">
        <w:rPr>
          <w:sz w:val="18"/>
          <w:szCs w:val="18"/>
        </w:rPr>
        <w:t>2.2.2</w:t>
      </w:r>
      <w:r w:rsidRPr="000C002B">
        <w:rPr>
          <w:sz w:val="18"/>
          <w:szCs w:val="18"/>
        </w:rPr>
        <w:tab/>
        <w:t>Demonstrative agroecological trials aimed at testing SLM solutions are undertaken at each targeted community and at AEC.</w:t>
      </w:r>
    </w:p>
    <w:p w14:paraId="599FC41C" w14:textId="77777777" w:rsidR="008A0FA0" w:rsidRPr="000C002B" w:rsidRDefault="008A0FA0" w:rsidP="002D7B68">
      <w:pPr>
        <w:rPr>
          <w:sz w:val="18"/>
          <w:szCs w:val="18"/>
        </w:rPr>
      </w:pPr>
      <w:r w:rsidRPr="000C002B">
        <w:rPr>
          <w:sz w:val="18"/>
          <w:szCs w:val="18"/>
        </w:rPr>
        <w:t>Activities under Output 2.3.0.</w:t>
      </w:r>
      <w:r w:rsidRPr="000C002B">
        <w:rPr>
          <w:sz w:val="18"/>
          <w:szCs w:val="18"/>
        </w:rPr>
        <w:tab/>
        <w:t>A broad training program focused on SLM and the use of AEZ products for supporting decision-making at community-level is institutionalized and delivered through the Chipipa Agroecological Center in the Province of Huambo</w:t>
      </w:r>
    </w:p>
    <w:p w14:paraId="6133585C" w14:textId="77777777" w:rsidR="00842091" w:rsidRPr="000C002B" w:rsidRDefault="00842091" w:rsidP="002D7B68">
      <w:pPr>
        <w:rPr>
          <w:sz w:val="18"/>
          <w:szCs w:val="18"/>
        </w:rPr>
      </w:pPr>
    </w:p>
    <w:p w14:paraId="09D1BABC" w14:textId="77777777" w:rsidR="00842091" w:rsidRPr="000C002B" w:rsidRDefault="00842091" w:rsidP="002D7B68">
      <w:pPr>
        <w:rPr>
          <w:sz w:val="18"/>
          <w:szCs w:val="18"/>
        </w:rPr>
      </w:pPr>
      <w:r w:rsidRPr="000C002B">
        <w:rPr>
          <w:sz w:val="18"/>
          <w:szCs w:val="18"/>
        </w:rPr>
        <w:t xml:space="preserve">With respect to a possible the </w:t>
      </w:r>
      <w:r w:rsidR="004D18F8" w:rsidRPr="000C002B">
        <w:rPr>
          <w:sz w:val="18"/>
          <w:szCs w:val="18"/>
        </w:rPr>
        <w:t>‘Local R</w:t>
      </w:r>
      <w:r w:rsidRPr="000C002B">
        <w:rPr>
          <w:sz w:val="18"/>
          <w:szCs w:val="18"/>
        </w:rPr>
        <w:t xml:space="preserve">ural </w:t>
      </w:r>
      <w:r w:rsidR="004D18F8" w:rsidRPr="000C002B">
        <w:rPr>
          <w:sz w:val="18"/>
          <w:szCs w:val="18"/>
        </w:rPr>
        <w:t>E</w:t>
      </w:r>
      <w:r w:rsidRPr="000C002B">
        <w:rPr>
          <w:sz w:val="18"/>
          <w:szCs w:val="18"/>
        </w:rPr>
        <w:t xml:space="preserve">conomy </w:t>
      </w:r>
      <w:r w:rsidR="004D18F8" w:rsidRPr="000C002B">
        <w:rPr>
          <w:sz w:val="18"/>
          <w:szCs w:val="18"/>
        </w:rPr>
        <w:t>M</w:t>
      </w:r>
      <w:r w:rsidRPr="000C002B">
        <w:rPr>
          <w:sz w:val="18"/>
          <w:szCs w:val="18"/>
        </w:rPr>
        <w:t>odule</w:t>
      </w:r>
      <w:r w:rsidR="004D18F8" w:rsidRPr="000C002B">
        <w:rPr>
          <w:sz w:val="18"/>
          <w:szCs w:val="18"/>
        </w:rPr>
        <w:t xml:space="preserve">’, which </w:t>
      </w:r>
      <w:r w:rsidRPr="000C002B">
        <w:rPr>
          <w:sz w:val="18"/>
          <w:szCs w:val="18"/>
        </w:rPr>
        <w:t xml:space="preserve">is envisaged developed as part of the AEZ system, inputs from the </w:t>
      </w:r>
      <w:r w:rsidR="004D18F8" w:rsidRPr="000C002B">
        <w:rPr>
          <w:sz w:val="18"/>
          <w:szCs w:val="18"/>
        </w:rPr>
        <w:t xml:space="preserve">International Agro-Economy / SLM Finance expert will be essential. Participation in brainstorming and conceptualization sessions for the purpose with the remainder of the team is also expected. </w:t>
      </w:r>
    </w:p>
    <w:p w14:paraId="4DF574B2" w14:textId="77777777" w:rsidR="00DF5FEC" w:rsidRPr="000C002B" w:rsidRDefault="00DF5FEC" w:rsidP="002D7B68">
      <w:pPr>
        <w:rPr>
          <w:sz w:val="18"/>
          <w:szCs w:val="18"/>
        </w:rPr>
      </w:pPr>
    </w:p>
    <w:p w14:paraId="5C8AA58E" w14:textId="77777777" w:rsidR="00DF5FEC" w:rsidRPr="000C002B" w:rsidRDefault="00DF5FEC" w:rsidP="002D7B68">
      <w:pPr>
        <w:pStyle w:val="Boxtext"/>
        <w:spacing w:before="0" w:after="0"/>
        <w:rPr>
          <w:sz w:val="18"/>
          <w:szCs w:val="18"/>
        </w:rPr>
      </w:pPr>
      <w:r w:rsidRPr="000C002B">
        <w:rPr>
          <w:sz w:val="18"/>
          <w:szCs w:val="18"/>
        </w:rPr>
        <w:t>3. Qualifications</w:t>
      </w:r>
    </w:p>
    <w:p w14:paraId="4DFE3112" w14:textId="77777777" w:rsidR="00DF5FEC" w:rsidRPr="000C002B" w:rsidRDefault="00DF5FEC" w:rsidP="00D15C51">
      <w:pPr>
        <w:pStyle w:val="ListParagraph"/>
        <w:numPr>
          <w:ilvl w:val="0"/>
          <w:numId w:val="62"/>
        </w:numPr>
        <w:rPr>
          <w:sz w:val="18"/>
          <w:szCs w:val="18"/>
        </w:rPr>
      </w:pPr>
      <w:r w:rsidRPr="000C002B">
        <w:rPr>
          <w:bCs/>
          <w:sz w:val="18"/>
          <w:szCs w:val="18"/>
        </w:rPr>
        <w:t>Advanced</w:t>
      </w:r>
      <w:r w:rsidRPr="000C002B">
        <w:rPr>
          <w:sz w:val="18"/>
          <w:szCs w:val="18"/>
        </w:rPr>
        <w:t xml:space="preserve"> degree in </w:t>
      </w:r>
      <w:r w:rsidR="00782070" w:rsidRPr="000C002B">
        <w:rPr>
          <w:sz w:val="18"/>
          <w:szCs w:val="18"/>
        </w:rPr>
        <w:t xml:space="preserve">economic </w:t>
      </w:r>
      <w:r w:rsidRPr="000C002B">
        <w:rPr>
          <w:sz w:val="18"/>
          <w:szCs w:val="18"/>
        </w:rPr>
        <w:t xml:space="preserve">with a specialization in </w:t>
      </w:r>
      <w:r w:rsidR="00782070" w:rsidRPr="000C002B">
        <w:rPr>
          <w:sz w:val="18"/>
          <w:szCs w:val="18"/>
        </w:rPr>
        <w:t xml:space="preserve">rural / </w:t>
      </w:r>
      <w:r w:rsidRPr="000C002B">
        <w:rPr>
          <w:sz w:val="18"/>
          <w:szCs w:val="18"/>
        </w:rPr>
        <w:t xml:space="preserve">agrarian economy, </w:t>
      </w:r>
      <w:r w:rsidR="00782070" w:rsidRPr="000C002B">
        <w:rPr>
          <w:sz w:val="18"/>
          <w:szCs w:val="18"/>
        </w:rPr>
        <w:t xml:space="preserve">and in-depth </w:t>
      </w:r>
      <w:r w:rsidRPr="000C002B">
        <w:rPr>
          <w:sz w:val="18"/>
          <w:szCs w:val="18"/>
        </w:rPr>
        <w:t>knowledge of SLM</w:t>
      </w:r>
      <w:r w:rsidR="00782070" w:rsidRPr="000C002B">
        <w:rPr>
          <w:sz w:val="18"/>
          <w:szCs w:val="18"/>
        </w:rPr>
        <w:t xml:space="preserve"> / ecosystem restoration finance. Notions on the technical principles of </w:t>
      </w:r>
      <w:r w:rsidRPr="000C002B">
        <w:rPr>
          <w:sz w:val="18"/>
          <w:szCs w:val="18"/>
        </w:rPr>
        <w:t>agroecology</w:t>
      </w:r>
      <w:r w:rsidR="00782070" w:rsidRPr="000C002B">
        <w:rPr>
          <w:sz w:val="18"/>
          <w:szCs w:val="18"/>
        </w:rPr>
        <w:t xml:space="preserve"> are an advantage</w:t>
      </w:r>
      <w:r w:rsidR="00542EAD" w:rsidRPr="000C002B">
        <w:rPr>
          <w:sz w:val="18"/>
          <w:szCs w:val="18"/>
        </w:rPr>
        <w:t>.</w:t>
      </w:r>
    </w:p>
    <w:p w14:paraId="2BAD5C60" w14:textId="77777777" w:rsidR="008E129A" w:rsidRPr="000C002B" w:rsidRDefault="008E129A" w:rsidP="00D15C51">
      <w:pPr>
        <w:pStyle w:val="ListParagraph"/>
        <w:numPr>
          <w:ilvl w:val="0"/>
          <w:numId w:val="62"/>
        </w:numPr>
        <w:rPr>
          <w:sz w:val="18"/>
          <w:szCs w:val="18"/>
        </w:rPr>
      </w:pPr>
      <w:r w:rsidRPr="000C002B">
        <w:rPr>
          <w:sz w:val="18"/>
          <w:szCs w:val="18"/>
        </w:rPr>
        <w:t>In depth knowledge of public policy, development studies, economy, political science, international relations, or related field.</w:t>
      </w:r>
    </w:p>
    <w:p w14:paraId="34BDAABD" w14:textId="77777777" w:rsidR="00DF5FEC" w:rsidRPr="000C002B" w:rsidRDefault="00DF5FEC" w:rsidP="00D15C51">
      <w:pPr>
        <w:pStyle w:val="ListParagraph"/>
        <w:numPr>
          <w:ilvl w:val="0"/>
          <w:numId w:val="62"/>
        </w:numPr>
        <w:rPr>
          <w:sz w:val="18"/>
          <w:szCs w:val="18"/>
        </w:rPr>
      </w:pPr>
      <w:r w:rsidRPr="000C002B">
        <w:rPr>
          <w:sz w:val="18"/>
          <w:szCs w:val="18"/>
        </w:rPr>
        <w:t>A minimum of</w:t>
      </w:r>
      <w:r w:rsidR="00542EAD" w:rsidRPr="000C002B">
        <w:rPr>
          <w:sz w:val="18"/>
          <w:szCs w:val="18"/>
        </w:rPr>
        <w:t xml:space="preserve"> 10</w:t>
      </w:r>
      <w:r w:rsidRPr="000C002B">
        <w:rPr>
          <w:sz w:val="18"/>
          <w:szCs w:val="18"/>
        </w:rPr>
        <w:t xml:space="preserve"> years of relevant experience, with strong track record in report writing</w:t>
      </w:r>
      <w:r w:rsidR="00542EAD" w:rsidRPr="000C002B">
        <w:rPr>
          <w:sz w:val="18"/>
          <w:szCs w:val="18"/>
        </w:rPr>
        <w:t>, team building and contextual analysis and conceptualization processes</w:t>
      </w:r>
      <w:r w:rsidRPr="000C002B">
        <w:rPr>
          <w:sz w:val="18"/>
          <w:szCs w:val="18"/>
        </w:rPr>
        <w:t>;</w:t>
      </w:r>
    </w:p>
    <w:p w14:paraId="6B4BE2A8" w14:textId="77777777" w:rsidR="00DF5FEC" w:rsidRPr="000C002B" w:rsidRDefault="00DF5FEC" w:rsidP="00D15C51">
      <w:pPr>
        <w:pStyle w:val="ListParagraph"/>
        <w:numPr>
          <w:ilvl w:val="0"/>
          <w:numId w:val="62"/>
        </w:numPr>
        <w:rPr>
          <w:sz w:val="18"/>
          <w:szCs w:val="18"/>
        </w:rPr>
      </w:pPr>
      <w:r w:rsidRPr="000C002B">
        <w:rPr>
          <w:sz w:val="18"/>
          <w:szCs w:val="18"/>
        </w:rPr>
        <w:t>Experience in high-level negotiations</w:t>
      </w:r>
      <w:r w:rsidR="00C66BE8" w:rsidRPr="000C002B">
        <w:rPr>
          <w:sz w:val="18"/>
          <w:szCs w:val="18"/>
        </w:rPr>
        <w:t>, preferably</w:t>
      </w:r>
      <w:r w:rsidRPr="000C002B">
        <w:rPr>
          <w:sz w:val="18"/>
          <w:szCs w:val="18"/>
        </w:rPr>
        <w:t xml:space="preserve"> in </w:t>
      </w:r>
      <w:r w:rsidR="00C66BE8" w:rsidRPr="000C002B">
        <w:rPr>
          <w:sz w:val="18"/>
          <w:szCs w:val="18"/>
        </w:rPr>
        <w:t xml:space="preserve">an </w:t>
      </w:r>
      <w:r w:rsidRPr="000C002B">
        <w:rPr>
          <w:sz w:val="18"/>
          <w:szCs w:val="18"/>
        </w:rPr>
        <w:t>African</w:t>
      </w:r>
      <w:r w:rsidR="00497092" w:rsidRPr="000C002B">
        <w:rPr>
          <w:sz w:val="18"/>
          <w:szCs w:val="18"/>
        </w:rPr>
        <w:t xml:space="preserve"> and/or </w:t>
      </w:r>
      <w:r w:rsidR="00C66BE8" w:rsidRPr="000C002B">
        <w:rPr>
          <w:sz w:val="18"/>
          <w:szCs w:val="18"/>
        </w:rPr>
        <w:t xml:space="preserve">global </w:t>
      </w:r>
      <w:r w:rsidRPr="000C002B">
        <w:rPr>
          <w:sz w:val="18"/>
          <w:szCs w:val="18"/>
        </w:rPr>
        <w:t>context</w:t>
      </w:r>
      <w:r w:rsidR="00C66BE8" w:rsidRPr="000C002B">
        <w:rPr>
          <w:sz w:val="18"/>
          <w:szCs w:val="18"/>
        </w:rPr>
        <w:t xml:space="preserve">, with excellent </w:t>
      </w:r>
      <w:r w:rsidRPr="000C002B">
        <w:rPr>
          <w:sz w:val="18"/>
          <w:szCs w:val="18"/>
        </w:rPr>
        <w:t xml:space="preserve">facilitation </w:t>
      </w:r>
      <w:r w:rsidR="00C66BE8" w:rsidRPr="000C002B">
        <w:rPr>
          <w:sz w:val="18"/>
          <w:szCs w:val="18"/>
        </w:rPr>
        <w:t xml:space="preserve">and negotiation </w:t>
      </w:r>
      <w:r w:rsidRPr="000C002B">
        <w:rPr>
          <w:sz w:val="18"/>
          <w:szCs w:val="18"/>
        </w:rPr>
        <w:t>skills</w:t>
      </w:r>
      <w:r w:rsidR="00C66BE8" w:rsidRPr="000C002B">
        <w:rPr>
          <w:sz w:val="18"/>
          <w:szCs w:val="18"/>
        </w:rPr>
        <w:t xml:space="preserve">, as well as the </w:t>
      </w:r>
      <w:r w:rsidRPr="000C002B">
        <w:rPr>
          <w:sz w:val="18"/>
          <w:szCs w:val="18"/>
        </w:rPr>
        <w:t>ability to build consensus among a wide variety of stakeholders;</w:t>
      </w:r>
    </w:p>
    <w:p w14:paraId="59434A9B" w14:textId="77777777" w:rsidR="008E129A" w:rsidRPr="000C002B" w:rsidRDefault="008E129A" w:rsidP="00D15C51">
      <w:pPr>
        <w:pStyle w:val="ListParagraph"/>
        <w:numPr>
          <w:ilvl w:val="0"/>
          <w:numId w:val="62"/>
        </w:numPr>
        <w:rPr>
          <w:sz w:val="18"/>
          <w:szCs w:val="18"/>
        </w:rPr>
      </w:pPr>
      <w:r w:rsidRPr="000C002B">
        <w:rPr>
          <w:sz w:val="18"/>
          <w:szCs w:val="18"/>
        </w:rPr>
        <w:t>At least 5 years of experience in developing financial solutions for NRM and ideally SLM in particular;</w:t>
      </w:r>
    </w:p>
    <w:p w14:paraId="0591F4A7" w14:textId="77777777" w:rsidR="008E129A" w:rsidRPr="000C002B" w:rsidRDefault="008E129A" w:rsidP="00D15C51">
      <w:pPr>
        <w:pStyle w:val="ListParagraph"/>
        <w:numPr>
          <w:ilvl w:val="0"/>
          <w:numId w:val="62"/>
        </w:numPr>
        <w:rPr>
          <w:sz w:val="18"/>
          <w:szCs w:val="18"/>
        </w:rPr>
      </w:pPr>
      <w:r w:rsidRPr="000C002B">
        <w:rPr>
          <w:sz w:val="18"/>
          <w:szCs w:val="18"/>
        </w:rPr>
        <w:t>Capacity to analyze complex political situations, vulnerability and crisis/ conflict/ post conflict scenarios;</w:t>
      </w:r>
    </w:p>
    <w:p w14:paraId="4B636410" w14:textId="77777777" w:rsidR="008E129A" w:rsidRPr="000C002B" w:rsidRDefault="008E129A" w:rsidP="00D15C51">
      <w:pPr>
        <w:pStyle w:val="ListParagraph"/>
        <w:numPr>
          <w:ilvl w:val="0"/>
          <w:numId w:val="62"/>
        </w:numPr>
        <w:rPr>
          <w:sz w:val="18"/>
          <w:szCs w:val="18"/>
        </w:rPr>
      </w:pPr>
      <w:r w:rsidRPr="000C002B">
        <w:rPr>
          <w:sz w:val="18"/>
          <w:szCs w:val="18"/>
        </w:rPr>
        <w:t>Strong knowledge of SLM and agroecology;</w:t>
      </w:r>
    </w:p>
    <w:p w14:paraId="3F0298E6" w14:textId="77777777" w:rsidR="008E129A" w:rsidRPr="000C002B" w:rsidRDefault="008E129A" w:rsidP="00D15C51">
      <w:pPr>
        <w:pStyle w:val="ListParagraph"/>
        <w:numPr>
          <w:ilvl w:val="0"/>
          <w:numId w:val="62"/>
        </w:numPr>
        <w:rPr>
          <w:sz w:val="18"/>
          <w:szCs w:val="18"/>
        </w:rPr>
      </w:pPr>
      <w:r w:rsidRPr="000C002B">
        <w:rPr>
          <w:sz w:val="18"/>
          <w:szCs w:val="18"/>
        </w:rPr>
        <w:t>In-depth understanding of Trust Fund Operations, and their link to Trust Fund Administration and Trust Fund implementation;</w:t>
      </w:r>
    </w:p>
    <w:p w14:paraId="61B07649" w14:textId="77777777" w:rsidR="00DF5FEC" w:rsidRPr="000C002B" w:rsidRDefault="00DF5FEC" w:rsidP="00D15C51">
      <w:pPr>
        <w:pStyle w:val="ListParagraph"/>
        <w:numPr>
          <w:ilvl w:val="0"/>
          <w:numId w:val="62"/>
        </w:numPr>
        <w:rPr>
          <w:sz w:val="18"/>
          <w:szCs w:val="18"/>
        </w:rPr>
      </w:pPr>
      <w:r w:rsidRPr="000C002B">
        <w:rPr>
          <w:sz w:val="18"/>
          <w:szCs w:val="18"/>
        </w:rPr>
        <w:t>Ability to lead strategic planning, results based management and reporting interventions for programs and initiatives of various scales;</w:t>
      </w:r>
    </w:p>
    <w:p w14:paraId="49B6BA57" w14:textId="77777777" w:rsidR="00380331" w:rsidRPr="000C002B" w:rsidRDefault="00DF5FEC" w:rsidP="00D15C51">
      <w:pPr>
        <w:pStyle w:val="ListParagraph"/>
        <w:numPr>
          <w:ilvl w:val="0"/>
          <w:numId w:val="62"/>
        </w:numPr>
        <w:rPr>
          <w:sz w:val="18"/>
          <w:szCs w:val="18"/>
        </w:rPr>
      </w:pPr>
      <w:r w:rsidRPr="000C002B">
        <w:rPr>
          <w:sz w:val="18"/>
          <w:szCs w:val="18"/>
        </w:rPr>
        <w:t>Strong verbal and written communication skills</w:t>
      </w:r>
    </w:p>
    <w:p w14:paraId="0217840F" w14:textId="77777777" w:rsidR="00DF5FEC" w:rsidRPr="000C002B" w:rsidRDefault="00DF5FEC" w:rsidP="00D15C51">
      <w:pPr>
        <w:pStyle w:val="ListParagraph"/>
        <w:numPr>
          <w:ilvl w:val="0"/>
          <w:numId w:val="62"/>
        </w:numPr>
        <w:rPr>
          <w:sz w:val="18"/>
          <w:szCs w:val="18"/>
        </w:rPr>
      </w:pPr>
      <w:r w:rsidRPr="000C002B">
        <w:rPr>
          <w:sz w:val="18"/>
          <w:szCs w:val="18"/>
        </w:rPr>
        <w:t>Strong organizational skills and knowledge of project management, results-based reporting, monitoring and evaluation and basic financial terminology and analysis;</w:t>
      </w:r>
    </w:p>
    <w:p w14:paraId="5B31EEDE" w14:textId="77777777" w:rsidR="00DF5FEC" w:rsidRPr="000C002B" w:rsidRDefault="00DF5FEC" w:rsidP="00D15C51">
      <w:pPr>
        <w:pStyle w:val="ListParagraph"/>
        <w:numPr>
          <w:ilvl w:val="0"/>
          <w:numId w:val="62"/>
        </w:numPr>
        <w:rPr>
          <w:sz w:val="18"/>
          <w:szCs w:val="18"/>
        </w:rPr>
      </w:pPr>
      <w:r w:rsidRPr="000C002B">
        <w:rPr>
          <w:sz w:val="18"/>
          <w:szCs w:val="18"/>
        </w:rPr>
        <w:t xml:space="preserve">Experience in working with UN agencies, </w:t>
      </w:r>
      <w:r w:rsidR="002037C1" w:rsidRPr="000C002B">
        <w:rPr>
          <w:sz w:val="18"/>
          <w:szCs w:val="18"/>
        </w:rPr>
        <w:t xml:space="preserve">governments, </w:t>
      </w:r>
      <w:r w:rsidRPr="000C002B">
        <w:rPr>
          <w:sz w:val="18"/>
          <w:szCs w:val="18"/>
        </w:rPr>
        <w:t>multilaterals, donors, NGOs and CSOs.</w:t>
      </w:r>
    </w:p>
    <w:p w14:paraId="25A59611" w14:textId="77777777" w:rsidR="00DF5FEC" w:rsidRPr="000C002B" w:rsidRDefault="00E841BB" w:rsidP="00D15C51">
      <w:pPr>
        <w:pStyle w:val="ListParagraph"/>
        <w:numPr>
          <w:ilvl w:val="0"/>
          <w:numId w:val="62"/>
        </w:numPr>
        <w:rPr>
          <w:sz w:val="18"/>
          <w:szCs w:val="18"/>
        </w:rPr>
      </w:pPr>
      <w:r w:rsidRPr="000C002B">
        <w:rPr>
          <w:sz w:val="18"/>
          <w:szCs w:val="18"/>
        </w:rPr>
        <w:t>Language: Excellent skills in written English. Good working knowledge of Portuguese.</w:t>
      </w:r>
    </w:p>
    <w:p w14:paraId="5C7AC55E" w14:textId="77777777" w:rsidR="00DF5FEC" w:rsidRPr="000C002B" w:rsidRDefault="00DF5FEC" w:rsidP="00E36D99">
      <w:pPr>
        <w:pBdr>
          <w:bottom w:val="single" w:sz="4" w:space="1" w:color="auto"/>
        </w:pBdr>
        <w:rPr>
          <w:sz w:val="18"/>
        </w:rPr>
      </w:pPr>
    </w:p>
    <w:p w14:paraId="6CF29404" w14:textId="77777777" w:rsidR="00E36D99" w:rsidRDefault="00E36D99" w:rsidP="00E36D99">
      <w:bookmarkStart w:id="786" w:name="_[4]_TOR_for"/>
      <w:bookmarkEnd w:id="786"/>
    </w:p>
    <w:p w14:paraId="31255ABC" w14:textId="77777777" w:rsidR="006F20A3" w:rsidRPr="000C002B" w:rsidRDefault="006F20A3" w:rsidP="00E36D99"/>
    <w:p w14:paraId="0116ACC0" w14:textId="77777777" w:rsidR="00E95906" w:rsidRPr="000C002B" w:rsidRDefault="00E95906" w:rsidP="00E95906">
      <w:pPr>
        <w:pStyle w:val="Heading4"/>
      </w:pPr>
      <w:r w:rsidRPr="000C002B">
        <w:t xml:space="preserve">[4] TOR for the </w:t>
      </w:r>
      <w:r w:rsidR="00650A62" w:rsidRPr="000C002B">
        <w:t>National GIS and AEZ expert</w:t>
      </w:r>
    </w:p>
    <w:p w14:paraId="5DEDFC0B" w14:textId="77777777" w:rsidR="00650A62" w:rsidRPr="000C002B" w:rsidRDefault="00E95906" w:rsidP="00BE1A23">
      <w:pPr>
        <w:pStyle w:val="Boxtext"/>
        <w:spacing w:before="0" w:after="0"/>
        <w:rPr>
          <w:sz w:val="18"/>
          <w:szCs w:val="18"/>
        </w:rPr>
      </w:pPr>
      <w:r w:rsidRPr="000C002B">
        <w:rPr>
          <w:sz w:val="18"/>
          <w:szCs w:val="18"/>
        </w:rPr>
        <w:t xml:space="preserve"> </w:t>
      </w:r>
      <w:r w:rsidR="00650A62" w:rsidRPr="000C002B">
        <w:rPr>
          <w:sz w:val="18"/>
          <w:szCs w:val="18"/>
        </w:rPr>
        <w:t xml:space="preserve">1. Scope </w:t>
      </w:r>
    </w:p>
    <w:p w14:paraId="0DEB17FA" w14:textId="77777777" w:rsidR="00650A62" w:rsidRPr="000C002B" w:rsidRDefault="00E234A3" w:rsidP="00BE1A23">
      <w:pPr>
        <w:rPr>
          <w:sz w:val="18"/>
          <w:szCs w:val="18"/>
        </w:rPr>
      </w:pPr>
      <w:r w:rsidRPr="000C002B">
        <w:rPr>
          <w:sz w:val="18"/>
          <w:szCs w:val="18"/>
        </w:rPr>
        <w:t xml:space="preserve">National </w:t>
      </w:r>
      <w:r w:rsidR="00650A62" w:rsidRPr="000C002B">
        <w:rPr>
          <w:sz w:val="18"/>
          <w:szCs w:val="18"/>
        </w:rPr>
        <w:t xml:space="preserve">Expert </w:t>
      </w:r>
      <w:r w:rsidRPr="000C002B">
        <w:rPr>
          <w:sz w:val="18"/>
          <w:szCs w:val="18"/>
        </w:rPr>
        <w:t>in Geographic Information Systems (GIS) and Agroecological Zoning (AEZ)</w:t>
      </w:r>
      <w:r w:rsidR="00DE451E" w:rsidRPr="000C002B">
        <w:rPr>
          <w:sz w:val="18"/>
          <w:szCs w:val="18"/>
        </w:rPr>
        <w:t xml:space="preserve"> and </w:t>
      </w:r>
      <w:r w:rsidRPr="000C002B">
        <w:rPr>
          <w:sz w:val="18"/>
          <w:szCs w:val="18"/>
        </w:rPr>
        <w:t xml:space="preserve">mastery of </w:t>
      </w:r>
      <w:r w:rsidR="00650A62" w:rsidRPr="000C002B">
        <w:rPr>
          <w:sz w:val="18"/>
          <w:szCs w:val="18"/>
        </w:rPr>
        <w:t>Sustainable Land Management (SLM)</w:t>
      </w:r>
      <w:r w:rsidRPr="000C002B">
        <w:rPr>
          <w:sz w:val="18"/>
          <w:szCs w:val="18"/>
        </w:rPr>
        <w:t xml:space="preserve"> themes.</w:t>
      </w:r>
      <w:r w:rsidR="00650A62" w:rsidRPr="000C002B">
        <w:rPr>
          <w:sz w:val="18"/>
          <w:szCs w:val="18"/>
        </w:rPr>
        <w:t xml:space="preserve"> Total input: </w:t>
      </w:r>
      <w:r w:rsidR="009467BE" w:rsidRPr="000C002B">
        <w:rPr>
          <w:sz w:val="18"/>
          <w:szCs w:val="18"/>
        </w:rPr>
        <w:t>3.5 years</w:t>
      </w:r>
      <w:r w:rsidR="00650A62" w:rsidRPr="000C002B">
        <w:rPr>
          <w:sz w:val="18"/>
          <w:szCs w:val="18"/>
        </w:rPr>
        <w:t>.</w:t>
      </w:r>
    </w:p>
    <w:p w14:paraId="0F0398EE" w14:textId="77777777" w:rsidR="00650A62" w:rsidRPr="000C002B" w:rsidRDefault="00650A62" w:rsidP="00BE1A23">
      <w:pPr>
        <w:rPr>
          <w:sz w:val="18"/>
          <w:szCs w:val="18"/>
        </w:rPr>
      </w:pPr>
      <w:r w:rsidRPr="000C002B">
        <w:rPr>
          <w:sz w:val="18"/>
          <w:szCs w:val="18"/>
        </w:rPr>
        <w:t>Under the supervision of: CTA, NPC</w:t>
      </w:r>
    </w:p>
    <w:p w14:paraId="180EA467" w14:textId="77777777" w:rsidR="00650A62" w:rsidRPr="000C002B" w:rsidRDefault="00650A62" w:rsidP="00BE1A23">
      <w:pPr>
        <w:rPr>
          <w:sz w:val="18"/>
          <w:szCs w:val="18"/>
        </w:rPr>
      </w:pPr>
      <w:r w:rsidRPr="000C002B">
        <w:rPr>
          <w:sz w:val="18"/>
          <w:szCs w:val="18"/>
        </w:rPr>
        <w:t>Nationally recruited. Huambo and Field</w:t>
      </w:r>
    </w:p>
    <w:p w14:paraId="04C5B0E7" w14:textId="77777777" w:rsidR="00650A62" w:rsidRPr="000C002B" w:rsidRDefault="00650A62" w:rsidP="00BE1A23">
      <w:pPr>
        <w:rPr>
          <w:sz w:val="18"/>
          <w:szCs w:val="18"/>
        </w:rPr>
      </w:pPr>
    </w:p>
    <w:p w14:paraId="2F204B36" w14:textId="77777777" w:rsidR="00650A62" w:rsidRPr="000C002B" w:rsidRDefault="00650A62" w:rsidP="00BE1A23">
      <w:pPr>
        <w:pStyle w:val="Boxtext"/>
        <w:spacing w:before="0" w:after="0"/>
        <w:rPr>
          <w:sz w:val="18"/>
          <w:szCs w:val="18"/>
        </w:rPr>
      </w:pPr>
      <w:r w:rsidRPr="000C002B">
        <w:rPr>
          <w:sz w:val="18"/>
          <w:szCs w:val="18"/>
        </w:rPr>
        <w:t>2. Tasks</w:t>
      </w:r>
    </w:p>
    <w:p w14:paraId="04F2206D" w14:textId="77777777" w:rsidR="00F91398" w:rsidRPr="000C002B" w:rsidRDefault="00456F15" w:rsidP="00BE1A23">
      <w:pPr>
        <w:rPr>
          <w:sz w:val="18"/>
          <w:szCs w:val="18"/>
        </w:rPr>
      </w:pPr>
      <w:r w:rsidRPr="000C002B">
        <w:rPr>
          <w:sz w:val="18"/>
          <w:szCs w:val="18"/>
        </w:rPr>
        <w:lastRenderedPageBreak/>
        <w:t xml:space="preserve">This is in part a cross-learning position, as the ultimate goal of several project activities is to develop national capacity. Therefore, the National GIS and AEZ expert will progressively accumulate relevant experience and exert responsibility in the execution of the same activities as her/his mentors, namely (i) the International Chief Technical Advisor (CTA), who will also have a profile with weight on GIS and AEZ, functioning as an additional mentor to the National GIS and AEZ expert; and (ii) the National Project Coordinator (NPC): </w:t>
      </w:r>
    </w:p>
    <w:p w14:paraId="57D2A5DA" w14:textId="77777777" w:rsidR="00F91398" w:rsidRPr="000C002B" w:rsidRDefault="00F91398" w:rsidP="00BE1A23">
      <w:pPr>
        <w:rPr>
          <w:sz w:val="18"/>
          <w:szCs w:val="18"/>
        </w:rPr>
      </w:pPr>
    </w:p>
    <w:p w14:paraId="47317523" w14:textId="77777777" w:rsidR="00456F15" w:rsidRPr="000C002B" w:rsidRDefault="00456F15" w:rsidP="00BE1A23">
      <w:pPr>
        <w:rPr>
          <w:b/>
          <w:sz w:val="18"/>
          <w:szCs w:val="18"/>
        </w:rPr>
      </w:pPr>
      <w:r w:rsidRPr="000C002B">
        <w:rPr>
          <w:b/>
          <w:sz w:val="18"/>
          <w:szCs w:val="18"/>
        </w:rPr>
        <w:t>More specifically, the National GIS and AEZ expert will</w:t>
      </w:r>
      <w:r w:rsidR="00325081" w:rsidRPr="000C002B">
        <w:rPr>
          <w:b/>
          <w:sz w:val="18"/>
          <w:szCs w:val="18"/>
        </w:rPr>
        <w:t xml:space="preserve"> focus on the following cross-learning tasks</w:t>
      </w:r>
      <w:r w:rsidRPr="000C002B">
        <w:rPr>
          <w:b/>
          <w:sz w:val="18"/>
          <w:szCs w:val="18"/>
        </w:rPr>
        <w:t>:</w:t>
      </w:r>
    </w:p>
    <w:p w14:paraId="4F678A7E" w14:textId="77777777" w:rsidR="00456F15" w:rsidRPr="000C002B" w:rsidRDefault="00456F15" w:rsidP="00D15C51">
      <w:pPr>
        <w:pStyle w:val="ListParagraph"/>
        <w:numPr>
          <w:ilvl w:val="0"/>
          <w:numId w:val="70"/>
        </w:numPr>
        <w:rPr>
          <w:sz w:val="18"/>
          <w:szCs w:val="18"/>
        </w:rPr>
      </w:pPr>
      <w:r w:rsidRPr="000C002B">
        <w:rPr>
          <w:sz w:val="18"/>
          <w:szCs w:val="18"/>
        </w:rPr>
        <w:t>Learn from the International SLM expert about the subject matter of the relevant activities, given that applications of fine-scale AEZ are, to a great extent, a novelty in Angola;</w:t>
      </w:r>
    </w:p>
    <w:p w14:paraId="5238E840" w14:textId="77777777" w:rsidR="00C3079A" w:rsidRPr="000C002B" w:rsidRDefault="00C3079A" w:rsidP="00D15C51">
      <w:pPr>
        <w:pStyle w:val="ListParagraph"/>
        <w:numPr>
          <w:ilvl w:val="0"/>
          <w:numId w:val="70"/>
        </w:numPr>
        <w:rPr>
          <w:sz w:val="18"/>
          <w:szCs w:val="18"/>
        </w:rPr>
      </w:pPr>
      <w:r w:rsidRPr="000C002B">
        <w:rPr>
          <w:sz w:val="18"/>
          <w:szCs w:val="18"/>
        </w:rPr>
        <w:t xml:space="preserve">Together with the NPC, the National GIS and AEZ expert will assist and train EDA Facilitators AP/FFS </w:t>
      </w:r>
      <w:r w:rsidRPr="000C002B">
        <w:rPr>
          <w:i/>
          <w:sz w:val="18"/>
          <w:szCs w:val="18"/>
        </w:rPr>
        <w:t>master trainers</w:t>
      </w:r>
      <w:r w:rsidRPr="000C002B">
        <w:rPr>
          <w:sz w:val="18"/>
          <w:szCs w:val="18"/>
        </w:rPr>
        <w:t xml:space="preserve"> in strategically adapting the activities of the AP/FFSs to support the implementation of the local SLM plans.</w:t>
      </w:r>
    </w:p>
    <w:p w14:paraId="6C32CF57" w14:textId="77777777" w:rsidR="00C3079A" w:rsidRPr="000C002B" w:rsidRDefault="00C3079A" w:rsidP="00D15C51">
      <w:pPr>
        <w:pStyle w:val="ListParagraph"/>
        <w:numPr>
          <w:ilvl w:val="0"/>
          <w:numId w:val="70"/>
        </w:numPr>
        <w:rPr>
          <w:sz w:val="18"/>
          <w:szCs w:val="18"/>
        </w:rPr>
      </w:pPr>
      <w:r w:rsidRPr="000C002B">
        <w:rPr>
          <w:sz w:val="18"/>
          <w:szCs w:val="18"/>
        </w:rPr>
        <w:t>Together with the NPC, the National GIS and AEZ expert will participate in the delivery of a training program focused on SLM and the use of AEZ products and the negotiated land-use plans for supporting decision-making for SLM at local level.</w:t>
      </w:r>
    </w:p>
    <w:p w14:paraId="7449329D" w14:textId="77777777" w:rsidR="00456F15" w:rsidRPr="000C002B" w:rsidRDefault="00456F15" w:rsidP="00D15C51">
      <w:pPr>
        <w:pStyle w:val="ListParagraph"/>
        <w:numPr>
          <w:ilvl w:val="0"/>
          <w:numId w:val="70"/>
        </w:numPr>
        <w:rPr>
          <w:sz w:val="18"/>
          <w:szCs w:val="18"/>
        </w:rPr>
      </w:pPr>
      <w:r w:rsidRPr="000C002B">
        <w:rPr>
          <w:sz w:val="18"/>
          <w:szCs w:val="18"/>
        </w:rPr>
        <w:t>Work with other relevant team members to train the participants of the job shadowing and training programs at CETAC on subjects related to GIS and the integration of SLM, spatial data and the AEZ WebGIS Decision Support System;</w:t>
      </w:r>
    </w:p>
    <w:p w14:paraId="3727B489" w14:textId="77777777" w:rsidR="00456F15" w:rsidRPr="000C002B" w:rsidRDefault="00456F15" w:rsidP="00D15C51">
      <w:pPr>
        <w:pStyle w:val="ListParagraph"/>
        <w:numPr>
          <w:ilvl w:val="0"/>
          <w:numId w:val="70"/>
        </w:numPr>
        <w:rPr>
          <w:sz w:val="18"/>
          <w:szCs w:val="18"/>
        </w:rPr>
      </w:pPr>
      <w:r w:rsidRPr="000C002B">
        <w:rPr>
          <w:sz w:val="18"/>
          <w:szCs w:val="18"/>
        </w:rPr>
        <w:t>Together with the NPC, the CTA, and other project experts, participate in the delivery of various training sessions foreseen in the project’s workplan – training that will be focused on SLM, the use of AEZ products and the negotiated land-use plans for supporting decision-making for SLM at local level, and not least also SLM finance.</w:t>
      </w:r>
    </w:p>
    <w:p w14:paraId="0945BD38" w14:textId="77777777" w:rsidR="009A61F1" w:rsidRPr="000C002B" w:rsidRDefault="009A61F1" w:rsidP="00D15C51">
      <w:pPr>
        <w:pStyle w:val="ListParagraph"/>
        <w:numPr>
          <w:ilvl w:val="0"/>
          <w:numId w:val="70"/>
        </w:numPr>
        <w:rPr>
          <w:sz w:val="18"/>
          <w:szCs w:val="18"/>
        </w:rPr>
      </w:pPr>
      <w:r w:rsidRPr="000C002B">
        <w:rPr>
          <w:sz w:val="18"/>
          <w:szCs w:val="18"/>
        </w:rPr>
        <w:t>Under Component 3, the National GIS and AEZ expert will assist the NPC in implement the following activities: 3.2.5. Support projects to pilot and adjust the funding mechanisms; 3.3.6. Training on entrepreneurship and SLM opportunities for entrepreneurs and 3.3.7. Technical assistance for designing and supporting SLM pilot projects for financial sustainability.</w:t>
      </w:r>
    </w:p>
    <w:p w14:paraId="5378D1D4" w14:textId="77777777" w:rsidR="00325081" w:rsidRPr="000C002B" w:rsidRDefault="00325081" w:rsidP="00BE1A23">
      <w:pPr>
        <w:rPr>
          <w:sz w:val="18"/>
          <w:szCs w:val="18"/>
        </w:rPr>
      </w:pPr>
    </w:p>
    <w:p w14:paraId="5D168C9A" w14:textId="77777777" w:rsidR="00456F15" w:rsidRPr="000C002B" w:rsidRDefault="00456F15" w:rsidP="00BE1A23">
      <w:pPr>
        <w:rPr>
          <w:b/>
          <w:sz w:val="18"/>
          <w:szCs w:val="18"/>
        </w:rPr>
      </w:pPr>
      <w:r w:rsidRPr="000C002B">
        <w:rPr>
          <w:b/>
          <w:sz w:val="18"/>
          <w:szCs w:val="18"/>
        </w:rPr>
        <w:t>Within the AEZ Unit / GIS related</w:t>
      </w:r>
    </w:p>
    <w:p w14:paraId="451CE0F0" w14:textId="77777777" w:rsidR="00456F15" w:rsidRPr="000C002B" w:rsidRDefault="00456F15" w:rsidP="00BE1A23">
      <w:pPr>
        <w:rPr>
          <w:sz w:val="18"/>
          <w:szCs w:val="18"/>
        </w:rPr>
      </w:pPr>
      <w:r w:rsidRPr="000C002B">
        <w:rPr>
          <w:sz w:val="18"/>
          <w:szCs w:val="18"/>
        </w:rPr>
        <w:t xml:space="preserve">Under the </w:t>
      </w:r>
      <w:r w:rsidR="00227982" w:rsidRPr="000C002B">
        <w:rPr>
          <w:sz w:val="18"/>
          <w:szCs w:val="18"/>
        </w:rPr>
        <w:t>oversight</w:t>
      </w:r>
      <w:r w:rsidRPr="000C002B">
        <w:rPr>
          <w:sz w:val="18"/>
          <w:szCs w:val="18"/>
        </w:rPr>
        <w:t xml:space="preserve"> of the International Chief Technical Advisor (CTA), participate in key project activities, directly assisting the NPC to ensure that AEZ products are adequate for the purposes of SLM and the specific products to be used within this project (C2) are fit for purpose in terms of the national/regional context in which they will be applied (Outputs 1.1, 1.2, 1.3, 1.4, 1.5 and 2.1). These are this stated:</w:t>
      </w:r>
    </w:p>
    <w:p w14:paraId="7FEE2DBA" w14:textId="77777777" w:rsidR="00456F15" w:rsidRPr="000C002B" w:rsidRDefault="00456F15" w:rsidP="00BE1A23">
      <w:pPr>
        <w:rPr>
          <w:sz w:val="18"/>
          <w:szCs w:val="18"/>
        </w:rPr>
      </w:pPr>
    </w:p>
    <w:p w14:paraId="6F5D30E7" w14:textId="77777777" w:rsidR="00456F15" w:rsidRPr="000C002B" w:rsidRDefault="00456F15" w:rsidP="00BE1A23">
      <w:pPr>
        <w:ind w:left="1134" w:hanging="1134"/>
        <w:rPr>
          <w:sz w:val="18"/>
          <w:szCs w:val="18"/>
        </w:rPr>
      </w:pPr>
      <w:r w:rsidRPr="000C002B">
        <w:rPr>
          <w:sz w:val="18"/>
          <w:szCs w:val="18"/>
        </w:rPr>
        <w:t>Output 1.1)</w:t>
      </w:r>
      <w:r w:rsidRPr="000C002B">
        <w:rPr>
          <w:sz w:val="18"/>
          <w:szCs w:val="18"/>
        </w:rPr>
        <w:tab/>
        <w:t>AEZ Unit: A service-oriented national data analysis and technical unit dedicated to agroecological zoning (AEZ) and other related geospatial analysis is created at CETAC</w:t>
      </w:r>
    </w:p>
    <w:p w14:paraId="652A0354" w14:textId="77777777" w:rsidR="00456F15" w:rsidRPr="000C002B" w:rsidRDefault="00456F15" w:rsidP="00BE1A23">
      <w:pPr>
        <w:ind w:left="1134" w:hanging="1134"/>
        <w:rPr>
          <w:sz w:val="18"/>
          <w:szCs w:val="18"/>
        </w:rPr>
      </w:pPr>
      <w:r w:rsidRPr="000C002B">
        <w:rPr>
          <w:sz w:val="18"/>
          <w:szCs w:val="18"/>
        </w:rPr>
        <w:t>Output 1.2)</w:t>
      </w:r>
      <w:r w:rsidRPr="000C002B">
        <w:rPr>
          <w:sz w:val="18"/>
          <w:szCs w:val="18"/>
        </w:rPr>
        <w:tab/>
        <w:t>AEZ Services: CETAC is progressively capacitated to (i) serve as a hub for AEZ experts, including by leveraging at least 2 strategic partnerships, and (ii) maintain the provision of AEZ services to at least 3 national entities/clients beyond the project’s lifetime</w:t>
      </w:r>
    </w:p>
    <w:p w14:paraId="17CE9FA2" w14:textId="77777777" w:rsidR="00456F15" w:rsidRPr="000C002B" w:rsidRDefault="00456F15" w:rsidP="00BE1A23">
      <w:pPr>
        <w:ind w:left="1134" w:hanging="1134"/>
        <w:rPr>
          <w:sz w:val="18"/>
          <w:szCs w:val="18"/>
        </w:rPr>
      </w:pPr>
      <w:r w:rsidRPr="000C002B">
        <w:rPr>
          <w:sz w:val="18"/>
          <w:szCs w:val="18"/>
        </w:rPr>
        <w:t>Output 1.3)</w:t>
      </w:r>
      <w:r w:rsidRPr="000C002B">
        <w:rPr>
          <w:sz w:val="18"/>
          <w:szCs w:val="18"/>
        </w:rPr>
        <w:tab/>
        <w:t>LDN monitoring: AEZ Unit provides services on monitoring of land degradation and of ecosystem services within an area of 6.1 M ha i.e. the project’s Wider Landscape</w:t>
      </w:r>
    </w:p>
    <w:p w14:paraId="6CCED5D4" w14:textId="77777777" w:rsidR="00456F15" w:rsidRPr="000C002B" w:rsidRDefault="00456F15" w:rsidP="00BE1A23">
      <w:pPr>
        <w:ind w:left="1134" w:hanging="1134"/>
        <w:rPr>
          <w:sz w:val="18"/>
          <w:szCs w:val="18"/>
        </w:rPr>
      </w:pPr>
      <w:r w:rsidRPr="000C002B">
        <w:rPr>
          <w:sz w:val="18"/>
          <w:szCs w:val="18"/>
        </w:rPr>
        <w:t>Output 1.4)</w:t>
      </w:r>
      <w:r w:rsidRPr="000C002B">
        <w:rPr>
          <w:sz w:val="18"/>
          <w:szCs w:val="18"/>
        </w:rPr>
        <w:tab/>
        <w:t>AEZ System: The AEZ-based fine-scale WebGIS decision support system (DSS) for SLM, LD and ecosystem services monitoring is developed, covering 6.1 M ha (the Wider Landscape), providing relevant products and creating a framework for the project’s national up-scaling</w:t>
      </w:r>
    </w:p>
    <w:p w14:paraId="55EE06E6" w14:textId="77777777" w:rsidR="00456F15" w:rsidRPr="000C002B" w:rsidRDefault="00456F15" w:rsidP="00BE1A23">
      <w:pPr>
        <w:ind w:left="1134" w:hanging="1134"/>
        <w:rPr>
          <w:sz w:val="18"/>
          <w:szCs w:val="18"/>
        </w:rPr>
      </w:pPr>
      <w:r w:rsidRPr="000C002B">
        <w:rPr>
          <w:sz w:val="18"/>
          <w:szCs w:val="18"/>
        </w:rPr>
        <w:t>Output 1.5)</w:t>
      </w:r>
      <w:r w:rsidRPr="000C002B">
        <w:rPr>
          <w:sz w:val="18"/>
          <w:szCs w:val="18"/>
        </w:rPr>
        <w:tab/>
        <w:t>AEC networked: The Agroecological Center of Chipipa is set up as a two-way hub for (i) collecting AEZ data and (ii) generating AEZ products through WebGIS DSS platform</w:t>
      </w:r>
    </w:p>
    <w:p w14:paraId="278B7A27" w14:textId="77777777" w:rsidR="00456F15" w:rsidRPr="000C002B" w:rsidRDefault="00456F15" w:rsidP="00BE1A23">
      <w:pPr>
        <w:ind w:left="1134" w:hanging="1134"/>
        <w:rPr>
          <w:sz w:val="18"/>
          <w:szCs w:val="18"/>
        </w:rPr>
      </w:pPr>
      <w:r w:rsidRPr="000C002B">
        <w:rPr>
          <w:sz w:val="18"/>
          <w:szCs w:val="18"/>
        </w:rPr>
        <w:t>Output 2.1)</w:t>
      </w:r>
      <w:r w:rsidRPr="000C002B">
        <w:rPr>
          <w:sz w:val="18"/>
          <w:szCs w:val="18"/>
        </w:rPr>
        <w:tab/>
        <w:t>Community-level land-use plans integrating SLM (SLM plans) based on AEZ are prepared through a participatory approach (GreeNTD) in three municipalities as part of a nested approach to landscape-level management</w:t>
      </w:r>
    </w:p>
    <w:p w14:paraId="2CD9E06B" w14:textId="77777777" w:rsidR="00456F15" w:rsidRPr="000C002B" w:rsidRDefault="00456F15" w:rsidP="00BE1A23">
      <w:pPr>
        <w:rPr>
          <w:b/>
          <w:sz w:val="18"/>
          <w:szCs w:val="18"/>
        </w:rPr>
      </w:pPr>
    </w:p>
    <w:p w14:paraId="3D832FD4" w14:textId="77777777" w:rsidR="00456F15" w:rsidRPr="000C002B" w:rsidRDefault="00456F15" w:rsidP="00BE1A23">
      <w:pPr>
        <w:rPr>
          <w:sz w:val="18"/>
          <w:szCs w:val="18"/>
        </w:rPr>
      </w:pPr>
    </w:p>
    <w:p w14:paraId="6CCEB260" w14:textId="77777777" w:rsidR="009A61F1" w:rsidRPr="000C002B" w:rsidRDefault="009A61F1" w:rsidP="00BE1A23">
      <w:pPr>
        <w:rPr>
          <w:b/>
          <w:sz w:val="18"/>
          <w:szCs w:val="18"/>
        </w:rPr>
      </w:pPr>
      <w:r w:rsidRPr="000C002B">
        <w:rPr>
          <w:b/>
          <w:sz w:val="18"/>
          <w:szCs w:val="18"/>
        </w:rPr>
        <w:t>General activities will also include:</w:t>
      </w:r>
    </w:p>
    <w:p w14:paraId="509E0F53" w14:textId="77777777" w:rsidR="009A61F1" w:rsidRPr="000C002B" w:rsidRDefault="009A61F1" w:rsidP="00D15C51">
      <w:pPr>
        <w:pStyle w:val="ListParagraph"/>
        <w:numPr>
          <w:ilvl w:val="0"/>
          <w:numId w:val="71"/>
        </w:numPr>
        <w:rPr>
          <w:sz w:val="18"/>
          <w:szCs w:val="18"/>
        </w:rPr>
      </w:pPr>
      <w:r w:rsidRPr="000C002B">
        <w:rPr>
          <w:sz w:val="18"/>
          <w:szCs w:val="18"/>
        </w:rPr>
        <w:t>Develop workplans, budgets and work on M&amp;E related matters, under the guidance from both CTA, NPC</w:t>
      </w:r>
    </w:p>
    <w:p w14:paraId="5ABEC622" w14:textId="77777777" w:rsidR="009A61F1" w:rsidRPr="000C002B" w:rsidRDefault="009A61F1" w:rsidP="00D15C51">
      <w:pPr>
        <w:pStyle w:val="ListParagraph"/>
        <w:numPr>
          <w:ilvl w:val="0"/>
          <w:numId w:val="71"/>
        </w:numPr>
        <w:rPr>
          <w:sz w:val="18"/>
          <w:szCs w:val="18"/>
        </w:rPr>
      </w:pPr>
      <w:r w:rsidRPr="000C002B">
        <w:rPr>
          <w:sz w:val="18"/>
          <w:szCs w:val="18"/>
        </w:rPr>
        <w:t>Prepare reports upon request;</w:t>
      </w:r>
    </w:p>
    <w:p w14:paraId="63C3DE2A" w14:textId="77777777" w:rsidR="009A61F1" w:rsidRPr="000C002B" w:rsidRDefault="009A61F1" w:rsidP="00D15C51">
      <w:pPr>
        <w:pStyle w:val="ListParagraph"/>
        <w:numPr>
          <w:ilvl w:val="0"/>
          <w:numId w:val="71"/>
        </w:numPr>
        <w:rPr>
          <w:sz w:val="18"/>
          <w:szCs w:val="18"/>
        </w:rPr>
      </w:pPr>
      <w:r w:rsidRPr="000C002B">
        <w:rPr>
          <w:sz w:val="18"/>
          <w:szCs w:val="18"/>
        </w:rPr>
        <w:t>Carry out research and feed data into systems, maintaining files organized and essential data available;</w:t>
      </w:r>
    </w:p>
    <w:p w14:paraId="6C2EECF6" w14:textId="77777777" w:rsidR="009A61F1" w:rsidRPr="000C002B" w:rsidRDefault="009A61F1" w:rsidP="00D15C51">
      <w:pPr>
        <w:pStyle w:val="ListParagraph"/>
        <w:numPr>
          <w:ilvl w:val="0"/>
          <w:numId w:val="71"/>
        </w:numPr>
        <w:rPr>
          <w:sz w:val="18"/>
          <w:szCs w:val="18"/>
        </w:rPr>
      </w:pPr>
      <w:r w:rsidRPr="000C002B">
        <w:rPr>
          <w:sz w:val="18"/>
          <w:szCs w:val="18"/>
        </w:rPr>
        <w:t>Prepare and/or review TOR, recruitment and procurement dossiers;</w:t>
      </w:r>
    </w:p>
    <w:p w14:paraId="5F45954C" w14:textId="77777777" w:rsidR="009A61F1" w:rsidRPr="000C002B" w:rsidRDefault="009A61F1" w:rsidP="00D15C51">
      <w:pPr>
        <w:pStyle w:val="ListParagraph"/>
        <w:numPr>
          <w:ilvl w:val="0"/>
          <w:numId w:val="71"/>
        </w:numPr>
        <w:rPr>
          <w:sz w:val="18"/>
          <w:szCs w:val="18"/>
        </w:rPr>
      </w:pPr>
      <w:r w:rsidRPr="000C002B">
        <w:rPr>
          <w:sz w:val="18"/>
          <w:szCs w:val="18"/>
        </w:rPr>
        <w:t>Maintain regular communication with project stakeholders, maintaining in connection with it, a complete list and dossier on stakeholder engagement;</w:t>
      </w:r>
    </w:p>
    <w:p w14:paraId="0B7D6F3C" w14:textId="77777777" w:rsidR="009A61F1" w:rsidRPr="000C002B" w:rsidRDefault="009A61F1" w:rsidP="00D15C51">
      <w:pPr>
        <w:pStyle w:val="ListParagraph"/>
        <w:numPr>
          <w:ilvl w:val="0"/>
          <w:numId w:val="71"/>
        </w:numPr>
        <w:rPr>
          <w:sz w:val="18"/>
          <w:szCs w:val="18"/>
        </w:rPr>
      </w:pPr>
      <w:r w:rsidRPr="000C002B">
        <w:rPr>
          <w:sz w:val="18"/>
          <w:szCs w:val="18"/>
        </w:rPr>
        <w:t>Facilitate the inputs from incoming consultants, fellows, teams, partners and collaborators;</w:t>
      </w:r>
    </w:p>
    <w:p w14:paraId="6621167A" w14:textId="77777777" w:rsidR="009A61F1" w:rsidRPr="000C002B" w:rsidRDefault="009A61F1" w:rsidP="00D15C51">
      <w:pPr>
        <w:pStyle w:val="ListParagraph"/>
        <w:numPr>
          <w:ilvl w:val="0"/>
          <w:numId w:val="71"/>
        </w:numPr>
        <w:jc w:val="left"/>
        <w:rPr>
          <w:b/>
          <w:sz w:val="18"/>
          <w:szCs w:val="18"/>
        </w:rPr>
      </w:pPr>
      <w:r w:rsidRPr="000C002B">
        <w:rPr>
          <w:sz w:val="18"/>
          <w:szCs w:val="18"/>
        </w:rPr>
        <w:t>Liaise with government agencies, the AEZ Unit and AP/FFS facilitators and master trainers;</w:t>
      </w:r>
    </w:p>
    <w:p w14:paraId="1E6843AD" w14:textId="77777777" w:rsidR="009A61F1" w:rsidRPr="000C002B" w:rsidRDefault="009A61F1" w:rsidP="00D15C51">
      <w:pPr>
        <w:pStyle w:val="ListParagraph"/>
        <w:numPr>
          <w:ilvl w:val="0"/>
          <w:numId w:val="71"/>
        </w:numPr>
        <w:jc w:val="left"/>
        <w:rPr>
          <w:sz w:val="18"/>
          <w:szCs w:val="18"/>
        </w:rPr>
      </w:pPr>
      <w:r w:rsidRPr="000C002B">
        <w:rPr>
          <w:sz w:val="18"/>
          <w:szCs w:val="18"/>
        </w:rPr>
        <w:t>Assist the NPC to identify consultant candidates for the AEZ Unit and work with the BH to ensure their timely recruitment;</w:t>
      </w:r>
    </w:p>
    <w:p w14:paraId="20F91945" w14:textId="77777777" w:rsidR="009A61F1" w:rsidRPr="000C002B" w:rsidRDefault="009A61F1" w:rsidP="00D15C51">
      <w:pPr>
        <w:pStyle w:val="ListParagraph"/>
        <w:numPr>
          <w:ilvl w:val="0"/>
          <w:numId w:val="71"/>
        </w:numPr>
        <w:jc w:val="left"/>
        <w:rPr>
          <w:sz w:val="18"/>
          <w:szCs w:val="18"/>
        </w:rPr>
      </w:pPr>
      <w:r w:rsidRPr="000C002B">
        <w:rPr>
          <w:sz w:val="18"/>
          <w:szCs w:val="18"/>
        </w:rPr>
        <w:t>Support the NPC and CTA to ensure the project’s effective and efficient work with stakeholders in the pilot areas;</w:t>
      </w:r>
    </w:p>
    <w:p w14:paraId="0F4B223E" w14:textId="77777777" w:rsidR="009A61F1" w:rsidRPr="000C002B" w:rsidRDefault="009A61F1" w:rsidP="00D15C51">
      <w:pPr>
        <w:pStyle w:val="ListParagraph"/>
        <w:numPr>
          <w:ilvl w:val="0"/>
          <w:numId w:val="71"/>
        </w:numPr>
        <w:jc w:val="left"/>
        <w:rPr>
          <w:sz w:val="18"/>
          <w:szCs w:val="18"/>
        </w:rPr>
      </w:pPr>
      <w:r w:rsidRPr="000C002B">
        <w:rPr>
          <w:sz w:val="18"/>
          <w:szCs w:val="18"/>
        </w:rPr>
        <w:lastRenderedPageBreak/>
        <w:t>Assist with the preparation and implementation of project communication and knowledge management frameworks;</w:t>
      </w:r>
    </w:p>
    <w:p w14:paraId="506D6483" w14:textId="77777777" w:rsidR="009A61F1" w:rsidRPr="000C002B" w:rsidRDefault="009A61F1" w:rsidP="00D15C51">
      <w:pPr>
        <w:pStyle w:val="ListParagraph"/>
        <w:numPr>
          <w:ilvl w:val="0"/>
          <w:numId w:val="71"/>
        </w:numPr>
        <w:jc w:val="left"/>
        <w:rPr>
          <w:sz w:val="18"/>
          <w:szCs w:val="18"/>
        </w:rPr>
      </w:pPr>
      <w:r w:rsidRPr="000C002B">
        <w:rPr>
          <w:sz w:val="18"/>
          <w:szCs w:val="18"/>
        </w:rPr>
        <w:t>Contribute to prepare progress reports and all monitoring reports. This includes the six-monthly progress reports and contributions to the project’s reports</w:t>
      </w:r>
    </w:p>
    <w:p w14:paraId="0FB5D414" w14:textId="77777777" w:rsidR="009A61F1" w:rsidRPr="000C002B" w:rsidRDefault="009A61F1" w:rsidP="00D15C51">
      <w:pPr>
        <w:pStyle w:val="ListParagraph"/>
        <w:numPr>
          <w:ilvl w:val="0"/>
          <w:numId w:val="71"/>
        </w:numPr>
        <w:jc w:val="left"/>
        <w:rPr>
          <w:sz w:val="18"/>
          <w:szCs w:val="18"/>
        </w:rPr>
      </w:pPr>
      <w:r w:rsidRPr="000C002B">
        <w:rPr>
          <w:sz w:val="18"/>
          <w:szCs w:val="18"/>
        </w:rPr>
        <w:t>Assist the NPC and CTA to prepare for and organize the PSC meetings.</w:t>
      </w:r>
    </w:p>
    <w:p w14:paraId="4D95B89D" w14:textId="77777777" w:rsidR="00EB1C38" w:rsidRPr="000C002B" w:rsidRDefault="00EB1C38" w:rsidP="00BE1A23">
      <w:pPr>
        <w:rPr>
          <w:b/>
          <w:sz w:val="18"/>
          <w:szCs w:val="18"/>
        </w:rPr>
      </w:pPr>
    </w:p>
    <w:p w14:paraId="03D84577" w14:textId="77777777" w:rsidR="0047041F" w:rsidRPr="000C002B" w:rsidRDefault="0047041F" w:rsidP="0047041F">
      <w:pPr>
        <w:pStyle w:val="Boxtext"/>
        <w:spacing w:before="0" w:after="0"/>
        <w:rPr>
          <w:sz w:val="18"/>
          <w:szCs w:val="18"/>
        </w:rPr>
      </w:pPr>
      <w:r w:rsidRPr="000C002B">
        <w:rPr>
          <w:sz w:val="18"/>
          <w:szCs w:val="18"/>
        </w:rPr>
        <w:t>3. Qualifications</w:t>
      </w:r>
    </w:p>
    <w:p w14:paraId="1AEDA553" w14:textId="77777777" w:rsidR="0047041F" w:rsidRPr="000C002B" w:rsidRDefault="0047041F" w:rsidP="0047041F">
      <w:pPr>
        <w:pStyle w:val="ListParagraph"/>
        <w:numPr>
          <w:ilvl w:val="0"/>
          <w:numId w:val="62"/>
        </w:numPr>
        <w:rPr>
          <w:sz w:val="18"/>
          <w:szCs w:val="18"/>
        </w:rPr>
      </w:pPr>
      <w:r w:rsidRPr="000C002B">
        <w:rPr>
          <w:sz w:val="18"/>
          <w:szCs w:val="18"/>
        </w:rPr>
        <w:t>Higher degree related to natural resources management, with a specialization in SLM and or GIS;</w:t>
      </w:r>
    </w:p>
    <w:p w14:paraId="29EC1262" w14:textId="77777777" w:rsidR="0047041F" w:rsidRPr="000C002B" w:rsidRDefault="0047041F" w:rsidP="0047041F">
      <w:pPr>
        <w:pStyle w:val="ListParagraph"/>
        <w:numPr>
          <w:ilvl w:val="0"/>
          <w:numId w:val="62"/>
        </w:numPr>
        <w:rPr>
          <w:sz w:val="18"/>
          <w:szCs w:val="18"/>
        </w:rPr>
      </w:pPr>
      <w:r w:rsidRPr="000C002B">
        <w:rPr>
          <w:sz w:val="18"/>
          <w:szCs w:val="18"/>
        </w:rPr>
        <w:t>At least five years’ experience in the Angolan agricultural sector, environmental governance, or land-use governance;</w:t>
      </w:r>
    </w:p>
    <w:p w14:paraId="6089FA0A" w14:textId="77777777" w:rsidR="0047041F" w:rsidRPr="000C002B" w:rsidRDefault="0047041F" w:rsidP="0047041F">
      <w:pPr>
        <w:pStyle w:val="ListParagraph"/>
        <w:numPr>
          <w:ilvl w:val="0"/>
          <w:numId w:val="62"/>
        </w:numPr>
        <w:rPr>
          <w:sz w:val="18"/>
          <w:szCs w:val="18"/>
        </w:rPr>
      </w:pPr>
      <w:r w:rsidRPr="000C002B">
        <w:rPr>
          <w:sz w:val="18"/>
          <w:szCs w:val="18"/>
        </w:rPr>
        <w:t>At least three years’ experience working with local communities in Angola;</w:t>
      </w:r>
    </w:p>
    <w:p w14:paraId="284A3391" w14:textId="77777777" w:rsidR="0047041F" w:rsidRPr="000C002B" w:rsidRDefault="0047041F" w:rsidP="0047041F">
      <w:pPr>
        <w:pStyle w:val="ListParagraph"/>
        <w:numPr>
          <w:ilvl w:val="0"/>
          <w:numId w:val="62"/>
        </w:numPr>
        <w:rPr>
          <w:sz w:val="18"/>
          <w:szCs w:val="18"/>
        </w:rPr>
      </w:pPr>
      <w:r w:rsidRPr="000C002B">
        <w:rPr>
          <w:sz w:val="18"/>
          <w:szCs w:val="18"/>
        </w:rPr>
        <w:t>Solid experience in project management and in particular results based management is an asset;</w:t>
      </w:r>
    </w:p>
    <w:p w14:paraId="41A904A9" w14:textId="77777777" w:rsidR="0047041F" w:rsidRPr="000C002B" w:rsidRDefault="0047041F" w:rsidP="0047041F">
      <w:pPr>
        <w:pStyle w:val="ListParagraph"/>
        <w:numPr>
          <w:ilvl w:val="0"/>
          <w:numId w:val="62"/>
        </w:numPr>
        <w:rPr>
          <w:sz w:val="18"/>
          <w:szCs w:val="18"/>
        </w:rPr>
      </w:pPr>
      <w:r w:rsidRPr="000C002B">
        <w:rPr>
          <w:sz w:val="18"/>
          <w:szCs w:val="18"/>
        </w:rPr>
        <w:t>Previous experience working with international partners on related issues;</w:t>
      </w:r>
    </w:p>
    <w:p w14:paraId="0C24B013" w14:textId="77777777" w:rsidR="0047041F" w:rsidRPr="000C002B" w:rsidRDefault="0047041F" w:rsidP="0047041F">
      <w:pPr>
        <w:pStyle w:val="ListParagraph"/>
        <w:numPr>
          <w:ilvl w:val="0"/>
          <w:numId w:val="62"/>
        </w:numPr>
        <w:rPr>
          <w:sz w:val="18"/>
          <w:szCs w:val="18"/>
        </w:rPr>
      </w:pPr>
      <w:r w:rsidRPr="000C002B">
        <w:rPr>
          <w:sz w:val="18"/>
          <w:szCs w:val="18"/>
        </w:rPr>
        <w:t>Demonstrated expertise in agro-ecology, conservation agriculture;</w:t>
      </w:r>
    </w:p>
    <w:p w14:paraId="768372DC" w14:textId="77777777" w:rsidR="0047041F" w:rsidRPr="000C002B" w:rsidRDefault="0047041F" w:rsidP="0047041F">
      <w:pPr>
        <w:pStyle w:val="ListParagraph"/>
        <w:numPr>
          <w:ilvl w:val="0"/>
          <w:numId w:val="62"/>
        </w:numPr>
        <w:rPr>
          <w:sz w:val="18"/>
          <w:szCs w:val="18"/>
        </w:rPr>
      </w:pPr>
      <w:r w:rsidRPr="000C002B">
        <w:rPr>
          <w:sz w:val="18"/>
          <w:szCs w:val="18"/>
        </w:rPr>
        <w:t>Demonstrated commitment to participatory natural resource management techniques; and</w:t>
      </w:r>
    </w:p>
    <w:p w14:paraId="2BDA5756" w14:textId="77777777" w:rsidR="0047041F" w:rsidRPr="000C002B" w:rsidRDefault="0047041F" w:rsidP="0047041F">
      <w:pPr>
        <w:pStyle w:val="ListParagraph"/>
        <w:numPr>
          <w:ilvl w:val="0"/>
          <w:numId w:val="62"/>
        </w:numPr>
        <w:rPr>
          <w:sz w:val="18"/>
          <w:szCs w:val="18"/>
        </w:rPr>
      </w:pPr>
      <w:r w:rsidRPr="000C002B">
        <w:rPr>
          <w:sz w:val="18"/>
          <w:szCs w:val="18"/>
        </w:rPr>
        <w:t>Proficient Portuguese and solid English language skills are essential.</w:t>
      </w:r>
    </w:p>
    <w:p w14:paraId="725549FE" w14:textId="77777777" w:rsidR="0047041F" w:rsidRPr="000C002B" w:rsidRDefault="0047041F" w:rsidP="0047041F">
      <w:pPr>
        <w:pBdr>
          <w:bottom w:val="single" w:sz="4" w:space="1" w:color="auto"/>
        </w:pBdr>
        <w:rPr>
          <w:sz w:val="18"/>
          <w:szCs w:val="18"/>
        </w:rPr>
      </w:pPr>
    </w:p>
    <w:p w14:paraId="4D04879D" w14:textId="77777777" w:rsidR="006F20A3" w:rsidRPr="006F20A3" w:rsidRDefault="006F20A3" w:rsidP="006F20A3">
      <w:bookmarkStart w:id="787" w:name="_[5]_TOR_for"/>
      <w:bookmarkEnd w:id="787"/>
    </w:p>
    <w:p w14:paraId="41D37311" w14:textId="77777777" w:rsidR="0047041F" w:rsidRPr="000C002B" w:rsidRDefault="0047041F" w:rsidP="0047041F">
      <w:pPr>
        <w:pStyle w:val="Heading4"/>
      </w:pPr>
      <w:r w:rsidRPr="000C002B">
        <w:t xml:space="preserve">[5] TOR for the International </w:t>
      </w:r>
      <w:r w:rsidR="0051632A" w:rsidRPr="000C002B">
        <w:t xml:space="preserve">Computer Sciences / </w:t>
      </w:r>
      <w:r w:rsidRPr="000C002B">
        <w:t>ITC Program Analyst (part-time)</w:t>
      </w:r>
    </w:p>
    <w:p w14:paraId="67F235A1" w14:textId="77777777" w:rsidR="0047041F" w:rsidRPr="000C002B" w:rsidRDefault="0047041F" w:rsidP="0047041F">
      <w:pPr>
        <w:pStyle w:val="Boxtext"/>
        <w:keepNext/>
        <w:spacing w:before="0" w:after="0"/>
        <w:rPr>
          <w:sz w:val="18"/>
          <w:szCs w:val="18"/>
        </w:rPr>
      </w:pPr>
      <w:r w:rsidRPr="000C002B">
        <w:rPr>
          <w:sz w:val="18"/>
          <w:szCs w:val="18"/>
        </w:rPr>
        <w:t xml:space="preserve">1. Scope </w:t>
      </w:r>
    </w:p>
    <w:p w14:paraId="52005540" w14:textId="77777777" w:rsidR="0047041F" w:rsidRPr="000C002B" w:rsidRDefault="0047041F" w:rsidP="0047041F">
      <w:pPr>
        <w:rPr>
          <w:sz w:val="18"/>
          <w:szCs w:val="18"/>
        </w:rPr>
      </w:pPr>
      <w:r w:rsidRPr="000C002B">
        <w:rPr>
          <w:sz w:val="18"/>
          <w:szCs w:val="18"/>
        </w:rPr>
        <w:t>International ITC Program Analyst, expert in designing online GIS solutions, in particular for what programming and back-end solutions are concerned. Total input: up to 12 months (or as funds permit).</w:t>
      </w:r>
    </w:p>
    <w:p w14:paraId="71D36A70" w14:textId="77777777" w:rsidR="0047041F" w:rsidRPr="000C002B" w:rsidRDefault="0047041F" w:rsidP="0047041F">
      <w:pPr>
        <w:rPr>
          <w:sz w:val="18"/>
          <w:szCs w:val="18"/>
        </w:rPr>
      </w:pPr>
      <w:r w:rsidRPr="000C002B">
        <w:rPr>
          <w:sz w:val="18"/>
          <w:szCs w:val="18"/>
        </w:rPr>
        <w:t>Under the supervision of: CTA, NPC</w:t>
      </w:r>
    </w:p>
    <w:p w14:paraId="56A743FF" w14:textId="77777777" w:rsidR="0047041F" w:rsidRPr="000C002B" w:rsidRDefault="0047041F" w:rsidP="0047041F">
      <w:pPr>
        <w:rPr>
          <w:sz w:val="18"/>
          <w:szCs w:val="18"/>
        </w:rPr>
      </w:pPr>
      <w:r w:rsidRPr="000C002B">
        <w:rPr>
          <w:sz w:val="18"/>
          <w:szCs w:val="18"/>
        </w:rPr>
        <w:t>Internationally recruited. Huambo</w:t>
      </w:r>
    </w:p>
    <w:p w14:paraId="69E86A78" w14:textId="77777777" w:rsidR="0047041F" w:rsidRPr="000C002B" w:rsidRDefault="0047041F" w:rsidP="0047041F">
      <w:pPr>
        <w:rPr>
          <w:sz w:val="18"/>
          <w:szCs w:val="18"/>
        </w:rPr>
      </w:pPr>
    </w:p>
    <w:p w14:paraId="14497FD2" w14:textId="77777777" w:rsidR="0047041F" w:rsidRPr="000C002B" w:rsidRDefault="0047041F" w:rsidP="0047041F">
      <w:pPr>
        <w:rPr>
          <w:sz w:val="18"/>
          <w:szCs w:val="18"/>
        </w:rPr>
      </w:pPr>
      <w:r w:rsidRPr="000C002B">
        <w:rPr>
          <w:sz w:val="18"/>
          <w:szCs w:val="18"/>
        </w:rPr>
        <w:t xml:space="preserve">One of the key results of the project is the development of national capacity within Angola’s Centre of Tropical Ecology and Climate Change (CETAC), under the Ministry of Environment (MINAMB) for applying Agroecological Zoning (AEZ) as a key tool for spatial planning. The AEZ System will be a fine-scale WebGIS decision support system (DSS) with focus on applications of AEZ modules, techniques and data for promoting Sustainable Land Management (SLM) as a target land use. In addition, the system should be able to monitor Land Degradation (LD) parameters, acquire and process data on ecosystem services, targeting a region of Angola with some 6.1 M hectares (referred to in the project documentation as ‘the Wider Landscape’. The AEZ Unit, to be established within CETAC will be able to provide relevant AEZ products and render related services to potential clients (government agencies, other projects, farmers’ associations etc.), creating thereby a framework for the project’s national up-scaling. </w:t>
      </w:r>
    </w:p>
    <w:p w14:paraId="62B9694A" w14:textId="77777777" w:rsidR="0047041F" w:rsidRPr="000C002B" w:rsidRDefault="0047041F" w:rsidP="0047041F">
      <w:pPr>
        <w:rPr>
          <w:sz w:val="18"/>
          <w:szCs w:val="18"/>
        </w:rPr>
      </w:pPr>
    </w:p>
    <w:p w14:paraId="7E091917" w14:textId="77777777" w:rsidR="0047041F" w:rsidRPr="000C002B" w:rsidRDefault="0047041F" w:rsidP="0047041F">
      <w:pPr>
        <w:pStyle w:val="Boxtext"/>
        <w:spacing w:before="0" w:after="0"/>
        <w:rPr>
          <w:sz w:val="18"/>
          <w:szCs w:val="18"/>
        </w:rPr>
      </w:pPr>
      <w:r w:rsidRPr="000C002B">
        <w:rPr>
          <w:sz w:val="18"/>
          <w:szCs w:val="18"/>
        </w:rPr>
        <w:t>2. Objective</w:t>
      </w:r>
    </w:p>
    <w:p w14:paraId="3E14860F" w14:textId="77777777" w:rsidR="0047041F" w:rsidRPr="000C002B" w:rsidRDefault="0047041F" w:rsidP="0047041F">
      <w:pPr>
        <w:rPr>
          <w:sz w:val="18"/>
          <w:szCs w:val="18"/>
        </w:rPr>
      </w:pPr>
    </w:p>
    <w:p w14:paraId="3467CD49" w14:textId="77777777" w:rsidR="0047041F" w:rsidRPr="000C002B" w:rsidRDefault="0047041F" w:rsidP="0047041F">
      <w:pPr>
        <w:rPr>
          <w:sz w:val="18"/>
          <w:szCs w:val="18"/>
        </w:rPr>
      </w:pPr>
      <w:r w:rsidRPr="000C002B">
        <w:rPr>
          <w:sz w:val="18"/>
          <w:szCs w:val="18"/>
        </w:rPr>
        <w:t>The role of the International ITC Program Analyst is to analyze, define, develop, test and maintain software applications in support of the achievement of business requirements of developing and operating CETAC’s AEZ system. This includes coding, testing, and analyzing software programs and applications in connection with the development of the AEZ system. He/she will also research, design, document and modify software specifications throughout the system development life cycle.</w:t>
      </w:r>
    </w:p>
    <w:p w14:paraId="0D3B2936" w14:textId="77777777" w:rsidR="0047041F" w:rsidRPr="000C002B" w:rsidRDefault="0047041F" w:rsidP="0047041F">
      <w:pPr>
        <w:rPr>
          <w:sz w:val="18"/>
          <w:szCs w:val="18"/>
          <w:u w:val="single"/>
        </w:rPr>
      </w:pPr>
    </w:p>
    <w:p w14:paraId="31A8BF3B" w14:textId="77777777" w:rsidR="0047041F" w:rsidRPr="000C002B" w:rsidRDefault="0047041F" w:rsidP="0047041F">
      <w:pPr>
        <w:rPr>
          <w:sz w:val="18"/>
          <w:szCs w:val="18"/>
        </w:rPr>
      </w:pPr>
      <w:r w:rsidRPr="000C002B">
        <w:rPr>
          <w:sz w:val="18"/>
          <w:szCs w:val="18"/>
        </w:rPr>
        <w:t>The main responsibility of the Computer Scientist / ITC Programmer Analyst will be design and setup the AEZ system in accordance with needs defined by the AEZ Unit. System setup will feature design of software or/and use of Open Source services.  More specifically, s/he will carry on the following tasks:</w:t>
      </w:r>
    </w:p>
    <w:p w14:paraId="31BD0045" w14:textId="77777777" w:rsidR="0047041F" w:rsidRPr="000C002B" w:rsidRDefault="0047041F" w:rsidP="0047041F">
      <w:pPr>
        <w:pStyle w:val="ListParagraph"/>
        <w:numPr>
          <w:ilvl w:val="0"/>
          <w:numId w:val="62"/>
        </w:numPr>
        <w:rPr>
          <w:sz w:val="18"/>
          <w:szCs w:val="18"/>
        </w:rPr>
      </w:pPr>
      <w:r w:rsidRPr="000C002B">
        <w:rPr>
          <w:sz w:val="18"/>
          <w:szCs w:val="18"/>
        </w:rPr>
        <w:t>Technical infrastructure setup</w:t>
      </w:r>
    </w:p>
    <w:p w14:paraId="3AC015A2" w14:textId="77777777" w:rsidR="0047041F" w:rsidRPr="000C002B" w:rsidRDefault="0047041F" w:rsidP="0047041F">
      <w:pPr>
        <w:pStyle w:val="ListParagraph"/>
        <w:numPr>
          <w:ilvl w:val="0"/>
          <w:numId w:val="62"/>
        </w:numPr>
        <w:rPr>
          <w:sz w:val="18"/>
          <w:szCs w:val="18"/>
        </w:rPr>
      </w:pPr>
      <w:r w:rsidRPr="000C002B">
        <w:rPr>
          <w:sz w:val="18"/>
          <w:szCs w:val="18"/>
        </w:rPr>
        <w:t xml:space="preserve">Online GIS system (WebGIS DSS) development </w:t>
      </w:r>
    </w:p>
    <w:p w14:paraId="760AB506" w14:textId="77777777" w:rsidR="0047041F" w:rsidRPr="000C002B" w:rsidRDefault="0047041F" w:rsidP="0047041F">
      <w:pPr>
        <w:pStyle w:val="ListParagraph"/>
        <w:numPr>
          <w:ilvl w:val="0"/>
          <w:numId w:val="62"/>
        </w:numPr>
        <w:rPr>
          <w:sz w:val="18"/>
          <w:szCs w:val="18"/>
        </w:rPr>
      </w:pPr>
      <w:r w:rsidRPr="000C002B">
        <w:rPr>
          <w:sz w:val="18"/>
          <w:szCs w:val="18"/>
        </w:rPr>
        <w:t>Geocatalog development</w:t>
      </w:r>
    </w:p>
    <w:p w14:paraId="13CFAAD5" w14:textId="77777777" w:rsidR="0047041F" w:rsidRPr="000C002B" w:rsidRDefault="0047041F" w:rsidP="0047041F">
      <w:pPr>
        <w:pStyle w:val="ListParagraph"/>
        <w:numPr>
          <w:ilvl w:val="0"/>
          <w:numId w:val="62"/>
        </w:numPr>
        <w:rPr>
          <w:sz w:val="18"/>
          <w:szCs w:val="18"/>
        </w:rPr>
      </w:pPr>
      <w:r w:rsidRPr="000C002B">
        <w:rPr>
          <w:sz w:val="18"/>
          <w:szCs w:val="18"/>
        </w:rPr>
        <w:t>Portal CMS setup</w:t>
      </w:r>
    </w:p>
    <w:p w14:paraId="20D96667" w14:textId="77777777" w:rsidR="0047041F" w:rsidRPr="000C002B" w:rsidRDefault="0047041F" w:rsidP="0047041F">
      <w:pPr>
        <w:rPr>
          <w:sz w:val="18"/>
          <w:szCs w:val="18"/>
        </w:rPr>
      </w:pPr>
      <w:r w:rsidRPr="000C002B">
        <w:rPr>
          <w:sz w:val="18"/>
          <w:szCs w:val="18"/>
        </w:rPr>
        <w:t xml:space="preserve">S/he will be also responsible for system implementation, including testing and applying changes if needed (as indicated by user surveys) as well as debugging the system if needed. </w:t>
      </w:r>
    </w:p>
    <w:p w14:paraId="4F3A39A9" w14:textId="77777777" w:rsidR="0047041F" w:rsidRPr="000C002B" w:rsidRDefault="0047041F" w:rsidP="0047041F">
      <w:pPr>
        <w:rPr>
          <w:sz w:val="18"/>
          <w:szCs w:val="18"/>
        </w:rPr>
      </w:pPr>
      <w:r w:rsidRPr="000C002B">
        <w:rPr>
          <w:sz w:val="18"/>
          <w:szCs w:val="18"/>
        </w:rPr>
        <w:t xml:space="preserve">Core project activities under the responsibility of the International ITC Program Analyst will include, where a specific role is assigned: </w:t>
      </w:r>
    </w:p>
    <w:p w14:paraId="07C2E3BC" w14:textId="77777777" w:rsidR="0047041F" w:rsidRPr="000C002B" w:rsidRDefault="0047041F" w:rsidP="00D5191A">
      <w:pPr>
        <w:rPr>
          <w:sz w:val="18"/>
          <w:szCs w:val="18"/>
        </w:rPr>
      </w:pPr>
      <w:r w:rsidRPr="000C002B">
        <w:rPr>
          <w:sz w:val="18"/>
          <w:szCs w:val="18"/>
        </w:rPr>
        <w:t>1.4.1</w:t>
      </w:r>
      <w:r w:rsidRPr="000C002B">
        <w:rPr>
          <w:sz w:val="18"/>
          <w:szCs w:val="18"/>
        </w:rPr>
        <w:tab/>
        <w:t>WebGIS DSS system development. Critical input by the Computer Scientist / ITC Programmer Analyst</w:t>
      </w:r>
    </w:p>
    <w:p w14:paraId="5AA766E2" w14:textId="77777777" w:rsidR="0047041F" w:rsidRPr="000C002B" w:rsidRDefault="0047041F" w:rsidP="0047041F">
      <w:pPr>
        <w:rPr>
          <w:sz w:val="18"/>
          <w:szCs w:val="18"/>
        </w:rPr>
      </w:pPr>
      <w:r w:rsidRPr="000C002B">
        <w:rPr>
          <w:sz w:val="18"/>
          <w:szCs w:val="18"/>
        </w:rPr>
        <w:t>1.4.2</w:t>
      </w:r>
      <w:r w:rsidRPr="000C002B">
        <w:rPr>
          <w:sz w:val="18"/>
          <w:szCs w:val="18"/>
        </w:rPr>
        <w:tab/>
        <w:t>Geocatalog development - Critical input by the Computer Scientist / ITC Programmer Analyst</w:t>
      </w:r>
    </w:p>
    <w:p w14:paraId="6322BFCB" w14:textId="77777777" w:rsidR="0047041F" w:rsidRPr="000C002B" w:rsidRDefault="0047041F" w:rsidP="0047041F">
      <w:pPr>
        <w:rPr>
          <w:sz w:val="18"/>
          <w:szCs w:val="18"/>
        </w:rPr>
      </w:pPr>
      <w:r w:rsidRPr="000C002B">
        <w:rPr>
          <w:sz w:val="18"/>
          <w:szCs w:val="18"/>
        </w:rPr>
        <w:t>1.4.3</w:t>
      </w:r>
      <w:r w:rsidRPr="000C002B">
        <w:rPr>
          <w:sz w:val="18"/>
          <w:szCs w:val="18"/>
        </w:rPr>
        <w:tab/>
        <w:t>CMS setup - Critical input by the Computer Scientist / ITC Programmer Analyst</w:t>
      </w:r>
    </w:p>
    <w:p w14:paraId="4724CAD4" w14:textId="77777777" w:rsidR="0047041F" w:rsidRPr="000C002B" w:rsidRDefault="0047041F" w:rsidP="0047041F">
      <w:pPr>
        <w:rPr>
          <w:sz w:val="18"/>
          <w:szCs w:val="18"/>
        </w:rPr>
      </w:pPr>
      <w:r w:rsidRPr="000C002B">
        <w:rPr>
          <w:sz w:val="18"/>
          <w:szCs w:val="18"/>
        </w:rPr>
        <w:t>1.4.4</w:t>
      </w:r>
      <w:r w:rsidRPr="000C002B">
        <w:rPr>
          <w:sz w:val="18"/>
          <w:szCs w:val="18"/>
        </w:rPr>
        <w:tab/>
        <w:t>User surveys (y1, y2, y3, y4) - Under the supervision of the Computer Scientist / ITC Programmer Analyst</w:t>
      </w:r>
    </w:p>
    <w:p w14:paraId="6985F90F" w14:textId="77777777" w:rsidR="0047041F" w:rsidRPr="000C002B" w:rsidRDefault="0047041F" w:rsidP="0047041F">
      <w:pPr>
        <w:rPr>
          <w:sz w:val="18"/>
          <w:szCs w:val="18"/>
        </w:rPr>
      </w:pPr>
      <w:r w:rsidRPr="000C002B">
        <w:rPr>
          <w:sz w:val="18"/>
          <w:szCs w:val="18"/>
        </w:rPr>
        <w:t>1.4.5</w:t>
      </w:r>
      <w:r w:rsidRPr="000C002B">
        <w:rPr>
          <w:sz w:val="18"/>
          <w:szCs w:val="18"/>
        </w:rPr>
        <w:tab/>
        <w:t>Development of e-inclusion strategy and training program - Critical input by the Computer Scientist / ITC Programmer Analyst</w:t>
      </w:r>
    </w:p>
    <w:p w14:paraId="53B0B0AE" w14:textId="77777777" w:rsidR="0047041F" w:rsidRPr="000C002B" w:rsidRDefault="0047041F" w:rsidP="0047041F">
      <w:pPr>
        <w:rPr>
          <w:sz w:val="18"/>
          <w:szCs w:val="18"/>
        </w:rPr>
      </w:pPr>
    </w:p>
    <w:p w14:paraId="3C76E332" w14:textId="77777777" w:rsidR="0047041F" w:rsidRPr="000C002B" w:rsidRDefault="0047041F" w:rsidP="0047041F">
      <w:pPr>
        <w:rPr>
          <w:sz w:val="18"/>
          <w:szCs w:val="18"/>
        </w:rPr>
      </w:pPr>
      <w:r w:rsidRPr="000C002B">
        <w:rPr>
          <w:sz w:val="18"/>
          <w:szCs w:val="18"/>
        </w:rPr>
        <w:t>For what the WebGIS DSS development is concerned, the International ITC Program Analyst may also be called upon to contribute to the following activities:</w:t>
      </w:r>
    </w:p>
    <w:p w14:paraId="37F6C2CA" w14:textId="77777777" w:rsidR="0047041F" w:rsidRPr="000C002B" w:rsidRDefault="0047041F" w:rsidP="0047041F">
      <w:pPr>
        <w:rPr>
          <w:sz w:val="18"/>
          <w:szCs w:val="18"/>
        </w:rPr>
      </w:pPr>
      <w:r w:rsidRPr="000C002B">
        <w:rPr>
          <w:sz w:val="18"/>
          <w:szCs w:val="18"/>
        </w:rPr>
        <w:t>1.2.3</w:t>
      </w:r>
      <w:r w:rsidRPr="000C002B">
        <w:rPr>
          <w:sz w:val="18"/>
          <w:szCs w:val="18"/>
        </w:rPr>
        <w:tab/>
        <w:t>Job shadowing program engaging trainees and CETAC’s appointed staff members (learning-by-doing) – and for which the International ITC Program Analyst may be paired up with a national with similar, but less senior profile, in view of fostering curiosity, skills development and capacity building.</w:t>
      </w:r>
    </w:p>
    <w:p w14:paraId="109BA01E" w14:textId="77777777" w:rsidR="0047041F" w:rsidRPr="000C002B" w:rsidRDefault="0047041F" w:rsidP="0047041F">
      <w:pPr>
        <w:rPr>
          <w:sz w:val="18"/>
          <w:szCs w:val="18"/>
        </w:rPr>
      </w:pPr>
      <w:r w:rsidRPr="000C002B">
        <w:rPr>
          <w:sz w:val="18"/>
          <w:szCs w:val="18"/>
        </w:rPr>
        <w:t>1.2.5</w:t>
      </w:r>
      <w:r w:rsidRPr="000C002B">
        <w:rPr>
          <w:sz w:val="18"/>
          <w:szCs w:val="18"/>
        </w:rPr>
        <w:tab/>
        <w:t>Designing and implementing a training program to be progressively implemented by the experts of the Unit to their counterparts, members of CETAC's staff</w:t>
      </w:r>
    </w:p>
    <w:p w14:paraId="3D5A657B" w14:textId="77777777" w:rsidR="0047041F" w:rsidRPr="000C002B" w:rsidRDefault="0047041F" w:rsidP="0047041F">
      <w:pPr>
        <w:rPr>
          <w:sz w:val="18"/>
          <w:szCs w:val="18"/>
        </w:rPr>
      </w:pPr>
    </w:p>
    <w:p w14:paraId="4FF3FD91" w14:textId="77777777" w:rsidR="0047041F" w:rsidRPr="000C002B" w:rsidRDefault="0047041F" w:rsidP="0047041F">
      <w:pPr>
        <w:pStyle w:val="Boxtext"/>
        <w:spacing w:before="0" w:after="0"/>
        <w:rPr>
          <w:sz w:val="18"/>
          <w:szCs w:val="18"/>
          <w:lang w:val="fr-FR"/>
        </w:rPr>
      </w:pPr>
      <w:r w:rsidRPr="000C002B">
        <w:rPr>
          <w:sz w:val="18"/>
          <w:szCs w:val="18"/>
          <w:lang w:val="fr-FR"/>
        </w:rPr>
        <w:t>3. Qualifications</w:t>
      </w:r>
    </w:p>
    <w:p w14:paraId="5E53945E" w14:textId="77777777" w:rsidR="0047041F" w:rsidRPr="000C002B" w:rsidRDefault="0047041F" w:rsidP="0047041F">
      <w:pPr>
        <w:pStyle w:val="ListParagraph"/>
        <w:numPr>
          <w:ilvl w:val="0"/>
          <w:numId w:val="67"/>
        </w:numPr>
        <w:rPr>
          <w:sz w:val="18"/>
          <w:szCs w:val="18"/>
        </w:rPr>
      </w:pPr>
      <w:r w:rsidRPr="000C002B">
        <w:rPr>
          <w:sz w:val="18"/>
          <w:szCs w:val="18"/>
        </w:rPr>
        <w:t xml:space="preserve">At least Bachelor’s degree in in the field of computer science, information systems, or software engineering, </w:t>
      </w:r>
    </w:p>
    <w:p w14:paraId="476FBB2E" w14:textId="77777777" w:rsidR="0047041F" w:rsidRPr="000C002B" w:rsidRDefault="0047041F" w:rsidP="0047041F">
      <w:pPr>
        <w:pStyle w:val="ListParagraph"/>
        <w:numPr>
          <w:ilvl w:val="0"/>
          <w:numId w:val="67"/>
        </w:numPr>
        <w:rPr>
          <w:sz w:val="18"/>
          <w:szCs w:val="18"/>
        </w:rPr>
      </w:pPr>
      <w:r w:rsidRPr="000C002B">
        <w:rPr>
          <w:sz w:val="18"/>
          <w:szCs w:val="18"/>
        </w:rPr>
        <w:t>Some training in GIS, applied mathematics, or other related disciplines is a plus;</w:t>
      </w:r>
    </w:p>
    <w:p w14:paraId="246CB62B" w14:textId="77777777" w:rsidR="0047041F" w:rsidRPr="000C002B" w:rsidRDefault="0047041F" w:rsidP="0047041F">
      <w:pPr>
        <w:pStyle w:val="ListParagraph"/>
        <w:numPr>
          <w:ilvl w:val="0"/>
          <w:numId w:val="67"/>
        </w:numPr>
        <w:rPr>
          <w:sz w:val="18"/>
          <w:szCs w:val="18"/>
        </w:rPr>
      </w:pPr>
      <w:r w:rsidRPr="000C002B">
        <w:rPr>
          <w:sz w:val="18"/>
          <w:szCs w:val="18"/>
        </w:rPr>
        <w:t>At least 3 years of professional experience in designing tailored online GIS solutions;</w:t>
      </w:r>
    </w:p>
    <w:p w14:paraId="79955D05" w14:textId="77777777" w:rsidR="0047041F" w:rsidRPr="000C002B" w:rsidRDefault="0047041F" w:rsidP="0047041F">
      <w:pPr>
        <w:pStyle w:val="ListParagraph"/>
        <w:numPr>
          <w:ilvl w:val="0"/>
          <w:numId w:val="67"/>
        </w:numPr>
        <w:rPr>
          <w:sz w:val="18"/>
          <w:szCs w:val="18"/>
        </w:rPr>
      </w:pPr>
      <w:r w:rsidRPr="000C002B">
        <w:rPr>
          <w:sz w:val="18"/>
          <w:szCs w:val="18"/>
        </w:rPr>
        <w:t>Proficiency in a variety of programming languages</w:t>
      </w:r>
    </w:p>
    <w:p w14:paraId="721E7B01" w14:textId="77777777" w:rsidR="0047041F" w:rsidRPr="000C002B" w:rsidRDefault="0047041F" w:rsidP="0047041F">
      <w:pPr>
        <w:pStyle w:val="ListParagraph"/>
        <w:numPr>
          <w:ilvl w:val="0"/>
          <w:numId w:val="67"/>
        </w:numPr>
        <w:rPr>
          <w:sz w:val="18"/>
          <w:szCs w:val="18"/>
        </w:rPr>
      </w:pPr>
      <w:r w:rsidRPr="000C002B">
        <w:rPr>
          <w:sz w:val="18"/>
          <w:szCs w:val="18"/>
        </w:rPr>
        <w:t>Pride in creating attractive and intuitive UIX.</w:t>
      </w:r>
    </w:p>
    <w:p w14:paraId="1661CEAD" w14:textId="77777777" w:rsidR="0047041F" w:rsidRPr="000C002B" w:rsidRDefault="0047041F" w:rsidP="0047041F">
      <w:pPr>
        <w:pStyle w:val="ListParagraph"/>
        <w:numPr>
          <w:ilvl w:val="0"/>
          <w:numId w:val="67"/>
        </w:numPr>
        <w:rPr>
          <w:sz w:val="18"/>
          <w:szCs w:val="18"/>
        </w:rPr>
      </w:pPr>
      <w:r w:rsidRPr="000C002B">
        <w:rPr>
          <w:sz w:val="18"/>
          <w:szCs w:val="18"/>
        </w:rPr>
        <w:t>Excellent understanding of relational database and experience – e.g. with MS SQL Server to allow easier integration with commonly used MS software from the Office package.</w:t>
      </w:r>
    </w:p>
    <w:p w14:paraId="41427952" w14:textId="77777777" w:rsidR="0047041F" w:rsidRPr="000C002B" w:rsidRDefault="0047041F" w:rsidP="0047041F">
      <w:pPr>
        <w:pStyle w:val="ListParagraph"/>
        <w:numPr>
          <w:ilvl w:val="0"/>
          <w:numId w:val="67"/>
        </w:numPr>
        <w:rPr>
          <w:sz w:val="18"/>
          <w:szCs w:val="18"/>
        </w:rPr>
      </w:pPr>
      <w:r w:rsidRPr="000C002B">
        <w:rPr>
          <w:sz w:val="18"/>
          <w:szCs w:val="18"/>
        </w:rPr>
        <w:t>Ability to conduct research into software-related issues and products.</w:t>
      </w:r>
    </w:p>
    <w:p w14:paraId="2E351AA7" w14:textId="77777777" w:rsidR="0047041F" w:rsidRPr="000C002B" w:rsidRDefault="0047041F" w:rsidP="0047041F">
      <w:pPr>
        <w:pStyle w:val="ListParagraph"/>
        <w:numPr>
          <w:ilvl w:val="0"/>
          <w:numId w:val="67"/>
        </w:numPr>
        <w:rPr>
          <w:sz w:val="18"/>
          <w:szCs w:val="18"/>
        </w:rPr>
      </w:pPr>
      <w:r w:rsidRPr="000C002B">
        <w:rPr>
          <w:sz w:val="18"/>
          <w:szCs w:val="18"/>
        </w:rPr>
        <w:t>Solid working knowledge of current Internet technologies, including IIS, web services and secure web processing.</w:t>
      </w:r>
    </w:p>
    <w:p w14:paraId="464C46AB" w14:textId="77777777" w:rsidR="0047041F" w:rsidRPr="000C002B" w:rsidRDefault="0047041F" w:rsidP="0047041F">
      <w:pPr>
        <w:pStyle w:val="ListParagraph"/>
        <w:numPr>
          <w:ilvl w:val="0"/>
          <w:numId w:val="67"/>
        </w:numPr>
        <w:rPr>
          <w:sz w:val="18"/>
          <w:szCs w:val="18"/>
        </w:rPr>
      </w:pPr>
      <w:r w:rsidRPr="000C002B">
        <w:rPr>
          <w:sz w:val="18"/>
          <w:szCs w:val="18"/>
        </w:rPr>
        <w:t>Prior experience interviewing end-users for insight on functionality, interface, problems, and/or usability issues – including by applying gender sensitivity in interviewing or applying surveys.</w:t>
      </w:r>
    </w:p>
    <w:p w14:paraId="773FEB54" w14:textId="77777777" w:rsidR="0047041F" w:rsidRPr="000C002B" w:rsidRDefault="0047041F" w:rsidP="0047041F">
      <w:pPr>
        <w:pStyle w:val="ListParagraph"/>
        <w:numPr>
          <w:ilvl w:val="0"/>
          <w:numId w:val="67"/>
        </w:numPr>
        <w:rPr>
          <w:sz w:val="18"/>
          <w:szCs w:val="18"/>
        </w:rPr>
      </w:pPr>
      <w:r w:rsidRPr="000C002B">
        <w:rPr>
          <w:sz w:val="18"/>
          <w:szCs w:val="18"/>
        </w:rPr>
        <w:t>Ability to communicate effectively with non-technical staff and with members of cross-functional teams.</w:t>
      </w:r>
    </w:p>
    <w:p w14:paraId="6A33F438" w14:textId="77777777" w:rsidR="0047041F" w:rsidRPr="000C002B" w:rsidRDefault="0047041F" w:rsidP="0047041F">
      <w:pPr>
        <w:pStyle w:val="ListParagraph"/>
        <w:numPr>
          <w:ilvl w:val="0"/>
          <w:numId w:val="67"/>
        </w:numPr>
        <w:rPr>
          <w:sz w:val="18"/>
          <w:szCs w:val="18"/>
        </w:rPr>
      </w:pPr>
      <w:r w:rsidRPr="000C002B">
        <w:rPr>
          <w:sz w:val="18"/>
          <w:szCs w:val="18"/>
        </w:rPr>
        <w:t>Hands-on experience developing test cases and test plans.</w:t>
      </w:r>
    </w:p>
    <w:p w14:paraId="662CE82D" w14:textId="77777777" w:rsidR="0047041F" w:rsidRPr="000C002B" w:rsidRDefault="0047041F" w:rsidP="0047041F">
      <w:pPr>
        <w:pStyle w:val="ListParagraph"/>
        <w:numPr>
          <w:ilvl w:val="0"/>
          <w:numId w:val="67"/>
        </w:numPr>
        <w:rPr>
          <w:sz w:val="18"/>
          <w:szCs w:val="18"/>
        </w:rPr>
      </w:pPr>
      <w:r w:rsidRPr="000C002B">
        <w:rPr>
          <w:sz w:val="18"/>
          <w:szCs w:val="18"/>
        </w:rPr>
        <w:t>Flexible and adaptable in regards to learning and understanding new technologies, as well as or working in environments where technical skills are under development.</w:t>
      </w:r>
    </w:p>
    <w:p w14:paraId="63D3EC66" w14:textId="77777777" w:rsidR="0047041F" w:rsidRPr="000C002B" w:rsidRDefault="0047041F" w:rsidP="0047041F">
      <w:pPr>
        <w:pStyle w:val="ListParagraph"/>
        <w:numPr>
          <w:ilvl w:val="0"/>
          <w:numId w:val="67"/>
        </w:numPr>
        <w:rPr>
          <w:sz w:val="18"/>
          <w:szCs w:val="18"/>
        </w:rPr>
      </w:pPr>
      <w:r w:rsidRPr="000C002B">
        <w:rPr>
          <w:sz w:val="18"/>
          <w:szCs w:val="18"/>
        </w:rPr>
        <w:t>Knowledge of applicable data privacy practices and laws.</w:t>
      </w:r>
    </w:p>
    <w:p w14:paraId="5420EE07" w14:textId="77777777" w:rsidR="0047041F" w:rsidRPr="000C002B" w:rsidRDefault="0047041F" w:rsidP="0047041F">
      <w:pPr>
        <w:pStyle w:val="ListParagraph"/>
        <w:numPr>
          <w:ilvl w:val="0"/>
          <w:numId w:val="67"/>
        </w:numPr>
        <w:rPr>
          <w:sz w:val="18"/>
          <w:szCs w:val="18"/>
        </w:rPr>
      </w:pPr>
      <w:r w:rsidRPr="000C002B">
        <w:rPr>
          <w:sz w:val="18"/>
          <w:szCs w:val="18"/>
        </w:rPr>
        <w:t>Highly self-motivated and directed.</w:t>
      </w:r>
    </w:p>
    <w:p w14:paraId="0E586EBE" w14:textId="77777777" w:rsidR="0047041F" w:rsidRPr="000C002B" w:rsidRDefault="0047041F" w:rsidP="0047041F">
      <w:pPr>
        <w:pStyle w:val="ListParagraph"/>
        <w:numPr>
          <w:ilvl w:val="0"/>
          <w:numId w:val="67"/>
        </w:numPr>
        <w:rPr>
          <w:sz w:val="18"/>
          <w:szCs w:val="18"/>
        </w:rPr>
      </w:pPr>
      <w:r w:rsidRPr="000C002B">
        <w:rPr>
          <w:sz w:val="18"/>
          <w:szCs w:val="18"/>
        </w:rPr>
        <w:t>Keen attention to detail.</w:t>
      </w:r>
    </w:p>
    <w:p w14:paraId="719D2D96" w14:textId="77777777" w:rsidR="0047041F" w:rsidRPr="000C002B" w:rsidRDefault="0047041F" w:rsidP="0047041F">
      <w:pPr>
        <w:pStyle w:val="ListParagraph"/>
        <w:numPr>
          <w:ilvl w:val="0"/>
          <w:numId w:val="67"/>
        </w:numPr>
        <w:rPr>
          <w:sz w:val="18"/>
          <w:szCs w:val="18"/>
        </w:rPr>
      </w:pPr>
      <w:r w:rsidRPr="000C002B">
        <w:rPr>
          <w:sz w:val="18"/>
          <w:szCs w:val="18"/>
        </w:rPr>
        <w:t>Proven analytical and problem-solving abilities.</w:t>
      </w:r>
    </w:p>
    <w:p w14:paraId="35EAC708" w14:textId="77777777" w:rsidR="0047041F" w:rsidRPr="000C002B" w:rsidRDefault="0047041F" w:rsidP="0047041F">
      <w:pPr>
        <w:pStyle w:val="ListParagraph"/>
        <w:numPr>
          <w:ilvl w:val="0"/>
          <w:numId w:val="67"/>
        </w:numPr>
        <w:rPr>
          <w:sz w:val="18"/>
          <w:szCs w:val="18"/>
        </w:rPr>
      </w:pPr>
      <w:r w:rsidRPr="000C002B">
        <w:rPr>
          <w:sz w:val="18"/>
          <w:szCs w:val="18"/>
        </w:rPr>
        <w:t>Ability to effectively prioritize and execute tasks in a high-pressure environment.</w:t>
      </w:r>
    </w:p>
    <w:p w14:paraId="0AE25B58" w14:textId="77777777" w:rsidR="0047041F" w:rsidRPr="000C002B" w:rsidRDefault="0047041F" w:rsidP="0047041F">
      <w:pPr>
        <w:pStyle w:val="ListParagraph"/>
        <w:numPr>
          <w:ilvl w:val="0"/>
          <w:numId w:val="67"/>
        </w:numPr>
        <w:rPr>
          <w:sz w:val="18"/>
          <w:szCs w:val="18"/>
        </w:rPr>
      </w:pPr>
      <w:r w:rsidRPr="000C002B">
        <w:rPr>
          <w:sz w:val="18"/>
          <w:szCs w:val="18"/>
        </w:rPr>
        <w:t>Experience working both independently and in a team-oriented, collaborative environment.</w:t>
      </w:r>
    </w:p>
    <w:p w14:paraId="28D705DA" w14:textId="77777777" w:rsidR="0047041F" w:rsidRPr="000C002B" w:rsidRDefault="0047041F" w:rsidP="0047041F">
      <w:pPr>
        <w:pStyle w:val="ListParagraph"/>
        <w:numPr>
          <w:ilvl w:val="0"/>
          <w:numId w:val="67"/>
        </w:numPr>
        <w:rPr>
          <w:sz w:val="18"/>
          <w:szCs w:val="18"/>
        </w:rPr>
      </w:pPr>
      <w:r w:rsidRPr="000C002B">
        <w:rPr>
          <w:sz w:val="18"/>
          <w:szCs w:val="18"/>
        </w:rPr>
        <w:t>Proficient English is essential, working knowledge of Portuguese is an asset;</w:t>
      </w:r>
    </w:p>
    <w:p w14:paraId="5C084F97" w14:textId="77777777" w:rsidR="0047041F" w:rsidRPr="000C002B" w:rsidRDefault="0047041F" w:rsidP="0047041F">
      <w:pPr>
        <w:pStyle w:val="ListParagraph"/>
        <w:numPr>
          <w:ilvl w:val="0"/>
          <w:numId w:val="67"/>
        </w:numPr>
        <w:rPr>
          <w:sz w:val="18"/>
          <w:szCs w:val="18"/>
        </w:rPr>
      </w:pPr>
      <w:r w:rsidRPr="000C002B">
        <w:rPr>
          <w:sz w:val="18"/>
          <w:szCs w:val="18"/>
        </w:rPr>
        <w:t>Basic knowledge of agro-ecology, conservation agriculture and SLM is an asset.</w:t>
      </w:r>
    </w:p>
    <w:p w14:paraId="45E23410" w14:textId="77777777" w:rsidR="0047041F" w:rsidRPr="000C002B" w:rsidRDefault="0047041F" w:rsidP="0047041F">
      <w:pPr>
        <w:pBdr>
          <w:bottom w:val="single" w:sz="4" w:space="1" w:color="auto"/>
        </w:pBdr>
      </w:pPr>
    </w:p>
    <w:p w14:paraId="11F42C59" w14:textId="77777777" w:rsidR="0047041F" w:rsidRDefault="0047041F" w:rsidP="0047041F"/>
    <w:p w14:paraId="5F560056" w14:textId="77777777" w:rsidR="006F20A3" w:rsidRPr="000C002B" w:rsidRDefault="006F20A3" w:rsidP="0047041F"/>
    <w:p w14:paraId="0157D151" w14:textId="77777777" w:rsidR="0047041F" w:rsidRPr="000C002B" w:rsidRDefault="0047041F" w:rsidP="0047041F">
      <w:pPr>
        <w:pStyle w:val="Heading4"/>
      </w:pPr>
      <w:r w:rsidRPr="000C002B">
        <w:t>[6] TOR for the National Expert in GreeNTD or Similar Participatory Methodologies</w:t>
      </w:r>
    </w:p>
    <w:p w14:paraId="2105BD63" w14:textId="77777777" w:rsidR="0047041F" w:rsidRPr="000C002B" w:rsidRDefault="0047041F" w:rsidP="0047041F">
      <w:pPr>
        <w:pStyle w:val="Boxtext"/>
        <w:spacing w:before="0" w:after="0"/>
        <w:rPr>
          <w:sz w:val="18"/>
          <w:szCs w:val="18"/>
        </w:rPr>
      </w:pPr>
      <w:r w:rsidRPr="000C002B">
        <w:rPr>
          <w:sz w:val="18"/>
          <w:szCs w:val="18"/>
        </w:rPr>
        <w:t xml:space="preserve">1. Scope </w:t>
      </w:r>
    </w:p>
    <w:p w14:paraId="743F31D7" w14:textId="77777777" w:rsidR="0047041F" w:rsidRPr="000C002B" w:rsidRDefault="0047041F" w:rsidP="0047041F">
      <w:pPr>
        <w:rPr>
          <w:sz w:val="18"/>
          <w:szCs w:val="18"/>
        </w:rPr>
      </w:pPr>
      <w:r w:rsidRPr="000C002B">
        <w:rPr>
          <w:sz w:val="18"/>
          <w:szCs w:val="18"/>
        </w:rPr>
        <w:t>Expert in GreeNtd or similar participatory methodologies for territorial diagnosis and local agreements for the production of land management plans. Total input: approximately 3-5 months.</w:t>
      </w:r>
    </w:p>
    <w:p w14:paraId="3767F742" w14:textId="77777777" w:rsidR="0047041F" w:rsidRPr="000C002B" w:rsidRDefault="0047041F" w:rsidP="0047041F">
      <w:pPr>
        <w:rPr>
          <w:sz w:val="18"/>
          <w:szCs w:val="18"/>
        </w:rPr>
      </w:pPr>
      <w:r w:rsidRPr="000C002B">
        <w:rPr>
          <w:sz w:val="18"/>
          <w:szCs w:val="18"/>
        </w:rPr>
        <w:t>Under the supervision of: CTA, NPC</w:t>
      </w:r>
    </w:p>
    <w:p w14:paraId="2A8581A9" w14:textId="77777777" w:rsidR="0047041F" w:rsidRPr="000C002B" w:rsidRDefault="0047041F" w:rsidP="0047041F">
      <w:pPr>
        <w:rPr>
          <w:sz w:val="18"/>
          <w:szCs w:val="18"/>
        </w:rPr>
      </w:pPr>
      <w:r w:rsidRPr="000C002B">
        <w:rPr>
          <w:sz w:val="18"/>
          <w:szCs w:val="18"/>
        </w:rPr>
        <w:t>Nationally recruited. Huambo and Field</w:t>
      </w:r>
    </w:p>
    <w:p w14:paraId="5ECBEC56" w14:textId="77777777" w:rsidR="0047041F" w:rsidRPr="000C002B" w:rsidRDefault="0047041F" w:rsidP="0047041F">
      <w:pPr>
        <w:rPr>
          <w:sz w:val="18"/>
          <w:szCs w:val="18"/>
          <w:u w:val="single"/>
        </w:rPr>
      </w:pPr>
    </w:p>
    <w:p w14:paraId="50368512" w14:textId="77777777" w:rsidR="0047041F" w:rsidRPr="000C002B" w:rsidRDefault="0047041F" w:rsidP="0047041F">
      <w:pPr>
        <w:pStyle w:val="Boxtext"/>
        <w:spacing w:before="0" w:after="0"/>
        <w:rPr>
          <w:sz w:val="18"/>
          <w:szCs w:val="18"/>
        </w:rPr>
      </w:pPr>
      <w:r w:rsidRPr="000C002B">
        <w:rPr>
          <w:sz w:val="18"/>
          <w:szCs w:val="18"/>
        </w:rPr>
        <w:t>2. Tasks</w:t>
      </w:r>
    </w:p>
    <w:p w14:paraId="569BD79C" w14:textId="77777777" w:rsidR="0047041F" w:rsidRPr="000C002B" w:rsidRDefault="0047041F" w:rsidP="0047041F">
      <w:pPr>
        <w:rPr>
          <w:sz w:val="18"/>
          <w:szCs w:val="18"/>
        </w:rPr>
      </w:pPr>
      <w:r w:rsidRPr="000C002B">
        <w:rPr>
          <w:sz w:val="18"/>
          <w:szCs w:val="18"/>
        </w:rPr>
        <w:t xml:space="preserve">Based on the municipal AEZ products prepared by the AEZ Unit, GreeNTD processes occurs in several phases at the level of the </w:t>
      </w:r>
      <w:r w:rsidRPr="000C002B">
        <w:rPr>
          <w:i/>
          <w:sz w:val="18"/>
          <w:szCs w:val="18"/>
        </w:rPr>
        <w:t>Jangos</w:t>
      </w:r>
      <w:r w:rsidRPr="000C002B">
        <w:rPr>
          <w:sz w:val="18"/>
          <w:szCs w:val="18"/>
        </w:rPr>
        <w:t xml:space="preserve"> in the selected communities. These involve a process of negotiation according to the GreeNTD methodology between the stakeholders of each community, leading up to collectively agreed land-use allocation and practical arrangements for SLM. In each community, the GreeNTD sessions should take place within a period of no longer than four months, followed by a two-month drafting of the resulting plans.</w:t>
      </w:r>
    </w:p>
    <w:p w14:paraId="33AB4DDF" w14:textId="77777777" w:rsidR="0047041F" w:rsidRPr="000C002B" w:rsidRDefault="0047041F" w:rsidP="0047041F">
      <w:pPr>
        <w:rPr>
          <w:sz w:val="18"/>
          <w:szCs w:val="18"/>
        </w:rPr>
      </w:pPr>
      <w:r w:rsidRPr="000C002B">
        <w:rPr>
          <w:sz w:val="18"/>
          <w:szCs w:val="18"/>
        </w:rPr>
        <w:t>This process is driven jointly by the Nat. SLM experts and the decision-making (GreeNTD) expert, who will be responsible for:</w:t>
      </w:r>
    </w:p>
    <w:p w14:paraId="4DD72174" w14:textId="77777777" w:rsidR="0047041F" w:rsidRPr="000C002B" w:rsidRDefault="0047041F" w:rsidP="0047041F">
      <w:pPr>
        <w:pStyle w:val="ListParagraph"/>
        <w:numPr>
          <w:ilvl w:val="0"/>
          <w:numId w:val="62"/>
        </w:numPr>
        <w:rPr>
          <w:sz w:val="18"/>
          <w:szCs w:val="18"/>
        </w:rPr>
      </w:pPr>
      <w:r w:rsidRPr="000C002B">
        <w:rPr>
          <w:sz w:val="18"/>
          <w:szCs w:val="18"/>
        </w:rPr>
        <w:t>preparing the GreeNTD sessions based on the expected AEZ products;</w:t>
      </w:r>
    </w:p>
    <w:p w14:paraId="512B36E2" w14:textId="77777777" w:rsidR="0047041F" w:rsidRPr="000C002B" w:rsidRDefault="0047041F" w:rsidP="0047041F">
      <w:pPr>
        <w:pStyle w:val="ListParagraph"/>
        <w:numPr>
          <w:ilvl w:val="0"/>
          <w:numId w:val="62"/>
        </w:numPr>
        <w:rPr>
          <w:sz w:val="18"/>
          <w:szCs w:val="18"/>
        </w:rPr>
      </w:pPr>
      <w:r w:rsidRPr="000C002B">
        <w:rPr>
          <w:sz w:val="18"/>
          <w:szCs w:val="18"/>
        </w:rPr>
        <w:t>conducting the GreeNTD sessions;</w:t>
      </w:r>
    </w:p>
    <w:p w14:paraId="01E54A7B" w14:textId="77777777" w:rsidR="0047041F" w:rsidRPr="000C002B" w:rsidRDefault="0047041F" w:rsidP="0047041F">
      <w:pPr>
        <w:pStyle w:val="ListParagraph"/>
        <w:numPr>
          <w:ilvl w:val="0"/>
          <w:numId w:val="62"/>
        </w:numPr>
        <w:rPr>
          <w:sz w:val="18"/>
          <w:szCs w:val="18"/>
        </w:rPr>
      </w:pPr>
      <w:r w:rsidRPr="000C002B">
        <w:rPr>
          <w:sz w:val="18"/>
          <w:szCs w:val="18"/>
        </w:rPr>
        <w:t>deriving the expected agreements and outputs from these sessions;</w:t>
      </w:r>
    </w:p>
    <w:p w14:paraId="54670402" w14:textId="77777777" w:rsidR="0047041F" w:rsidRPr="000C002B" w:rsidRDefault="0047041F" w:rsidP="0047041F">
      <w:pPr>
        <w:pStyle w:val="ListParagraph"/>
        <w:numPr>
          <w:ilvl w:val="0"/>
          <w:numId w:val="62"/>
        </w:numPr>
        <w:rPr>
          <w:sz w:val="18"/>
          <w:szCs w:val="18"/>
        </w:rPr>
      </w:pPr>
      <w:r w:rsidRPr="000C002B">
        <w:rPr>
          <w:sz w:val="18"/>
          <w:szCs w:val="18"/>
        </w:rPr>
        <w:t>Providing guidance and support to the Int. and Nat. SLM experts regarding the substance, details and social implication of reached agreements.</w:t>
      </w:r>
    </w:p>
    <w:p w14:paraId="0F11AAD5" w14:textId="77777777" w:rsidR="0047041F" w:rsidRPr="000C002B" w:rsidRDefault="0047041F" w:rsidP="0047041F">
      <w:pPr>
        <w:pStyle w:val="ListParagraph"/>
        <w:numPr>
          <w:ilvl w:val="0"/>
          <w:numId w:val="63"/>
        </w:numPr>
        <w:rPr>
          <w:sz w:val="18"/>
          <w:szCs w:val="18"/>
        </w:rPr>
      </w:pPr>
      <w:r w:rsidRPr="000C002B">
        <w:rPr>
          <w:sz w:val="18"/>
          <w:szCs w:val="18"/>
        </w:rPr>
        <w:tab/>
      </w:r>
      <w:r w:rsidRPr="000C002B">
        <w:rPr>
          <w:sz w:val="18"/>
          <w:szCs w:val="18"/>
        </w:rPr>
        <w:tab/>
      </w:r>
    </w:p>
    <w:p w14:paraId="33D3594A" w14:textId="77777777" w:rsidR="0047041F" w:rsidRPr="000C002B" w:rsidRDefault="0047041F" w:rsidP="0047041F">
      <w:pPr>
        <w:pStyle w:val="Boxtext"/>
        <w:spacing w:before="0" w:after="0"/>
        <w:rPr>
          <w:sz w:val="18"/>
          <w:szCs w:val="18"/>
        </w:rPr>
      </w:pPr>
      <w:r w:rsidRPr="000C002B">
        <w:rPr>
          <w:sz w:val="18"/>
          <w:szCs w:val="18"/>
        </w:rPr>
        <w:lastRenderedPageBreak/>
        <w:t>3. Qualifications</w:t>
      </w:r>
    </w:p>
    <w:p w14:paraId="4E15304B" w14:textId="77777777" w:rsidR="0047041F" w:rsidRPr="000C002B" w:rsidRDefault="0047041F" w:rsidP="0047041F">
      <w:pPr>
        <w:pStyle w:val="ListParagraph"/>
        <w:numPr>
          <w:ilvl w:val="0"/>
          <w:numId w:val="62"/>
        </w:numPr>
        <w:rPr>
          <w:sz w:val="18"/>
          <w:szCs w:val="18"/>
        </w:rPr>
      </w:pPr>
      <w:r w:rsidRPr="000C002B">
        <w:rPr>
          <w:sz w:val="18"/>
          <w:szCs w:val="18"/>
        </w:rPr>
        <w:t>Higher degree related to political science or land use governance, specialized participatory decision-making and public participation;</w:t>
      </w:r>
    </w:p>
    <w:p w14:paraId="1DEA80DE" w14:textId="77777777" w:rsidR="0047041F" w:rsidRPr="000C002B" w:rsidRDefault="0047041F" w:rsidP="0047041F">
      <w:pPr>
        <w:pStyle w:val="ListParagraph"/>
        <w:numPr>
          <w:ilvl w:val="0"/>
          <w:numId w:val="62"/>
        </w:numPr>
        <w:rPr>
          <w:sz w:val="18"/>
          <w:szCs w:val="18"/>
        </w:rPr>
      </w:pPr>
      <w:r w:rsidRPr="000C002B">
        <w:rPr>
          <w:sz w:val="18"/>
          <w:szCs w:val="18"/>
        </w:rPr>
        <w:t>Knowledge and practical experience of the GreenNTD methodology are important assets;</w:t>
      </w:r>
    </w:p>
    <w:p w14:paraId="485E9366" w14:textId="77777777" w:rsidR="0047041F" w:rsidRPr="000C002B" w:rsidRDefault="0047041F" w:rsidP="0047041F">
      <w:pPr>
        <w:pStyle w:val="ListParagraph"/>
        <w:numPr>
          <w:ilvl w:val="0"/>
          <w:numId w:val="62"/>
        </w:numPr>
        <w:rPr>
          <w:sz w:val="18"/>
          <w:szCs w:val="18"/>
        </w:rPr>
      </w:pPr>
      <w:r w:rsidRPr="000C002B">
        <w:rPr>
          <w:sz w:val="18"/>
          <w:szCs w:val="18"/>
        </w:rPr>
        <w:t>At least five years’ experience in the Angolan agricultural sector, environmental governance, or land-use governance;</w:t>
      </w:r>
    </w:p>
    <w:p w14:paraId="6F498638" w14:textId="77777777" w:rsidR="0047041F" w:rsidRPr="000C002B" w:rsidRDefault="0047041F" w:rsidP="0047041F">
      <w:pPr>
        <w:pStyle w:val="ListParagraph"/>
        <w:numPr>
          <w:ilvl w:val="0"/>
          <w:numId w:val="62"/>
        </w:numPr>
        <w:rPr>
          <w:sz w:val="18"/>
          <w:szCs w:val="18"/>
        </w:rPr>
      </w:pPr>
      <w:r w:rsidRPr="000C002B">
        <w:rPr>
          <w:sz w:val="18"/>
          <w:szCs w:val="18"/>
        </w:rPr>
        <w:t>Previous experience working with international partners on related issues;</w:t>
      </w:r>
    </w:p>
    <w:p w14:paraId="72AF0E33" w14:textId="77777777" w:rsidR="0047041F" w:rsidRPr="000C002B" w:rsidRDefault="0047041F" w:rsidP="0047041F">
      <w:pPr>
        <w:pStyle w:val="ListParagraph"/>
        <w:numPr>
          <w:ilvl w:val="0"/>
          <w:numId w:val="62"/>
        </w:numPr>
        <w:rPr>
          <w:sz w:val="18"/>
          <w:szCs w:val="18"/>
        </w:rPr>
      </w:pPr>
      <w:r w:rsidRPr="000C002B">
        <w:rPr>
          <w:sz w:val="18"/>
          <w:szCs w:val="18"/>
        </w:rPr>
        <w:t>Basic knowledge of agro-ecology, conservation agriculture and SLM;</w:t>
      </w:r>
    </w:p>
    <w:p w14:paraId="40C09E1B" w14:textId="77777777" w:rsidR="0047041F" w:rsidRPr="000C002B" w:rsidRDefault="0047041F" w:rsidP="0047041F">
      <w:pPr>
        <w:pStyle w:val="ListParagraph"/>
        <w:numPr>
          <w:ilvl w:val="0"/>
          <w:numId w:val="62"/>
        </w:numPr>
        <w:rPr>
          <w:sz w:val="18"/>
          <w:szCs w:val="18"/>
        </w:rPr>
      </w:pPr>
      <w:r w:rsidRPr="000C002B">
        <w:rPr>
          <w:sz w:val="18"/>
          <w:szCs w:val="18"/>
        </w:rPr>
        <w:t>Proficient Portuguese and solid English language skills are essential.</w:t>
      </w:r>
    </w:p>
    <w:p w14:paraId="387E5B15" w14:textId="77777777" w:rsidR="0047041F" w:rsidRDefault="0047041F" w:rsidP="0047041F">
      <w:pPr>
        <w:spacing w:line="276" w:lineRule="auto"/>
        <w:rPr>
          <w:sz w:val="18"/>
          <w:szCs w:val="18"/>
        </w:rPr>
      </w:pPr>
      <w:bookmarkStart w:id="788" w:name="_[7]_TOR_for"/>
      <w:bookmarkEnd w:id="788"/>
    </w:p>
    <w:p w14:paraId="2AC8426F" w14:textId="77777777" w:rsidR="002107B2" w:rsidRPr="000C002B" w:rsidRDefault="002107B2" w:rsidP="002107B2">
      <w:pPr>
        <w:pBdr>
          <w:bottom w:val="single" w:sz="4" w:space="1" w:color="auto"/>
        </w:pBdr>
      </w:pPr>
    </w:p>
    <w:p w14:paraId="5FA963CE" w14:textId="77777777" w:rsidR="002107B2" w:rsidRDefault="002107B2" w:rsidP="002107B2"/>
    <w:p w14:paraId="3D41B326" w14:textId="26BB76D1" w:rsidR="006C72A3" w:rsidRPr="000C002B" w:rsidRDefault="006C72A3" w:rsidP="006C72A3">
      <w:pPr>
        <w:pStyle w:val="Heading4"/>
      </w:pPr>
      <w:r w:rsidRPr="004512A9">
        <w:rPr>
          <w:highlight w:val="yellow"/>
        </w:rPr>
        <w:t>[7</w:t>
      </w:r>
      <w:r>
        <w:rPr>
          <w:highlight w:val="yellow"/>
        </w:rPr>
        <w:t>a</w:t>
      </w:r>
      <w:r w:rsidRPr="004512A9">
        <w:rPr>
          <w:highlight w:val="yellow"/>
        </w:rPr>
        <w:t>] TOR for the Finance &amp; administration officer</w:t>
      </w:r>
      <w:r w:rsidRPr="000C002B">
        <w:t xml:space="preserve"> </w:t>
      </w:r>
    </w:p>
    <w:p w14:paraId="04E03C04" w14:textId="77777777" w:rsidR="006C72A3" w:rsidRPr="000C002B" w:rsidRDefault="006C72A3" w:rsidP="006C72A3">
      <w:pPr>
        <w:pStyle w:val="Boxtext"/>
        <w:spacing w:before="0" w:after="0"/>
        <w:rPr>
          <w:sz w:val="18"/>
          <w:szCs w:val="18"/>
        </w:rPr>
      </w:pPr>
      <w:r w:rsidRPr="004512A9" w:rsidDel="006C72A3">
        <w:rPr>
          <w:highlight w:val="yellow"/>
        </w:rPr>
        <w:t xml:space="preserve"> </w:t>
      </w:r>
      <w:r w:rsidRPr="000C002B">
        <w:rPr>
          <w:sz w:val="18"/>
          <w:szCs w:val="18"/>
        </w:rPr>
        <w:t xml:space="preserve">1. Scope </w:t>
      </w:r>
    </w:p>
    <w:p w14:paraId="296B1ABB" w14:textId="77777777" w:rsidR="006C72A3" w:rsidRPr="000C002B" w:rsidRDefault="006C72A3" w:rsidP="006C72A3">
      <w:pPr>
        <w:rPr>
          <w:sz w:val="18"/>
          <w:szCs w:val="18"/>
        </w:rPr>
      </w:pPr>
      <w:r w:rsidRPr="000C002B">
        <w:rPr>
          <w:sz w:val="18"/>
          <w:szCs w:val="18"/>
        </w:rPr>
        <w:t xml:space="preserve">This position is part-time over the entire duration of the Project and will be based at FAO </w:t>
      </w:r>
      <w:r w:rsidRPr="001779F4">
        <w:rPr>
          <w:sz w:val="18"/>
          <w:szCs w:val="18"/>
          <w:highlight w:val="yellow"/>
        </w:rPr>
        <w:t>Luanda with travel to Huambo as needed.</w:t>
      </w:r>
      <w:r w:rsidRPr="000C002B">
        <w:rPr>
          <w:sz w:val="18"/>
          <w:szCs w:val="18"/>
        </w:rPr>
        <w:t xml:space="preserve"> Total input: 48 months Under the supervision of: FAO BH, Reporting to: FAO BH</w:t>
      </w:r>
    </w:p>
    <w:p w14:paraId="0CED3108" w14:textId="77777777" w:rsidR="006C72A3" w:rsidRPr="000C002B" w:rsidRDefault="006C72A3" w:rsidP="006C72A3">
      <w:pPr>
        <w:rPr>
          <w:sz w:val="18"/>
          <w:szCs w:val="18"/>
        </w:rPr>
      </w:pPr>
      <w:r w:rsidRPr="000C002B">
        <w:rPr>
          <w:sz w:val="18"/>
          <w:szCs w:val="18"/>
        </w:rPr>
        <w:t>Nationally recruited. Duty Station Luanda</w:t>
      </w:r>
    </w:p>
    <w:p w14:paraId="027EC31F" w14:textId="77777777" w:rsidR="006C72A3" w:rsidRPr="000C002B" w:rsidRDefault="006C72A3" w:rsidP="006C72A3">
      <w:pPr>
        <w:rPr>
          <w:sz w:val="18"/>
          <w:szCs w:val="18"/>
          <w:u w:val="single"/>
        </w:rPr>
      </w:pPr>
    </w:p>
    <w:p w14:paraId="54102D1D" w14:textId="77777777" w:rsidR="006C72A3" w:rsidRPr="000C002B" w:rsidRDefault="006C72A3" w:rsidP="006C72A3">
      <w:pPr>
        <w:pStyle w:val="Boxtext"/>
        <w:spacing w:before="0" w:after="0"/>
        <w:rPr>
          <w:sz w:val="18"/>
          <w:szCs w:val="18"/>
        </w:rPr>
      </w:pPr>
      <w:r w:rsidRPr="000C002B">
        <w:rPr>
          <w:sz w:val="18"/>
          <w:szCs w:val="18"/>
        </w:rPr>
        <w:t>2. Tasks</w:t>
      </w:r>
    </w:p>
    <w:p w14:paraId="0B9F9BDD" w14:textId="77777777" w:rsidR="006C72A3" w:rsidRPr="000C002B" w:rsidRDefault="006C72A3" w:rsidP="006C72A3">
      <w:pPr>
        <w:rPr>
          <w:sz w:val="18"/>
          <w:szCs w:val="18"/>
        </w:rPr>
      </w:pPr>
      <w:r w:rsidRPr="000C002B">
        <w:rPr>
          <w:sz w:val="18"/>
          <w:szCs w:val="18"/>
        </w:rPr>
        <w:t>Under the direct supervision of the FAO BH and in consultation with the NPC, the Operations and Administrative Officer will have the following responsibilities and functions:</w:t>
      </w:r>
    </w:p>
    <w:p w14:paraId="052B2E1A" w14:textId="77777777" w:rsidR="006C72A3" w:rsidRPr="000C002B" w:rsidRDefault="006C72A3" w:rsidP="006C72A3">
      <w:pPr>
        <w:pStyle w:val="ListParagraph"/>
        <w:numPr>
          <w:ilvl w:val="0"/>
          <w:numId w:val="63"/>
        </w:numPr>
        <w:rPr>
          <w:sz w:val="18"/>
          <w:szCs w:val="18"/>
        </w:rPr>
      </w:pPr>
      <w:r w:rsidRPr="000C002B">
        <w:rPr>
          <w:sz w:val="18"/>
          <w:szCs w:val="18"/>
        </w:rPr>
        <w:t>Ensure smooth and timely implementation of project activities in support of the results-based work plan, through operational and administrative procedures according to FAO rules and standards;</w:t>
      </w:r>
    </w:p>
    <w:p w14:paraId="6494537D" w14:textId="77777777" w:rsidR="006C72A3" w:rsidRPr="000C002B" w:rsidRDefault="006C72A3" w:rsidP="006C72A3">
      <w:pPr>
        <w:pStyle w:val="ListParagraph"/>
        <w:numPr>
          <w:ilvl w:val="0"/>
          <w:numId w:val="63"/>
        </w:numPr>
        <w:rPr>
          <w:sz w:val="18"/>
          <w:szCs w:val="18"/>
        </w:rPr>
      </w:pPr>
      <w:r w:rsidRPr="000C002B">
        <w:rPr>
          <w:sz w:val="18"/>
          <w:szCs w:val="18"/>
        </w:rPr>
        <w:t>Coordinate the project operational arrangements through contractual agreements with key project partners;</w:t>
      </w:r>
    </w:p>
    <w:p w14:paraId="2953DD85" w14:textId="77777777" w:rsidR="006C72A3" w:rsidRPr="000C002B" w:rsidRDefault="006C72A3" w:rsidP="006C72A3">
      <w:pPr>
        <w:pStyle w:val="ListParagraph"/>
        <w:numPr>
          <w:ilvl w:val="0"/>
          <w:numId w:val="63"/>
        </w:numPr>
        <w:rPr>
          <w:sz w:val="18"/>
          <w:szCs w:val="18"/>
        </w:rPr>
      </w:pPr>
      <w:r w:rsidRPr="000C002B">
        <w:rPr>
          <w:sz w:val="18"/>
          <w:szCs w:val="18"/>
        </w:rPr>
        <w:t>Arrange the operations needed for signing and executing Letters of Agreement (LoA) with relevant project partners;</w:t>
      </w:r>
    </w:p>
    <w:p w14:paraId="1165FB81" w14:textId="77777777" w:rsidR="006C72A3" w:rsidRPr="000C002B" w:rsidRDefault="006C72A3" w:rsidP="006C72A3">
      <w:pPr>
        <w:pStyle w:val="ListParagraph"/>
        <w:numPr>
          <w:ilvl w:val="0"/>
          <w:numId w:val="63"/>
        </w:numPr>
        <w:rPr>
          <w:sz w:val="18"/>
          <w:szCs w:val="18"/>
        </w:rPr>
      </w:pPr>
      <w:r w:rsidRPr="000C002B">
        <w:rPr>
          <w:sz w:val="18"/>
          <w:szCs w:val="18"/>
        </w:rPr>
        <w:t>Maintain inter-departmental linkages with FAO units for donor liaison, Finance, Human Resources, and other units as required;</w:t>
      </w:r>
    </w:p>
    <w:p w14:paraId="106E4295" w14:textId="77777777" w:rsidR="006C72A3" w:rsidRPr="000C002B" w:rsidRDefault="006C72A3" w:rsidP="006C72A3">
      <w:pPr>
        <w:pStyle w:val="ListParagraph"/>
        <w:numPr>
          <w:ilvl w:val="0"/>
          <w:numId w:val="63"/>
        </w:numPr>
        <w:rPr>
          <w:sz w:val="18"/>
          <w:szCs w:val="18"/>
        </w:rPr>
      </w:pPr>
      <w:r w:rsidRPr="000C002B">
        <w:rPr>
          <w:sz w:val="18"/>
          <w:szCs w:val="18"/>
        </w:rPr>
        <w:t>Day-to-day manage the project budget, including the monitoring of cash availability, budget preparation and budget revisions to be reviewed by the NPC;</w:t>
      </w:r>
    </w:p>
    <w:p w14:paraId="70FD02E0" w14:textId="77777777" w:rsidR="006C72A3" w:rsidRPr="000C002B" w:rsidRDefault="006C72A3" w:rsidP="006C72A3">
      <w:pPr>
        <w:pStyle w:val="ListParagraph"/>
        <w:numPr>
          <w:ilvl w:val="0"/>
          <w:numId w:val="63"/>
        </w:numPr>
        <w:rPr>
          <w:sz w:val="18"/>
          <w:szCs w:val="18"/>
        </w:rPr>
      </w:pPr>
      <w:r w:rsidRPr="000C002B">
        <w:rPr>
          <w:sz w:val="18"/>
          <w:szCs w:val="18"/>
        </w:rPr>
        <w:t>Ensure the accurate recording of all data relevant for operational, financial and results-based monitoring;</w:t>
      </w:r>
    </w:p>
    <w:p w14:paraId="356446C8" w14:textId="77777777" w:rsidR="006C72A3" w:rsidRPr="000C002B" w:rsidRDefault="006C72A3" w:rsidP="006C72A3">
      <w:pPr>
        <w:pStyle w:val="ListParagraph"/>
        <w:numPr>
          <w:ilvl w:val="0"/>
          <w:numId w:val="63"/>
        </w:numPr>
        <w:rPr>
          <w:sz w:val="18"/>
          <w:szCs w:val="18"/>
        </w:rPr>
      </w:pPr>
      <w:r w:rsidRPr="000C002B">
        <w:rPr>
          <w:sz w:val="18"/>
          <w:szCs w:val="18"/>
        </w:rPr>
        <w:t>Ensure that relevant reports on expenditures, forecasts, progress against work plans, project closure, are prepared and submitted in accordance with FAO defined procedures and reporting formats, schedules and communications channels, as required;</w:t>
      </w:r>
    </w:p>
    <w:p w14:paraId="62FC46CA" w14:textId="77777777" w:rsidR="006C72A3" w:rsidRPr="000C002B" w:rsidRDefault="006C72A3" w:rsidP="006C72A3">
      <w:pPr>
        <w:pStyle w:val="ListParagraph"/>
        <w:numPr>
          <w:ilvl w:val="0"/>
          <w:numId w:val="63"/>
        </w:numPr>
        <w:rPr>
          <w:sz w:val="18"/>
          <w:szCs w:val="18"/>
        </w:rPr>
      </w:pPr>
      <w:r w:rsidRPr="000C002B">
        <w:rPr>
          <w:sz w:val="18"/>
          <w:szCs w:val="18"/>
        </w:rPr>
        <w:t>Execute accurate and timely actions on all operational requirements for personnel-related matters, equipment and material procurement, and field disbursements;</w:t>
      </w:r>
    </w:p>
    <w:p w14:paraId="03348EF3" w14:textId="77777777" w:rsidR="006C72A3" w:rsidRPr="000C002B" w:rsidRDefault="006C72A3" w:rsidP="006C72A3">
      <w:pPr>
        <w:pStyle w:val="ListParagraph"/>
        <w:numPr>
          <w:ilvl w:val="0"/>
          <w:numId w:val="63"/>
        </w:numPr>
        <w:rPr>
          <w:sz w:val="18"/>
          <w:szCs w:val="18"/>
        </w:rPr>
      </w:pPr>
      <w:r w:rsidRPr="000C002B">
        <w:rPr>
          <w:sz w:val="18"/>
          <w:szCs w:val="18"/>
        </w:rPr>
        <w:t>Participate and represent the project in collaborative meetings with project partners and specially support the project’s PMU in the budget and financial aspects;</w:t>
      </w:r>
    </w:p>
    <w:p w14:paraId="125CB268" w14:textId="77777777" w:rsidR="006C72A3" w:rsidRPr="000C002B" w:rsidRDefault="006C72A3" w:rsidP="006C72A3">
      <w:pPr>
        <w:pStyle w:val="ListParagraph"/>
        <w:numPr>
          <w:ilvl w:val="0"/>
          <w:numId w:val="63"/>
        </w:numPr>
        <w:rPr>
          <w:sz w:val="18"/>
          <w:szCs w:val="18"/>
        </w:rPr>
      </w:pPr>
      <w:r w:rsidRPr="000C002B">
        <w:rPr>
          <w:sz w:val="18"/>
          <w:szCs w:val="18"/>
        </w:rPr>
        <w:t>Undertake missions to monitor the outputs-based budget, and to resolve outstanding operational problems, as appropriate;</w:t>
      </w:r>
    </w:p>
    <w:p w14:paraId="0935071E" w14:textId="77777777" w:rsidR="006C72A3" w:rsidRPr="000C002B" w:rsidRDefault="006C72A3" w:rsidP="006C72A3">
      <w:pPr>
        <w:pStyle w:val="ListParagraph"/>
        <w:numPr>
          <w:ilvl w:val="0"/>
          <w:numId w:val="63"/>
        </w:numPr>
        <w:rPr>
          <w:sz w:val="18"/>
          <w:szCs w:val="18"/>
        </w:rPr>
      </w:pPr>
      <w:r w:rsidRPr="000C002B">
        <w:rPr>
          <w:sz w:val="18"/>
          <w:szCs w:val="18"/>
        </w:rPr>
        <w:t>Be responsible for results achieved within her/his area of work and ensure issues affecting project delivery and success are brought to the attention of higher level authorities through the BH in a timely manner;</w:t>
      </w:r>
    </w:p>
    <w:p w14:paraId="525ED161" w14:textId="77777777" w:rsidR="006C72A3" w:rsidRPr="000C002B" w:rsidRDefault="006C72A3" w:rsidP="006C72A3">
      <w:pPr>
        <w:pStyle w:val="ListParagraph"/>
        <w:numPr>
          <w:ilvl w:val="0"/>
          <w:numId w:val="63"/>
        </w:numPr>
        <w:rPr>
          <w:sz w:val="18"/>
          <w:szCs w:val="18"/>
        </w:rPr>
      </w:pPr>
      <w:r w:rsidRPr="000C002B">
        <w:rPr>
          <w:sz w:val="18"/>
          <w:szCs w:val="18"/>
        </w:rPr>
        <w:t>In consultation with FAO Evaluation Office, the HQ officer(s), and FAO-GEF Coordination Unit, support the organization of the mid-term and final evaluations, and provide inputs regarding project budgetary matters;</w:t>
      </w:r>
    </w:p>
    <w:p w14:paraId="1A935B05" w14:textId="77777777" w:rsidR="006C72A3" w:rsidRPr="000C002B" w:rsidRDefault="006C72A3" w:rsidP="006C72A3">
      <w:pPr>
        <w:pStyle w:val="ListParagraph"/>
        <w:numPr>
          <w:ilvl w:val="0"/>
          <w:numId w:val="63"/>
        </w:numPr>
        <w:rPr>
          <w:sz w:val="18"/>
          <w:szCs w:val="18"/>
        </w:rPr>
      </w:pPr>
      <w:r w:rsidRPr="000C002B">
        <w:rPr>
          <w:sz w:val="18"/>
          <w:szCs w:val="18"/>
        </w:rPr>
        <w:t>Provide inputs and maintain the FPMIS systems up-to-date; and</w:t>
      </w:r>
    </w:p>
    <w:p w14:paraId="22178E0F" w14:textId="77777777" w:rsidR="006C72A3" w:rsidRPr="000C002B" w:rsidRDefault="006C72A3" w:rsidP="006C72A3">
      <w:pPr>
        <w:pStyle w:val="ListParagraph"/>
        <w:numPr>
          <w:ilvl w:val="0"/>
          <w:numId w:val="63"/>
        </w:numPr>
        <w:rPr>
          <w:sz w:val="18"/>
          <w:szCs w:val="18"/>
        </w:rPr>
      </w:pPr>
      <w:r w:rsidRPr="000C002B">
        <w:rPr>
          <w:sz w:val="18"/>
          <w:szCs w:val="18"/>
        </w:rPr>
        <w:t>Undertake any other duties as required.</w:t>
      </w:r>
    </w:p>
    <w:p w14:paraId="7CB1949C" w14:textId="77777777" w:rsidR="006C72A3" w:rsidRPr="000C002B" w:rsidRDefault="006C72A3" w:rsidP="006C72A3">
      <w:pPr>
        <w:rPr>
          <w:sz w:val="18"/>
          <w:szCs w:val="18"/>
        </w:rPr>
      </w:pPr>
    </w:p>
    <w:p w14:paraId="439F2998" w14:textId="77777777" w:rsidR="006C72A3" w:rsidRPr="000C002B" w:rsidRDefault="006C72A3" w:rsidP="006C72A3">
      <w:pPr>
        <w:pStyle w:val="Boxtext"/>
        <w:spacing w:before="0" w:after="0"/>
        <w:rPr>
          <w:sz w:val="18"/>
          <w:szCs w:val="18"/>
        </w:rPr>
      </w:pPr>
      <w:r w:rsidRPr="000C002B">
        <w:rPr>
          <w:sz w:val="18"/>
          <w:szCs w:val="18"/>
        </w:rPr>
        <w:t>3. Qualifications</w:t>
      </w:r>
    </w:p>
    <w:p w14:paraId="4C0B8F0C" w14:textId="77777777" w:rsidR="006C72A3" w:rsidRPr="000C002B" w:rsidRDefault="006C72A3" w:rsidP="006C72A3">
      <w:pPr>
        <w:pStyle w:val="ListParagraph"/>
        <w:numPr>
          <w:ilvl w:val="0"/>
          <w:numId w:val="63"/>
        </w:numPr>
        <w:ind w:left="714" w:hanging="357"/>
        <w:rPr>
          <w:sz w:val="18"/>
          <w:szCs w:val="18"/>
        </w:rPr>
      </w:pPr>
      <w:r w:rsidRPr="000C002B">
        <w:rPr>
          <w:sz w:val="18"/>
          <w:szCs w:val="18"/>
        </w:rPr>
        <w:t xml:space="preserve">University Degree in Economics, Business Administration, or related fields; </w:t>
      </w:r>
    </w:p>
    <w:p w14:paraId="727BAF99" w14:textId="77777777" w:rsidR="006C72A3" w:rsidRPr="000C002B" w:rsidRDefault="006C72A3" w:rsidP="006C72A3">
      <w:pPr>
        <w:pStyle w:val="ListParagraph"/>
        <w:numPr>
          <w:ilvl w:val="0"/>
          <w:numId w:val="63"/>
        </w:numPr>
        <w:rPr>
          <w:sz w:val="18"/>
          <w:szCs w:val="18"/>
        </w:rPr>
      </w:pPr>
      <w:r w:rsidRPr="000C002B">
        <w:rPr>
          <w:sz w:val="18"/>
          <w:szCs w:val="18"/>
        </w:rPr>
        <w:t xml:space="preserve">Three years of experience in project operation and management related to natural resources management, including field experience in developing countries; </w:t>
      </w:r>
    </w:p>
    <w:p w14:paraId="0E0C8489" w14:textId="77777777" w:rsidR="006C72A3" w:rsidRPr="000C002B" w:rsidRDefault="006C72A3" w:rsidP="006C72A3">
      <w:pPr>
        <w:pStyle w:val="ListParagraph"/>
        <w:numPr>
          <w:ilvl w:val="0"/>
          <w:numId w:val="63"/>
        </w:numPr>
        <w:rPr>
          <w:sz w:val="18"/>
          <w:szCs w:val="18"/>
        </w:rPr>
      </w:pPr>
      <w:r w:rsidRPr="000C002B">
        <w:rPr>
          <w:sz w:val="18"/>
          <w:szCs w:val="18"/>
        </w:rPr>
        <w:t>Proven capacity to work and establish working relationships with government and non-government representatives;</w:t>
      </w:r>
    </w:p>
    <w:p w14:paraId="11452A4E" w14:textId="77777777" w:rsidR="006C72A3" w:rsidRPr="000C002B" w:rsidRDefault="006C72A3" w:rsidP="006C72A3">
      <w:pPr>
        <w:pStyle w:val="ListParagraph"/>
        <w:numPr>
          <w:ilvl w:val="0"/>
          <w:numId w:val="63"/>
        </w:numPr>
        <w:rPr>
          <w:sz w:val="18"/>
          <w:szCs w:val="18"/>
        </w:rPr>
      </w:pPr>
      <w:r w:rsidRPr="000C002B">
        <w:rPr>
          <w:sz w:val="18"/>
          <w:szCs w:val="18"/>
        </w:rPr>
        <w:t>Portuguese language skills preferential, English language skills an asset; and</w:t>
      </w:r>
    </w:p>
    <w:p w14:paraId="25749E19" w14:textId="77777777" w:rsidR="006C72A3" w:rsidRPr="000C002B" w:rsidRDefault="006C72A3" w:rsidP="006C72A3">
      <w:pPr>
        <w:pStyle w:val="ListParagraph"/>
        <w:numPr>
          <w:ilvl w:val="0"/>
          <w:numId w:val="0"/>
        </w:numPr>
        <w:ind w:left="720"/>
        <w:rPr>
          <w:sz w:val="18"/>
          <w:szCs w:val="18"/>
        </w:rPr>
      </w:pPr>
      <w:r w:rsidRPr="000C002B">
        <w:rPr>
          <w:sz w:val="18"/>
          <w:szCs w:val="18"/>
        </w:rPr>
        <w:t>Knowledge of FAO’s project management systems is an advantage.</w:t>
      </w:r>
    </w:p>
    <w:p w14:paraId="05E1DB8F" w14:textId="77777777" w:rsidR="006C72A3" w:rsidRPr="000C002B" w:rsidRDefault="006C72A3" w:rsidP="006C72A3">
      <w:pPr>
        <w:pBdr>
          <w:bottom w:val="single" w:sz="4" w:space="1" w:color="auto"/>
        </w:pBdr>
      </w:pPr>
    </w:p>
    <w:p w14:paraId="44B0B273" w14:textId="77777777" w:rsidR="006C72A3" w:rsidRDefault="006C72A3" w:rsidP="006C72A3">
      <w:pPr>
        <w:rPr>
          <w:lang w:eastAsia="en-US"/>
        </w:rPr>
      </w:pPr>
    </w:p>
    <w:p w14:paraId="49BAB3C7" w14:textId="77777777" w:rsidR="006C72A3" w:rsidRDefault="006C72A3" w:rsidP="006C72A3">
      <w:pPr>
        <w:rPr>
          <w:highlight w:val="yellow"/>
        </w:rPr>
      </w:pPr>
    </w:p>
    <w:p w14:paraId="2B0371DF" w14:textId="77777777" w:rsidR="001779F4" w:rsidRDefault="001779F4" w:rsidP="001779F4">
      <w:pPr>
        <w:rPr>
          <w:ins w:id="789" w:author="Fabiana Issler" w:date="2019-11-11T20:42:00Z"/>
          <w:highlight w:val="yellow"/>
        </w:rPr>
      </w:pPr>
    </w:p>
    <w:p w14:paraId="7DE2DF07" w14:textId="4BE5E544" w:rsidR="0047041F" w:rsidRPr="000C002B" w:rsidRDefault="0047041F" w:rsidP="0027753B">
      <w:pPr>
        <w:pStyle w:val="Heading4"/>
      </w:pPr>
      <w:r w:rsidRPr="008F168A">
        <w:rPr>
          <w:highlight w:val="yellow"/>
        </w:rPr>
        <w:t>[</w:t>
      </w:r>
      <w:ins w:id="790" w:author="Boerstler, Fritjof (CBC)" w:date="2019-11-12T09:14:00Z">
        <w:r w:rsidR="006C72A3">
          <w:rPr>
            <w:highlight w:val="yellow"/>
          </w:rPr>
          <w:t>7b</w:t>
        </w:r>
      </w:ins>
      <w:r w:rsidRPr="008F168A">
        <w:rPr>
          <w:highlight w:val="yellow"/>
        </w:rPr>
        <w:t xml:space="preserve">] TOR for the </w:t>
      </w:r>
      <w:r w:rsidR="0027753B" w:rsidRPr="008F168A">
        <w:rPr>
          <w:highlight w:val="yellow"/>
        </w:rPr>
        <w:t>Procurement Officer</w:t>
      </w:r>
    </w:p>
    <w:p w14:paraId="0C53CF0B" w14:textId="77777777" w:rsidR="0047041F" w:rsidRDefault="0047041F" w:rsidP="0047041F">
      <w:pPr>
        <w:rPr>
          <w:del w:id="791" w:author="Boerstler, Fritjof (TCID)" w:date="2019-11-11T13:11:00Z"/>
          <w:lang w:eastAsia="en-US"/>
        </w:rPr>
      </w:pPr>
    </w:p>
    <w:p w14:paraId="063AA115" w14:textId="77777777" w:rsidR="00C139A1" w:rsidRPr="000C002B" w:rsidRDefault="00C139A1" w:rsidP="0047041F">
      <w:pPr>
        <w:rPr>
          <w:del w:id="792" w:author="Boerstler, Fritjof (TCID)" w:date="2019-11-11T13:11:00Z"/>
          <w:lang w:eastAsia="en-US"/>
        </w:rPr>
      </w:pPr>
    </w:p>
    <w:p w14:paraId="1EC48882" w14:textId="4A4D10B2" w:rsidR="00E278FB" w:rsidRPr="009D07A5" w:rsidRDefault="00DA454A" w:rsidP="00DA454A">
      <w:pPr>
        <w:pStyle w:val="Boxtext"/>
        <w:spacing w:before="0" w:after="0"/>
        <w:rPr>
          <w:sz w:val="18"/>
          <w:szCs w:val="18"/>
        </w:rPr>
      </w:pPr>
      <w:r w:rsidRPr="009D07A5">
        <w:rPr>
          <w:sz w:val="18"/>
          <w:szCs w:val="18"/>
        </w:rPr>
        <w:t xml:space="preserve">1. </w:t>
      </w:r>
      <w:r w:rsidR="00E278FB" w:rsidRPr="009D07A5">
        <w:rPr>
          <w:sz w:val="18"/>
          <w:szCs w:val="18"/>
        </w:rPr>
        <w:t>Scope</w:t>
      </w:r>
    </w:p>
    <w:p w14:paraId="74B5B3EC" w14:textId="77777777" w:rsidR="00E278FB" w:rsidRPr="00E278FB" w:rsidRDefault="00E278FB" w:rsidP="00E278FB">
      <w:pPr>
        <w:pStyle w:val="ListParagraph"/>
        <w:numPr>
          <w:ilvl w:val="0"/>
          <w:numId w:val="0"/>
        </w:numPr>
        <w:ind w:left="360"/>
        <w:rPr>
          <w:sz w:val="18"/>
          <w:szCs w:val="18"/>
        </w:rPr>
      </w:pPr>
      <w:r w:rsidRPr="00E278FB">
        <w:rPr>
          <w:sz w:val="18"/>
          <w:szCs w:val="18"/>
        </w:rPr>
        <w:t>This position is part-time over the entire duration of the Project and will be based at FAO Luanda. Total input: 48 months Under the supervision of: FAO BH, Reporting to: FAO BH</w:t>
      </w:r>
    </w:p>
    <w:p w14:paraId="7C3C158F" w14:textId="0B647F95" w:rsidR="00E278FB" w:rsidRPr="00DA454A" w:rsidRDefault="00E278FB" w:rsidP="00DA454A">
      <w:pPr>
        <w:pStyle w:val="ListParagraph"/>
        <w:numPr>
          <w:ilvl w:val="0"/>
          <w:numId w:val="0"/>
        </w:numPr>
        <w:ind w:left="360"/>
        <w:rPr>
          <w:sz w:val="18"/>
          <w:szCs w:val="18"/>
        </w:rPr>
      </w:pPr>
      <w:r w:rsidRPr="00E278FB">
        <w:rPr>
          <w:sz w:val="18"/>
          <w:szCs w:val="18"/>
        </w:rPr>
        <w:t>Nationally recruited. Duty Station Luanda</w:t>
      </w:r>
    </w:p>
    <w:p w14:paraId="2813FC45" w14:textId="4BDDEF54" w:rsidR="00E278FB" w:rsidRPr="00DA454A" w:rsidRDefault="00DA454A" w:rsidP="00DA454A">
      <w:pPr>
        <w:pStyle w:val="Boxtext"/>
        <w:rPr>
          <w:sz w:val="18"/>
          <w:szCs w:val="16"/>
        </w:rPr>
      </w:pPr>
      <w:r w:rsidRPr="00DA454A">
        <w:rPr>
          <w:sz w:val="18"/>
          <w:szCs w:val="16"/>
        </w:rPr>
        <w:t xml:space="preserve">2. </w:t>
      </w:r>
      <w:r w:rsidR="00E278FB" w:rsidRPr="00DA454A">
        <w:rPr>
          <w:sz w:val="18"/>
          <w:szCs w:val="16"/>
        </w:rPr>
        <w:t>Objective</w:t>
      </w:r>
    </w:p>
    <w:p w14:paraId="208FE0EC" w14:textId="3C3A7D9C" w:rsidR="00E278FB" w:rsidRPr="00DA454A" w:rsidRDefault="00E278FB" w:rsidP="00DA454A">
      <w:pPr>
        <w:pStyle w:val="ListParagraph"/>
        <w:numPr>
          <w:ilvl w:val="0"/>
          <w:numId w:val="63"/>
        </w:numPr>
        <w:rPr>
          <w:sz w:val="18"/>
          <w:szCs w:val="18"/>
        </w:rPr>
      </w:pPr>
      <w:r w:rsidRPr="00E278FB">
        <w:rPr>
          <w:sz w:val="18"/>
          <w:szCs w:val="18"/>
        </w:rPr>
        <w:t>The procurement officer will be responsible for all the procurement of goods and services of the project in accordance with FAO procurements rules and procedures as outlined MS 502 manual</w:t>
      </w:r>
    </w:p>
    <w:p w14:paraId="4AB47628" w14:textId="01A9F0E9" w:rsidR="00E278FB" w:rsidRPr="00DA454A" w:rsidRDefault="00DA454A" w:rsidP="00DA454A">
      <w:pPr>
        <w:pStyle w:val="Boxtext"/>
        <w:rPr>
          <w:sz w:val="18"/>
          <w:szCs w:val="16"/>
        </w:rPr>
      </w:pPr>
      <w:r>
        <w:rPr>
          <w:sz w:val="18"/>
          <w:szCs w:val="16"/>
        </w:rPr>
        <w:t xml:space="preserve">3. </w:t>
      </w:r>
      <w:r w:rsidR="00E278FB" w:rsidRPr="00DA454A">
        <w:rPr>
          <w:sz w:val="18"/>
          <w:szCs w:val="16"/>
        </w:rPr>
        <w:t>Tasks</w:t>
      </w:r>
    </w:p>
    <w:p w14:paraId="0825ADC2" w14:textId="77777777" w:rsidR="00E278FB" w:rsidRPr="00E278FB" w:rsidRDefault="00E278FB" w:rsidP="00E278FB">
      <w:pPr>
        <w:pStyle w:val="ListParagraph"/>
        <w:numPr>
          <w:ilvl w:val="0"/>
          <w:numId w:val="63"/>
        </w:numPr>
        <w:rPr>
          <w:sz w:val="18"/>
          <w:szCs w:val="18"/>
        </w:rPr>
      </w:pPr>
      <w:r w:rsidRPr="00E278FB">
        <w:rPr>
          <w:sz w:val="18"/>
          <w:szCs w:val="18"/>
        </w:rPr>
        <w:t>Under the direct supervision of the FAO BH and in consultation with the NPC, the National Procurement Officer will have the following responsibilities and functions:</w:t>
      </w:r>
    </w:p>
    <w:p w14:paraId="28879B0F" w14:textId="77777777" w:rsidR="00E278FB" w:rsidRPr="00E278FB" w:rsidRDefault="00E278FB" w:rsidP="00E278FB">
      <w:pPr>
        <w:pStyle w:val="ListParagraph"/>
        <w:numPr>
          <w:ilvl w:val="0"/>
          <w:numId w:val="63"/>
        </w:numPr>
        <w:rPr>
          <w:sz w:val="18"/>
          <w:szCs w:val="18"/>
        </w:rPr>
      </w:pPr>
      <w:r w:rsidRPr="00E278FB">
        <w:rPr>
          <w:sz w:val="18"/>
          <w:szCs w:val="18"/>
        </w:rPr>
        <w:t>Identification of local dealers and potential suppliers of goods from local market applying MS 502 FAO procurement rules and regulations;</w:t>
      </w:r>
    </w:p>
    <w:p w14:paraId="75544F09" w14:textId="77777777" w:rsidR="00E278FB" w:rsidRPr="00E278FB" w:rsidRDefault="00E278FB" w:rsidP="00E278FB">
      <w:pPr>
        <w:pStyle w:val="ListParagraph"/>
        <w:numPr>
          <w:ilvl w:val="0"/>
          <w:numId w:val="63"/>
        </w:numPr>
        <w:rPr>
          <w:sz w:val="18"/>
          <w:szCs w:val="18"/>
        </w:rPr>
      </w:pPr>
      <w:r w:rsidRPr="00E278FB">
        <w:rPr>
          <w:sz w:val="18"/>
          <w:szCs w:val="18"/>
        </w:rPr>
        <w:t>Perform local procurement process of goods from local suppliers applying MS 502 FAO rules and procedures; reviewing incoming PRs, preparing ITB, receipt of quotations, bids or proposals, their evaluation, negotiation of certain conditions of contracts in full compliance with MS 502 FAO procurement rules and regulations; and assist in conducting the procurement activities in the field offices</w:t>
      </w:r>
    </w:p>
    <w:p w14:paraId="3E68FC23" w14:textId="77777777" w:rsidR="00E278FB" w:rsidRPr="00E278FB" w:rsidRDefault="00E278FB" w:rsidP="00E278FB">
      <w:pPr>
        <w:pStyle w:val="ListParagraph"/>
        <w:numPr>
          <w:ilvl w:val="0"/>
          <w:numId w:val="63"/>
        </w:numPr>
        <w:rPr>
          <w:sz w:val="18"/>
          <w:szCs w:val="18"/>
        </w:rPr>
      </w:pPr>
      <w:r w:rsidRPr="00E278FB">
        <w:rPr>
          <w:sz w:val="18"/>
          <w:szCs w:val="18"/>
        </w:rPr>
        <w:t xml:space="preserve">Manage and maintain local procurement supplier data base and update vendor list/information per item and process supplier call for expression for interest, evaluate suppliers’ ability and clearance to work with FAO, </w:t>
      </w:r>
    </w:p>
    <w:p w14:paraId="5C9DABE5" w14:textId="77777777" w:rsidR="00E278FB" w:rsidRPr="00E278FB" w:rsidRDefault="00E278FB" w:rsidP="00E278FB">
      <w:pPr>
        <w:pStyle w:val="ListParagraph"/>
        <w:numPr>
          <w:ilvl w:val="0"/>
          <w:numId w:val="63"/>
        </w:numPr>
        <w:rPr>
          <w:sz w:val="18"/>
          <w:szCs w:val="18"/>
        </w:rPr>
      </w:pPr>
      <w:r w:rsidRPr="00E278FB">
        <w:rPr>
          <w:sz w:val="18"/>
          <w:szCs w:val="18"/>
        </w:rPr>
        <w:t>Solicit of low value procurement quotations, evaluating and issuing low value procurement orders;</w:t>
      </w:r>
    </w:p>
    <w:p w14:paraId="27D86096" w14:textId="77777777" w:rsidR="00E278FB" w:rsidRPr="00E278FB" w:rsidRDefault="00E278FB" w:rsidP="00E278FB">
      <w:pPr>
        <w:pStyle w:val="ListParagraph"/>
        <w:numPr>
          <w:ilvl w:val="0"/>
          <w:numId w:val="63"/>
        </w:numPr>
        <w:rPr>
          <w:sz w:val="18"/>
          <w:szCs w:val="18"/>
        </w:rPr>
      </w:pPr>
      <w:r w:rsidRPr="00E278FB">
        <w:rPr>
          <w:sz w:val="18"/>
          <w:szCs w:val="18"/>
        </w:rPr>
        <w:t>Communicate procurement awards decisions to wins and losers;</w:t>
      </w:r>
    </w:p>
    <w:p w14:paraId="32FE1FA7" w14:textId="77777777" w:rsidR="00E278FB" w:rsidRPr="00E278FB" w:rsidRDefault="00E278FB" w:rsidP="00E278FB">
      <w:pPr>
        <w:pStyle w:val="ListParagraph"/>
        <w:numPr>
          <w:ilvl w:val="0"/>
          <w:numId w:val="63"/>
        </w:numPr>
        <w:rPr>
          <w:sz w:val="18"/>
          <w:szCs w:val="18"/>
        </w:rPr>
      </w:pPr>
      <w:r w:rsidRPr="00E278FB">
        <w:rPr>
          <w:sz w:val="18"/>
          <w:szCs w:val="18"/>
        </w:rPr>
        <w:t>Receive and dispatch incoming and outgoing correspondence from procurement office;</w:t>
      </w:r>
    </w:p>
    <w:p w14:paraId="5A11163E" w14:textId="77777777" w:rsidR="00E278FB" w:rsidRPr="00E278FB" w:rsidRDefault="00E278FB" w:rsidP="00E278FB">
      <w:pPr>
        <w:pStyle w:val="ListParagraph"/>
        <w:numPr>
          <w:ilvl w:val="0"/>
          <w:numId w:val="63"/>
        </w:numPr>
        <w:rPr>
          <w:sz w:val="18"/>
          <w:szCs w:val="18"/>
        </w:rPr>
      </w:pPr>
      <w:r w:rsidRPr="00E278FB">
        <w:rPr>
          <w:sz w:val="18"/>
          <w:szCs w:val="18"/>
        </w:rPr>
        <w:t>Following approvals of purchase requisitions and soft commitments from the users;</w:t>
      </w:r>
    </w:p>
    <w:p w14:paraId="5C8F3ACA" w14:textId="77777777" w:rsidR="00E278FB" w:rsidRPr="00E278FB" w:rsidRDefault="00E278FB" w:rsidP="00E278FB">
      <w:pPr>
        <w:pStyle w:val="ListParagraph"/>
        <w:numPr>
          <w:ilvl w:val="0"/>
          <w:numId w:val="63"/>
        </w:numPr>
        <w:rPr>
          <w:sz w:val="18"/>
          <w:szCs w:val="18"/>
        </w:rPr>
      </w:pPr>
      <w:r w:rsidRPr="00E278FB">
        <w:rPr>
          <w:sz w:val="18"/>
          <w:szCs w:val="18"/>
        </w:rPr>
        <w:t xml:space="preserve">Assist in the preparation of the invitation for Bids, attending the Local Procurement Committee meetings, preparation and editing the LPC’s reports, POs and all related documents. </w:t>
      </w:r>
    </w:p>
    <w:p w14:paraId="7DCF314B" w14:textId="77777777" w:rsidR="00E278FB" w:rsidRPr="00E278FB" w:rsidRDefault="00E278FB" w:rsidP="00E278FB">
      <w:pPr>
        <w:pStyle w:val="ListParagraph"/>
        <w:numPr>
          <w:ilvl w:val="0"/>
          <w:numId w:val="63"/>
        </w:numPr>
        <w:rPr>
          <w:sz w:val="18"/>
          <w:szCs w:val="18"/>
        </w:rPr>
      </w:pPr>
      <w:r w:rsidRPr="00E278FB">
        <w:rPr>
          <w:sz w:val="18"/>
          <w:szCs w:val="18"/>
        </w:rPr>
        <w:t>Receive and review all invoices, register them and forward them to finance for payment. In cases, of quality issues coordinate with the technical team on how much liquidated damages to apply before forwarding invoices for payment. For delay in delivery decide how much liquidated damages to apply as per MS 502 rule and regulations.</w:t>
      </w:r>
    </w:p>
    <w:p w14:paraId="10A30941" w14:textId="77777777" w:rsidR="00E278FB" w:rsidRPr="00E278FB" w:rsidRDefault="00E278FB" w:rsidP="00E278FB">
      <w:pPr>
        <w:pStyle w:val="ListParagraph"/>
        <w:numPr>
          <w:ilvl w:val="0"/>
          <w:numId w:val="63"/>
        </w:numPr>
        <w:rPr>
          <w:sz w:val="18"/>
          <w:szCs w:val="18"/>
        </w:rPr>
      </w:pPr>
      <w:r w:rsidRPr="00E278FB">
        <w:rPr>
          <w:sz w:val="18"/>
          <w:szCs w:val="18"/>
        </w:rPr>
        <w:t xml:space="preserve">Participation in the organization of training for operations/projects staff on Procurement, synthesis of lessons learned and provision of relevant examples from the procurement practice; </w:t>
      </w:r>
    </w:p>
    <w:p w14:paraId="59A6B198" w14:textId="77777777" w:rsidR="00E278FB" w:rsidRPr="00E278FB" w:rsidRDefault="00E278FB" w:rsidP="00E278FB">
      <w:pPr>
        <w:pStyle w:val="ListParagraph"/>
        <w:numPr>
          <w:ilvl w:val="0"/>
          <w:numId w:val="63"/>
        </w:numPr>
        <w:rPr>
          <w:sz w:val="18"/>
          <w:szCs w:val="18"/>
        </w:rPr>
      </w:pPr>
      <w:r w:rsidRPr="00E278FB">
        <w:rPr>
          <w:sz w:val="18"/>
          <w:szCs w:val="18"/>
        </w:rPr>
        <w:t>Maintain a proper and appropriate procurement filling system; of procurement registers for contracts, tenders, orders and requisitions system that ensures faster, systematic filing, faster retrieval of information, greater protection of information, and increased administrative stability, and continuity.</w:t>
      </w:r>
    </w:p>
    <w:p w14:paraId="6AF7E9C9" w14:textId="77777777" w:rsidR="00E278FB" w:rsidRPr="00E278FB" w:rsidRDefault="00E278FB" w:rsidP="00E278FB">
      <w:pPr>
        <w:pStyle w:val="ListParagraph"/>
        <w:numPr>
          <w:ilvl w:val="0"/>
          <w:numId w:val="63"/>
        </w:numPr>
        <w:rPr>
          <w:sz w:val="18"/>
          <w:szCs w:val="18"/>
        </w:rPr>
      </w:pPr>
      <w:r w:rsidRPr="00E278FB">
        <w:rPr>
          <w:sz w:val="18"/>
          <w:szCs w:val="18"/>
        </w:rPr>
        <w:t>Raise Purchase orders for goods and services for MS 502 and MS 507 LoA’s the GRMS.</w:t>
      </w:r>
    </w:p>
    <w:p w14:paraId="43D0AE7E" w14:textId="77777777" w:rsidR="00E278FB" w:rsidRPr="00E278FB" w:rsidRDefault="00E278FB" w:rsidP="00E278FB">
      <w:pPr>
        <w:pStyle w:val="ListParagraph"/>
        <w:numPr>
          <w:ilvl w:val="0"/>
          <w:numId w:val="63"/>
        </w:numPr>
        <w:rPr>
          <w:sz w:val="18"/>
          <w:szCs w:val="18"/>
        </w:rPr>
      </w:pPr>
      <w:r w:rsidRPr="00E278FB">
        <w:rPr>
          <w:sz w:val="18"/>
          <w:szCs w:val="18"/>
        </w:rPr>
        <w:t>Act as the secretary of LPC for both MS 502 and 507. Prepare all the documentation for presentation to this local procurement committee</w:t>
      </w:r>
    </w:p>
    <w:p w14:paraId="37C2F5F6" w14:textId="77777777" w:rsidR="00E278FB" w:rsidRPr="00E278FB" w:rsidRDefault="00E278FB" w:rsidP="00E278FB">
      <w:pPr>
        <w:pStyle w:val="ListParagraph"/>
        <w:numPr>
          <w:ilvl w:val="0"/>
          <w:numId w:val="63"/>
        </w:numPr>
        <w:rPr>
          <w:sz w:val="18"/>
          <w:szCs w:val="18"/>
        </w:rPr>
      </w:pPr>
      <w:r w:rsidRPr="00E278FB">
        <w:rPr>
          <w:sz w:val="18"/>
          <w:szCs w:val="18"/>
        </w:rPr>
        <w:t>Conduct preliminary quality assurance for LoAs, by making sure that in the LoA file all the documentation is in order and properly completed and filed, before final quality assurances is conducted by the procurement officer;</w:t>
      </w:r>
    </w:p>
    <w:p w14:paraId="4D629E35" w14:textId="77777777" w:rsidR="00E278FB" w:rsidRPr="00E278FB" w:rsidRDefault="00E278FB" w:rsidP="00E278FB">
      <w:pPr>
        <w:pStyle w:val="ListParagraph"/>
        <w:numPr>
          <w:ilvl w:val="0"/>
          <w:numId w:val="63"/>
        </w:numPr>
        <w:rPr>
          <w:sz w:val="18"/>
          <w:szCs w:val="18"/>
        </w:rPr>
      </w:pPr>
      <w:r w:rsidRPr="00E278FB">
        <w:rPr>
          <w:sz w:val="18"/>
          <w:szCs w:val="18"/>
        </w:rPr>
        <w:t>Liaise with Logistics Unit for timely preparation and obtaining of letters of import exemption and re-export, follow up on clearance of goods and shipments and ensure safe arrival of the consignments to the final destinations</w:t>
      </w:r>
    </w:p>
    <w:p w14:paraId="5B5C27CD" w14:textId="77777777" w:rsidR="00E278FB" w:rsidRPr="00E278FB" w:rsidRDefault="00E278FB" w:rsidP="00E278FB">
      <w:pPr>
        <w:pStyle w:val="ListParagraph"/>
        <w:numPr>
          <w:ilvl w:val="0"/>
          <w:numId w:val="63"/>
        </w:numPr>
        <w:rPr>
          <w:sz w:val="18"/>
          <w:szCs w:val="18"/>
        </w:rPr>
      </w:pPr>
      <w:r w:rsidRPr="00E278FB">
        <w:rPr>
          <w:sz w:val="18"/>
          <w:szCs w:val="18"/>
        </w:rPr>
        <w:t>Provide assistance in theHelp the constructions activities.</w:t>
      </w:r>
    </w:p>
    <w:p w14:paraId="796FC76C" w14:textId="77777777" w:rsidR="00E278FB" w:rsidRPr="00E278FB" w:rsidRDefault="00E278FB" w:rsidP="00E278FB">
      <w:pPr>
        <w:pStyle w:val="ListParagraph"/>
        <w:numPr>
          <w:ilvl w:val="0"/>
          <w:numId w:val="63"/>
        </w:numPr>
        <w:rPr>
          <w:sz w:val="18"/>
          <w:szCs w:val="18"/>
        </w:rPr>
      </w:pPr>
      <w:r w:rsidRPr="00E278FB">
        <w:rPr>
          <w:sz w:val="18"/>
          <w:szCs w:val="18"/>
        </w:rPr>
        <w:t>Assist in sorting out all related service contracts.</w:t>
      </w:r>
    </w:p>
    <w:p w14:paraId="23261801" w14:textId="3D47E062" w:rsidR="00E278FB" w:rsidRPr="00DA454A" w:rsidRDefault="00E278FB" w:rsidP="00DA454A">
      <w:pPr>
        <w:pStyle w:val="ListParagraph"/>
        <w:numPr>
          <w:ilvl w:val="0"/>
          <w:numId w:val="63"/>
        </w:numPr>
        <w:rPr>
          <w:sz w:val="18"/>
          <w:szCs w:val="18"/>
        </w:rPr>
      </w:pPr>
      <w:r w:rsidRPr="00E278FB">
        <w:rPr>
          <w:sz w:val="18"/>
          <w:szCs w:val="18"/>
        </w:rPr>
        <w:t>Perform other related duties as required.</w:t>
      </w:r>
    </w:p>
    <w:p w14:paraId="07739969" w14:textId="4F6D6D7B" w:rsidR="00E278FB" w:rsidRPr="00DA454A" w:rsidRDefault="00DA454A" w:rsidP="00DA454A">
      <w:pPr>
        <w:pStyle w:val="Boxtext"/>
        <w:rPr>
          <w:sz w:val="18"/>
          <w:szCs w:val="16"/>
        </w:rPr>
      </w:pPr>
      <w:r w:rsidRPr="00DA454A">
        <w:rPr>
          <w:sz w:val="18"/>
          <w:szCs w:val="16"/>
        </w:rPr>
        <w:t xml:space="preserve">4. </w:t>
      </w:r>
      <w:r w:rsidR="00E278FB" w:rsidRPr="00DA454A">
        <w:rPr>
          <w:sz w:val="18"/>
          <w:szCs w:val="16"/>
        </w:rPr>
        <w:t>Qualifications</w:t>
      </w:r>
    </w:p>
    <w:p w14:paraId="78D109B6" w14:textId="77777777" w:rsidR="00E278FB" w:rsidRPr="00E278FB" w:rsidRDefault="00E278FB" w:rsidP="00E278FB">
      <w:pPr>
        <w:pStyle w:val="ListParagraph"/>
        <w:numPr>
          <w:ilvl w:val="0"/>
          <w:numId w:val="63"/>
        </w:numPr>
        <w:rPr>
          <w:sz w:val="18"/>
          <w:szCs w:val="18"/>
        </w:rPr>
      </w:pPr>
      <w:r w:rsidRPr="00E278FB">
        <w:rPr>
          <w:sz w:val="18"/>
          <w:szCs w:val="18"/>
        </w:rPr>
        <w:t xml:space="preserve">University Degree in Economics, Business Administration, Procurement or related fields; </w:t>
      </w:r>
    </w:p>
    <w:p w14:paraId="066E90A5" w14:textId="77777777" w:rsidR="00E278FB" w:rsidRPr="00E278FB" w:rsidRDefault="00E278FB" w:rsidP="00E278FB">
      <w:pPr>
        <w:pStyle w:val="ListParagraph"/>
        <w:numPr>
          <w:ilvl w:val="0"/>
          <w:numId w:val="63"/>
        </w:numPr>
        <w:rPr>
          <w:sz w:val="18"/>
          <w:szCs w:val="18"/>
        </w:rPr>
      </w:pPr>
      <w:r w:rsidRPr="00E278FB">
        <w:rPr>
          <w:sz w:val="18"/>
          <w:szCs w:val="18"/>
        </w:rPr>
        <w:t xml:space="preserve">Three years of experience in procurement management, including field experience in developing countries; </w:t>
      </w:r>
    </w:p>
    <w:p w14:paraId="5AAFB16D" w14:textId="77777777" w:rsidR="00E278FB" w:rsidRPr="00E278FB" w:rsidRDefault="00E278FB" w:rsidP="00E278FB">
      <w:pPr>
        <w:pStyle w:val="ListParagraph"/>
        <w:numPr>
          <w:ilvl w:val="0"/>
          <w:numId w:val="63"/>
        </w:numPr>
        <w:rPr>
          <w:sz w:val="18"/>
          <w:szCs w:val="18"/>
        </w:rPr>
      </w:pPr>
      <w:r w:rsidRPr="00E278FB">
        <w:rPr>
          <w:sz w:val="18"/>
          <w:szCs w:val="18"/>
        </w:rPr>
        <w:t>Proven capacity to work and establish working relationships with government and non-government representatives;</w:t>
      </w:r>
    </w:p>
    <w:p w14:paraId="2136983D" w14:textId="77777777" w:rsidR="00E278FB" w:rsidRPr="00E278FB" w:rsidRDefault="00E278FB" w:rsidP="00E278FB">
      <w:pPr>
        <w:pStyle w:val="ListParagraph"/>
        <w:numPr>
          <w:ilvl w:val="0"/>
          <w:numId w:val="63"/>
        </w:numPr>
        <w:rPr>
          <w:sz w:val="18"/>
          <w:szCs w:val="18"/>
        </w:rPr>
      </w:pPr>
      <w:r w:rsidRPr="00E278FB">
        <w:rPr>
          <w:sz w:val="18"/>
          <w:szCs w:val="18"/>
        </w:rPr>
        <w:t>Knowledge of FAO’s procurement management systems is an advantage.</w:t>
      </w:r>
    </w:p>
    <w:p w14:paraId="057C6494" w14:textId="77777777" w:rsidR="00DA454A" w:rsidRDefault="00E278FB" w:rsidP="00E278FB">
      <w:pPr>
        <w:jc w:val="left"/>
        <w:rPr>
          <w:b/>
          <w:sz w:val="22"/>
        </w:rPr>
      </w:pPr>
      <w:r w:rsidRPr="00335C6F">
        <w:rPr>
          <w:b/>
          <w:sz w:val="22"/>
        </w:rPr>
        <w:t xml:space="preserve"> </w:t>
      </w:r>
    </w:p>
    <w:p w14:paraId="2C7E957D" w14:textId="77777777" w:rsidR="0027753B" w:rsidRPr="000C002B" w:rsidRDefault="0027753B" w:rsidP="0027753B">
      <w:pPr>
        <w:pBdr>
          <w:bottom w:val="single" w:sz="4" w:space="1" w:color="auto"/>
        </w:pBdr>
      </w:pPr>
      <w:bookmarkStart w:id="793" w:name="_Toc4423678"/>
      <w:bookmarkStart w:id="794" w:name="_Toc21505261"/>
    </w:p>
    <w:p w14:paraId="43468D5D" w14:textId="77777777" w:rsidR="0027753B" w:rsidRDefault="0027753B" w:rsidP="0027753B"/>
    <w:p w14:paraId="2165EABF" w14:textId="6ACE7C3D" w:rsidR="0027753B" w:rsidRPr="00EB33C5" w:rsidRDefault="0027753B" w:rsidP="0027753B">
      <w:pPr>
        <w:pStyle w:val="Heading4"/>
      </w:pPr>
      <w:r w:rsidRPr="00EB33C5">
        <w:t>[*] TOR for the National Project Director</w:t>
      </w:r>
    </w:p>
    <w:p w14:paraId="5DEB5396" w14:textId="77777777" w:rsidR="0027753B" w:rsidRPr="00EB33C5" w:rsidRDefault="0027753B" w:rsidP="0027753B">
      <w:pPr>
        <w:pStyle w:val="Boxtext"/>
        <w:spacing w:before="0" w:after="0"/>
        <w:rPr>
          <w:sz w:val="18"/>
          <w:szCs w:val="18"/>
        </w:rPr>
      </w:pPr>
      <w:r w:rsidRPr="00EB33C5">
        <w:rPr>
          <w:sz w:val="18"/>
          <w:szCs w:val="18"/>
        </w:rPr>
        <w:t>Framework</w:t>
      </w:r>
    </w:p>
    <w:p w14:paraId="27F29628" w14:textId="77777777" w:rsidR="0027753B" w:rsidRPr="00EB33C5" w:rsidRDefault="0027753B" w:rsidP="0027753B">
      <w:pPr>
        <w:rPr>
          <w:color w:val="FF0000"/>
          <w:sz w:val="18"/>
          <w:szCs w:val="18"/>
        </w:rPr>
      </w:pPr>
      <w:r w:rsidRPr="00EB33C5">
        <w:rPr>
          <w:sz w:val="18"/>
          <w:szCs w:val="18"/>
        </w:rPr>
        <w:t>MINAMB will designate a high-level official to act as the National Project Director (NPD) under the project. The following bullet points define the framework of the engagement of the NPD in the Project:</w:t>
      </w:r>
    </w:p>
    <w:p w14:paraId="20774F41" w14:textId="77777777" w:rsidR="0027753B" w:rsidRPr="00EB33C5" w:rsidRDefault="0027753B" w:rsidP="0027753B">
      <w:pPr>
        <w:pStyle w:val="ListParagraph"/>
        <w:numPr>
          <w:ilvl w:val="0"/>
          <w:numId w:val="63"/>
        </w:numPr>
        <w:rPr>
          <w:sz w:val="18"/>
          <w:szCs w:val="18"/>
        </w:rPr>
      </w:pPr>
      <w:r w:rsidRPr="00EB33C5">
        <w:rPr>
          <w:sz w:val="18"/>
          <w:szCs w:val="18"/>
        </w:rPr>
        <w:t xml:space="preserve">The NPD will provide the strategic oversight and guidance to Project implementation. </w:t>
      </w:r>
    </w:p>
    <w:p w14:paraId="1C283879" w14:textId="77777777" w:rsidR="0027753B" w:rsidRPr="00EB33C5" w:rsidRDefault="0027753B" w:rsidP="0027753B">
      <w:pPr>
        <w:pStyle w:val="ListParagraph"/>
        <w:numPr>
          <w:ilvl w:val="0"/>
          <w:numId w:val="63"/>
        </w:numPr>
        <w:rPr>
          <w:sz w:val="18"/>
          <w:szCs w:val="18"/>
        </w:rPr>
      </w:pPr>
      <w:r w:rsidRPr="00EB33C5">
        <w:rPr>
          <w:sz w:val="18"/>
          <w:szCs w:val="18"/>
        </w:rPr>
        <w:t xml:space="preserve">The NPD will not be paid from the project funds, but represents the Government’s interests in the Project, ensuring policy compliance, institutional anchoring and ownership. </w:t>
      </w:r>
    </w:p>
    <w:p w14:paraId="4E0B34DA" w14:textId="77777777" w:rsidR="0027753B" w:rsidRPr="00EB33C5" w:rsidRDefault="0027753B" w:rsidP="0027753B">
      <w:pPr>
        <w:pStyle w:val="ListParagraph"/>
        <w:numPr>
          <w:ilvl w:val="0"/>
          <w:numId w:val="66"/>
        </w:numPr>
        <w:rPr>
          <w:color w:val="FF0000"/>
          <w:sz w:val="18"/>
          <w:szCs w:val="18"/>
        </w:rPr>
      </w:pPr>
      <w:r w:rsidRPr="00EB33C5">
        <w:rPr>
          <w:sz w:val="18"/>
          <w:szCs w:val="18"/>
        </w:rPr>
        <w:t>The NPD’s engagement in the Project in terms of staff-time dedication counts as part of the Government’s co-financing to it.</w:t>
      </w:r>
    </w:p>
    <w:p w14:paraId="1EF76032" w14:textId="77777777" w:rsidR="0027753B" w:rsidRPr="001841FE" w:rsidRDefault="0027753B" w:rsidP="0027753B">
      <w:pPr>
        <w:rPr>
          <w:sz w:val="18"/>
          <w:szCs w:val="18"/>
        </w:rPr>
      </w:pPr>
    </w:p>
    <w:p w14:paraId="13321F34" w14:textId="77777777" w:rsidR="0027753B" w:rsidRDefault="0027753B" w:rsidP="008F168A">
      <w:pPr>
        <w:rPr>
          <w:lang w:eastAsia="en-US"/>
        </w:rPr>
      </w:pPr>
    </w:p>
    <w:p w14:paraId="0AF9141C" w14:textId="77777777" w:rsidR="004A7682" w:rsidRPr="000C002B" w:rsidRDefault="004A7682" w:rsidP="00F76536">
      <w:pPr>
        <w:pStyle w:val="Heading3"/>
      </w:pPr>
      <w:bookmarkStart w:id="795" w:name="_Toc24400149"/>
      <w:r w:rsidRPr="000C002B">
        <w:rPr>
          <w:lang w:eastAsia="en-US"/>
        </w:rPr>
        <w:t xml:space="preserve">Other TORs: Evaluation, </w:t>
      </w:r>
      <w:r w:rsidRPr="000C002B">
        <w:t>Consultancies and other Service Provision Needs</w:t>
      </w:r>
      <w:bookmarkEnd w:id="793"/>
      <w:bookmarkEnd w:id="794"/>
      <w:bookmarkEnd w:id="795"/>
    </w:p>
    <w:p w14:paraId="10853EDB" w14:textId="77777777" w:rsidR="004A7682" w:rsidRPr="000C002B" w:rsidRDefault="004A7682" w:rsidP="00F76536">
      <w:pPr>
        <w:pStyle w:val="Heading4"/>
      </w:pPr>
      <w:r w:rsidRPr="000C002B">
        <w:t>TOR Outline for the External Evaluation Team – 6 Weeks</w:t>
      </w:r>
    </w:p>
    <w:p w14:paraId="62C91260" w14:textId="77777777" w:rsidR="004A7682" w:rsidRPr="000C002B" w:rsidRDefault="00F270FA" w:rsidP="00F76536">
      <w:pPr>
        <w:rPr>
          <w:sz w:val="18"/>
          <w:szCs w:val="18"/>
          <w:lang w:eastAsia="en-US"/>
        </w:rPr>
      </w:pPr>
      <w:r>
        <w:rPr>
          <w:sz w:val="18"/>
          <w:szCs w:val="18"/>
          <w:lang w:eastAsia="en-US"/>
        </w:rPr>
        <w:t xml:space="preserve">With Support </w:t>
      </w:r>
      <w:r w:rsidR="004A7682" w:rsidRPr="000C002B">
        <w:rPr>
          <w:sz w:val="18"/>
          <w:szCs w:val="18"/>
          <w:lang w:eastAsia="en-US"/>
        </w:rPr>
        <w:t xml:space="preserve"> of FAO Office of Evaluation, in accordance with FAO evaluation procedures and taking into consideration evolving guidance from the GEF Evaluation Office and in close consultation with the Project Coordinator, the FAO budget holder (AGPM) and the FAO HQ Officer(s), the external evaluation team will three months prior to the terminal review meeting of the project partners conduct an independent final evaluation. The final evaluation will review project impact, analyze sustainability of results and whether the project has achieved its adaptation objectives and benchmarks. The evaluation will furthermore provide recommendations for follow-up actions. </w:t>
      </w:r>
    </w:p>
    <w:p w14:paraId="56D2DD44" w14:textId="77777777" w:rsidR="004A7682" w:rsidRPr="000C002B" w:rsidRDefault="004A7682" w:rsidP="00F76536">
      <w:pPr>
        <w:rPr>
          <w:sz w:val="18"/>
          <w:szCs w:val="18"/>
          <w:lang w:eastAsia="en-US"/>
        </w:rPr>
      </w:pPr>
    </w:p>
    <w:p w14:paraId="727F6539" w14:textId="77777777" w:rsidR="004A7682" w:rsidRPr="003610A4" w:rsidRDefault="004A7682" w:rsidP="003610A4">
      <w:pPr>
        <w:rPr>
          <w:b/>
        </w:rPr>
      </w:pPr>
      <w:r w:rsidRPr="003610A4">
        <w:rPr>
          <w:b/>
        </w:rPr>
        <w:t xml:space="preserve">The evaluation will, inter alia: </w:t>
      </w:r>
    </w:p>
    <w:p w14:paraId="1C5B2EA6" w14:textId="3CFB0E69" w:rsidR="004A7682" w:rsidRPr="000C002B" w:rsidRDefault="004A7682" w:rsidP="004A7682">
      <w:pPr>
        <w:numPr>
          <w:ilvl w:val="0"/>
          <w:numId w:val="64"/>
        </w:numPr>
        <w:jc w:val="left"/>
        <w:rPr>
          <w:sz w:val="18"/>
          <w:szCs w:val="18"/>
          <w:lang w:eastAsia="en-US"/>
        </w:rPr>
      </w:pPr>
      <w:r w:rsidRPr="000C002B">
        <w:rPr>
          <w:sz w:val="18"/>
          <w:szCs w:val="18"/>
          <w:lang w:eastAsia="en-US"/>
        </w:rPr>
        <w:t xml:space="preserve">review the effectiveness, efficiency and timeliness of project implementation; </w:t>
      </w:r>
    </w:p>
    <w:p w14:paraId="7119625B" w14:textId="5C7A63C1" w:rsidR="004A7682" w:rsidRPr="000C002B" w:rsidRDefault="00DA454A" w:rsidP="004A7682">
      <w:pPr>
        <w:numPr>
          <w:ilvl w:val="0"/>
          <w:numId w:val="64"/>
        </w:numPr>
        <w:jc w:val="left"/>
        <w:rPr>
          <w:sz w:val="18"/>
          <w:szCs w:val="18"/>
          <w:lang w:eastAsia="en-US"/>
        </w:rPr>
      </w:pPr>
      <w:r w:rsidRPr="000C002B">
        <w:rPr>
          <w:sz w:val="18"/>
          <w:szCs w:val="18"/>
          <w:lang w:eastAsia="en-US"/>
        </w:rPr>
        <w:t>analyze</w:t>
      </w:r>
      <w:r w:rsidR="004A7682" w:rsidRPr="000C002B">
        <w:rPr>
          <w:sz w:val="18"/>
          <w:szCs w:val="18"/>
          <w:lang w:eastAsia="en-US"/>
        </w:rPr>
        <w:t xml:space="preserve"> effectiveness of implementation and partnership arrangements; </w:t>
      </w:r>
    </w:p>
    <w:p w14:paraId="75DF24E8" w14:textId="64E41999" w:rsidR="004A7682" w:rsidRPr="000C002B" w:rsidRDefault="004A7682" w:rsidP="004A7682">
      <w:pPr>
        <w:numPr>
          <w:ilvl w:val="0"/>
          <w:numId w:val="64"/>
        </w:numPr>
        <w:jc w:val="left"/>
        <w:rPr>
          <w:sz w:val="18"/>
          <w:szCs w:val="18"/>
          <w:lang w:eastAsia="en-US"/>
        </w:rPr>
      </w:pPr>
      <w:r w:rsidRPr="000C002B">
        <w:rPr>
          <w:sz w:val="18"/>
          <w:szCs w:val="18"/>
          <w:lang w:eastAsia="en-US"/>
        </w:rPr>
        <w:t xml:space="preserve">identify issues requiring decisions and remedial actions to insure sustainability of project outcomes and outputs; </w:t>
      </w:r>
    </w:p>
    <w:p w14:paraId="0C97CF32" w14:textId="63A003D9" w:rsidR="004A7682" w:rsidRPr="000C002B" w:rsidRDefault="004A7682" w:rsidP="004A7682">
      <w:pPr>
        <w:numPr>
          <w:ilvl w:val="0"/>
          <w:numId w:val="64"/>
        </w:numPr>
        <w:jc w:val="left"/>
        <w:rPr>
          <w:sz w:val="18"/>
          <w:szCs w:val="18"/>
          <w:lang w:eastAsia="en-US"/>
        </w:rPr>
      </w:pPr>
      <w:r w:rsidRPr="000C002B">
        <w:rPr>
          <w:sz w:val="18"/>
          <w:szCs w:val="18"/>
          <w:lang w:eastAsia="en-US"/>
        </w:rPr>
        <w:t xml:space="preserve">identify lessons learned about project design, implementation and management; </w:t>
      </w:r>
    </w:p>
    <w:p w14:paraId="36F46ED5" w14:textId="20685731" w:rsidR="004A7682" w:rsidRPr="000C002B" w:rsidRDefault="004A7682" w:rsidP="004A7682">
      <w:pPr>
        <w:numPr>
          <w:ilvl w:val="0"/>
          <w:numId w:val="64"/>
        </w:numPr>
        <w:jc w:val="left"/>
        <w:rPr>
          <w:sz w:val="18"/>
          <w:szCs w:val="18"/>
          <w:lang w:eastAsia="en-US"/>
        </w:rPr>
      </w:pPr>
      <w:r w:rsidRPr="000C002B">
        <w:rPr>
          <w:sz w:val="18"/>
          <w:szCs w:val="18"/>
          <w:lang w:eastAsia="en-US"/>
        </w:rPr>
        <w:t xml:space="preserve">highlight technical achievements and lessons learned; and </w:t>
      </w:r>
    </w:p>
    <w:p w14:paraId="5A4CA7A9" w14:textId="4C7196D7" w:rsidR="004A7682" w:rsidRPr="000C002B" w:rsidRDefault="004A7682" w:rsidP="004A7682">
      <w:pPr>
        <w:numPr>
          <w:ilvl w:val="0"/>
          <w:numId w:val="64"/>
        </w:numPr>
        <w:jc w:val="left"/>
        <w:rPr>
          <w:sz w:val="18"/>
          <w:szCs w:val="18"/>
          <w:lang w:eastAsia="en-US"/>
        </w:rPr>
      </w:pPr>
      <w:r w:rsidRPr="000C002B">
        <w:rPr>
          <w:sz w:val="18"/>
          <w:szCs w:val="18"/>
          <w:lang w:eastAsia="en-US"/>
        </w:rPr>
        <w:t xml:space="preserve">Prepare a final evaluation report. </w:t>
      </w:r>
    </w:p>
    <w:p w14:paraId="49C8E6C5" w14:textId="77777777" w:rsidR="004A7682" w:rsidRPr="000C002B" w:rsidRDefault="004A7682" w:rsidP="00F76536">
      <w:pPr>
        <w:ind w:left="720"/>
        <w:rPr>
          <w:sz w:val="18"/>
          <w:szCs w:val="18"/>
          <w:lang w:eastAsia="en-US"/>
        </w:rPr>
      </w:pPr>
    </w:p>
    <w:p w14:paraId="3B49EE61" w14:textId="77777777" w:rsidR="004A7682" w:rsidRPr="003610A4" w:rsidRDefault="004A7682" w:rsidP="003610A4">
      <w:pPr>
        <w:rPr>
          <w:b/>
          <w:lang w:eastAsia="en-US"/>
        </w:rPr>
      </w:pPr>
      <w:r w:rsidRPr="003610A4">
        <w:rPr>
          <w:b/>
          <w:lang w:eastAsia="en-US"/>
        </w:rPr>
        <w:t xml:space="preserve">Some critical issues to be evaluated in the midterm and final evaluations will be: </w:t>
      </w:r>
    </w:p>
    <w:p w14:paraId="1E4ADEC6" w14:textId="529FB695" w:rsidR="004A7682" w:rsidRPr="000C002B" w:rsidRDefault="004A7682" w:rsidP="00F76536">
      <w:pPr>
        <w:rPr>
          <w:sz w:val="18"/>
          <w:szCs w:val="18"/>
          <w:lang w:eastAsia="en-US"/>
        </w:rPr>
      </w:pPr>
      <w:r w:rsidRPr="000C002B">
        <w:rPr>
          <w:sz w:val="18"/>
          <w:szCs w:val="18"/>
          <w:lang w:eastAsia="en-US"/>
        </w:rPr>
        <w:t>(i) effectiveness of the AEZ Unit in producing the expected AEZ products;</w:t>
      </w:r>
      <w:r w:rsidR="00DA454A">
        <w:rPr>
          <w:rFonts w:ascii="Tahoma" w:eastAsia="MS Mincho" w:hAnsi="Tahoma" w:cs="Tahoma"/>
          <w:sz w:val="18"/>
          <w:szCs w:val="18"/>
          <w:lang w:eastAsia="en-US"/>
        </w:rPr>
        <w:t xml:space="preserve"> </w:t>
      </w:r>
      <w:r w:rsidRPr="000C002B">
        <w:rPr>
          <w:sz w:val="18"/>
          <w:szCs w:val="18"/>
          <w:lang w:eastAsia="en-US"/>
        </w:rPr>
        <w:t>(ii) the functioning and effectiveness of the AP/FFS network and of the inter-institutional coordination mechanism in developing and implementing integrated planning in support of SLM for the project’s target landscapes and addressing key biodiversity threats;</w:t>
      </w:r>
      <w:r w:rsidR="00DA454A">
        <w:rPr>
          <w:rFonts w:ascii="Tahoma" w:eastAsia="MS Mincho" w:hAnsi="Tahoma" w:cs="Tahoma"/>
          <w:sz w:val="18"/>
          <w:szCs w:val="18"/>
          <w:lang w:eastAsia="en-US"/>
        </w:rPr>
        <w:t xml:space="preserve"> </w:t>
      </w:r>
      <w:r w:rsidRPr="000C002B">
        <w:rPr>
          <w:sz w:val="18"/>
          <w:szCs w:val="18"/>
          <w:lang w:eastAsia="en-US"/>
        </w:rPr>
        <w:t>(iii) the level of capacities and involvement of local staff in terms of improved management effectiveness and land management plan implementation capability;</w:t>
      </w:r>
      <w:r w:rsidR="00DA454A">
        <w:rPr>
          <w:sz w:val="18"/>
          <w:szCs w:val="18"/>
          <w:lang w:eastAsia="en-US"/>
        </w:rPr>
        <w:t xml:space="preserve"> </w:t>
      </w:r>
      <w:r w:rsidRPr="000C002B">
        <w:rPr>
          <w:sz w:val="18"/>
          <w:szCs w:val="18"/>
          <w:lang w:eastAsia="en-US"/>
        </w:rPr>
        <w:t>(iv) the level of involvement of farmers and herders in land management models; (v) the effectiveness of the project’s different training programs and capacitation strategies.</w:t>
      </w:r>
    </w:p>
    <w:p w14:paraId="39511C1C" w14:textId="77777777" w:rsidR="004A7682" w:rsidRPr="000C002B" w:rsidRDefault="004A7682" w:rsidP="00F76536">
      <w:pPr>
        <w:rPr>
          <w:sz w:val="18"/>
          <w:szCs w:val="18"/>
          <w:lang w:eastAsia="en-US"/>
        </w:rPr>
      </w:pPr>
    </w:p>
    <w:p w14:paraId="77B03144" w14:textId="77777777" w:rsidR="004A7682" w:rsidRPr="000C002B" w:rsidRDefault="004A7682" w:rsidP="00F76536">
      <w:pPr>
        <w:rPr>
          <w:sz w:val="18"/>
          <w:szCs w:val="18"/>
          <w:lang w:eastAsia="en-US"/>
        </w:rPr>
      </w:pPr>
      <w:r w:rsidRPr="000C002B">
        <w:rPr>
          <w:sz w:val="18"/>
          <w:szCs w:val="18"/>
          <w:u w:val="single"/>
          <w:lang w:eastAsia="en-US"/>
        </w:rPr>
        <w:t>Requirements</w:t>
      </w:r>
      <w:r w:rsidRPr="000C002B">
        <w:rPr>
          <w:sz w:val="18"/>
          <w:szCs w:val="18"/>
          <w:lang w:eastAsia="en-US"/>
        </w:rPr>
        <w:t xml:space="preserve">: The team should include professionals specialized in land degradation, SLM and with demonstrated experience in project evaluation. They must have 10 years of professional experience in the field. Previous working experience in the region, as well as experience in project coordination with international bodies, will be especially valuable. </w:t>
      </w:r>
    </w:p>
    <w:p w14:paraId="3D5EE867" w14:textId="77777777" w:rsidR="004A7682" w:rsidRPr="000C002B" w:rsidRDefault="004A7682" w:rsidP="00F76536">
      <w:pPr>
        <w:rPr>
          <w:sz w:val="18"/>
          <w:szCs w:val="18"/>
          <w:lang w:eastAsia="en-US"/>
        </w:rPr>
      </w:pPr>
    </w:p>
    <w:p w14:paraId="28696162" w14:textId="0BCA72AF" w:rsidR="00DA454A" w:rsidRDefault="004A7682" w:rsidP="00F76536">
      <w:pPr>
        <w:rPr>
          <w:rFonts w:ascii="Tahoma" w:eastAsia="MS Mincho" w:hAnsi="Tahoma" w:cs="Tahoma"/>
          <w:sz w:val="18"/>
          <w:szCs w:val="18"/>
          <w:lang w:eastAsia="en-US"/>
        </w:rPr>
      </w:pPr>
      <w:r w:rsidRPr="000C002B">
        <w:rPr>
          <w:sz w:val="18"/>
          <w:szCs w:val="18"/>
          <w:u w:val="single"/>
          <w:lang w:eastAsia="en-US"/>
        </w:rPr>
        <w:t>Languages</w:t>
      </w:r>
      <w:r w:rsidRPr="000C002B">
        <w:rPr>
          <w:sz w:val="18"/>
          <w:szCs w:val="18"/>
          <w:lang w:eastAsia="en-US"/>
        </w:rPr>
        <w:t>: Portuguese / English</w:t>
      </w:r>
    </w:p>
    <w:p w14:paraId="469343C3" w14:textId="6529744F" w:rsidR="00DA454A" w:rsidRDefault="004A7682" w:rsidP="00F76536">
      <w:pPr>
        <w:rPr>
          <w:rFonts w:ascii="Tahoma" w:eastAsia="MS Mincho" w:hAnsi="Tahoma" w:cs="Tahoma"/>
          <w:sz w:val="18"/>
          <w:szCs w:val="18"/>
          <w:lang w:eastAsia="en-US"/>
        </w:rPr>
      </w:pPr>
      <w:r w:rsidRPr="00DA454A">
        <w:rPr>
          <w:sz w:val="18"/>
          <w:szCs w:val="18"/>
          <w:u w:val="single"/>
          <w:lang w:eastAsia="en-US"/>
        </w:rPr>
        <w:t>Location</w:t>
      </w:r>
      <w:r w:rsidRPr="000C002B">
        <w:rPr>
          <w:sz w:val="18"/>
          <w:szCs w:val="18"/>
          <w:lang w:eastAsia="en-US"/>
        </w:rPr>
        <w:t>: Angola (Huambo and field)</w:t>
      </w:r>
    </w:p>
    <w:p w14:paraId="7D068411" w14:textId="7A27090D" w:rsidR="004A7682" w:rsidRPr="00B0681F" w:rsidRDefault="004A7682" w:rsidP="00F76536">
      <w:pPr>
        <w:rPr>
          <w:sz w:val="18"/>
          <w:szCs w:val="18"/>
          <w:lang w:eastAsia="en-US"/>
        </w:rPr>
      </w:pPr>
      <w:r w:rsidRPr="00DA454A">
        <w:rPr>
          <w:sz w:val="18"/>
          <w:szCs w:val="18"/>
          <w:u w:val="single"/>
          <w:lang w:eastAsia="en-US"/>
        </w:rPr>
        <w:t>Duration:</w:t>
      </w:r>
      <w:r w:rsidRPr="000C002B">
        <w:rPr>
          <w:sz w:val="18"/>
          <w:szCs w:val="18"/>
          <w:lang w:eastAsia="en-US"/>
        </w:rPr>
        <w:t xml:space="preserve"> 2 consultants (international and national) for</w:t>
      </w:r>
      <w:r w:rsidRPr="00B0681F">
        <w:rPr>
          <w:sz w:val="18"/>
          <w:szCs w:val="18"/>
          <w:lang w:eastAsia="en-US"/>
        </w:rPr>
        <w:t xml:space="preserve"> 6 weeks each.</w:t>
      </w:r>
    </w:p>
    <w:p w14:paraId="7E057968" w14:textId="77777777" w:rsidR="004A7682" w:rsidRPr="00B0681F" w:rsidRDefault="004A7682" w:rsidP="00F76536">
      <w:pPr>
        <w:rPr>
          <w:sz w:val="16"/>
          <w:szCs w:val="16"/>
          <w:lang w:eastAsia="en-US"/>
        </w:rPr>
      </w:pPr>
    </w:p>
    <w:p w14:paraId="330F8717" w14:textId="77777777" w:rsidR="004A7682" w:rsidRPr="00B0681F" w:rsidRDefault="004A7682" w:rsidP="00F76536">
      <w:pPr>
        <w:pStyle w:val="Heading4"/>
      </w:pPr>
      <w:r w:rsidRPr="000C002B">
        <w:t>Standardized Professional Services required</w:t>
      </w:r>
    </w:p>
    <w:p w14:paraId="75BE3E04" w14:textId="77777777" w:rsidR="004A7682" w:rsidRPr="00284949" w:rsidRDefault="004A7682" w:rsidP="004A7682">
      <w:pPr>
        <w:pStyle w:val="ListParagraph"/>
        <w:numPr>
          <w:ilvl w:val="0"/>
          <w:numId w:val="72"/>
        </w:numPr>
        <w:rPr>
          <w:sz w:val="18"/>
          <w:szCs w:val="18"/>
        </w:rPr>
      </w:pPr>
      <w:r w:rsidRPr="00284949">
        <w:rPr>
          <w:sz w:val="18"/>
          <w:szCs w:val="18"/>
        </w:rPr>
        <w:t xml:space="preserve">Drivers (x2) Nr 1, budget charged to C1 and C2; </w:t>
      </w:r>
    </w:p>
    <w:p w14:paraId="1E5E164B" w14:textId="77777777" w:rsidR="004A7682" w:rsidRPr="000C002B" w:rsidRDefault="004A7682" w:rsidP="004A7682">
      <w:pPr>
        <w:pStyle w:val="ListParagraph"/>
        <w:numPr>
          <w:ilvl w:val="0"/>
          <w:numId w:val="72"/>
        </w:numPr>
        <w:rPr>
          <w:sz w:val="18"/>
          <w:szCs w:val="18"/>
        </w:rPr>
      </w:pPr>
      <w:r w:rsidRPr="000C002B">
        <w:rPr>
          <w:sz w:val="18"/>
          <w:szCs w:val="18"/>
        </w:rPr>
        <w:t>Engaging field-level data collectors locally. Purpose: Regularity and scheduling, technology involved, priority indicators for data reception/collection. Yearly costs are estimates – under Activity 1.4.3) CMS setup - Critical input by the Computer Scientist / ITC Programmer Analyst, under Output 1.4 on the AEZ System;</w:t>
      </w:r>
    </w:p>
    <w:p w14:paraId="1A89F205" w14:textId="42516E1E" w:rsidR="004A7682" w:rsidRDefault="004A7682" w:rsidP="004A7682">
      <w:pPr>
        <w:pStyle w:val="ListParagraph"/>
        <w:numPr>
          <w:ilvl w:val="0"/>
          <w:numId w:val="72"/>
        </w:numPr>
        <w:rPr>
          <w:sz w:val="18"/>
          <w:szCs w:val="18"/>
        </w:rPr>
      </w:pPr>
      <w:r w:rsidRPr="000C002B">
        <w:rPr>
          <w:sz w:val="18"/>
          <w:szCs w:val="18"/>
        </w:rPr>
        <w:t>Translations, editorial and web services, bulk - under Output 4.3) Project-related “best-practices” and “lessons-learned”</w:t>
      </w:r>
    </w:p>
    <w:p w14:paraId="48FA509C" w14:textId="77777777" w:rsidR="00CC07FE" w:rsidRPr="000C002B" w:rsidRDefault="00CC07FE" w:rsidP="00CC07FE">
      <w:pPr>
        <w:pStyle w:val="ListParagraph"/>
        <w:numPr>
          <w:ilvl w:val="0"/>
          <w:numId w:val="0"/>
        </w:numPr>
        <w:ind w:left="720"/>
        <w:rPr>
          <w:sz w:val="18"/>
          <w:szCs w:val="18"/>
        </w:rPr>
      </w:pPr>
    </w:p>
    <w:p w14:paraId="39167B30" w14:textId="77777777" w:rsidR="004A7682" w:rsidRPr="000C002B" w:rsidRDefault="004A7682" w:rsidP="004A7682">
      <w:pPr>
        <w:pStyle w:val="Heading4"/>
      </w:pPr>
      <w:r w:rsidRPr="00284949">
        <w:t>TOR Outline for other Consultancies and Service Provision Needs</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7229"/>
        <w:gridCol w:w="1843"/>
      </w:tblGrid>
      <w:tr w:rsidR="0047041F" w:rsidRPr="000C002B" w14:paraId="66AF5228" w14:textId="77777777" w:rsidTr="00F76536">
        <w:trPr>
          <w:tblHeader/>
        </w:trPr>
        <w:tc>
          <w:tcPr>
            <w:tcW w:w="426" w:type="dxa"/>
            <w:shd w:val="clear" w:color="auto" w:fill="FADFDC" w:themeFill="accent1" w:themeFillTint="33"/>
            <w:noWrap/>
          </w:tcPr>
          <w:p w14:paraId="2E80C451" w14:textId="77777777" w:rsidR="0047041F" w:rsidRPr="000C002B" w:rsidRDefault="0047041F" w:rsidP="00F76536">
            <w:pPr>
              <w:jc w:val="left"/>
              <w:rPr>
                <w:rFonts w:ascii="Calibri" w:hAnsi="Calibri" w:cs="Calibri"/>
                <w:b/>
                <w:color w:val="000000"/>
                <w:sz w:val="16"/>
                <w:szCs w:val="16"/>
                <w:lang w:eastAsia="en-US"/>
              </w:rPr>
            </w:pPr>
            <w:r w:rsidRPr="000C002B">
              <w:rPr>
                <w:rFonts w:ascii="Calibri" w:hAnsi="Calibri" w:cs="Calibri"/>
                <w:b/>
                <w:color w:val="000000"/>
                <w:sz w:val="16"/>
                <w:szCs w:val="16"/>
                <w:lang w:eastAsia="en-US"/>
              </w:rPr>
              <w:t>#</w:t>
            </w:r>
          </w:p>
        </w:tc>
        <w:tc>
          <w:tcPr>
            <w:tcW w:w="7229" w:type="dxa"/>
            <w:shd w:val="clear" w:color="auto" w:fill="FADFDC" w:themeFill="accent1" w:themeFillTint="33"/>
            <w:noWrap/>
          </w:tcPr>
          <w:p w14:paraId="1CF83623" w14:textId="77777777" w:rsidR="0047041F" w:rsidRPr="000C002B" w:rsidRDefault="0047041F" w:rsidP="00F76536">
            <w:pPr>
              <w:jc w:val="left"/>
              <w:rPr>
                <w:rFonts w:ascii="Calibri" w:hAnsi="Calibri" w:cs="Calibri"/>
                <w:b/>
                <w:sz w:val="16"/>
                <w:szCs w:val="16"/>
                <w:lang w:eastAsia="en-US"/>
              </w:rPr>
            </w:pPr>
            <w:r w:rsidRPr="000C002B">
              <w:rPr>
                <w:rFonts w:ascii="Calibri" w:hAnsi="Calibri" w:cs="Calibri"/>
                <w:b/>
                <w:sz w:val="16"/>
                <w:szCs w:val="16"/>
                <w:lang w:eastAsia="en-US"/>
              </w:rPr>
              <w:t>Purpose</w:t>
            </w:r>
          </w:p>
        </w:tc>
        <w:tc>
          <w:tcPr>
            <w:tcW w:w="1843" w:type="dxa"/>
            <w:shd w:val="clear" w:color="auto" w:fill="FADFDC" w:themeFill="accent1" w:themeFillTint="33"/>
            <w:noWrap/>
          </w:tcPr>
          <w:p w14:paraId="7941A6F7" w14:textId="77777777" w:rsidR="0047041F" w:rsidRPr="000C002B" w:rsidRDefault="0047041F" w:rsidP="00F76536">
            <w:pPr>
              <w:jc w:val="left"/>
              <w:rPr>
                <w:rFonts w:ascii="Calibri" w:hAnsi="Calibri" w:cs="Calibri"/>
                <w:b/>
                <w:color w:val="000000"/>
                <w:sz w:val="16"/>
                <w:szCs w:val="16"/>
                <w:lang w:eastAsia="en-US"/>
              </w:rPr>
            </w:pPr>
            <w:r w:rsidRPr="000C002B">
              <w:rPr>
                <w:rFonts w:ascii="Calibri" w:hAnsi="Calibri" w:cs="Calibri"/>
                <w:b/>
                <w:color w:val="000000"/>
                <w:sz w:val="16"/>
                <w:szCs w:val="16"/>
                <w:lang w:eastAsia="en-US"/>
              </w:rPr>
              <w:t>Linkages</w:t>
            </w:r>
          </w:p>
        </w:tc>
      </w:tr>
      <w:tr w:rsidR="0047041F" w:rsidRPr="000C002B" w14:paraId="374E4226" w14:textId="77777777" w:rsidTr="00F76536">
        <w:tc>
          <w:tcPr>
            <w:tcW w:w="426" w:type="dxa"/>
            <w:shd w:val="clear" w:color="auto" w:fill="D9D9D9" w:themeFill="background1" w:themeFillShade="D9"/>
            <w:noWrap/>
          </w:tcPr>
          <w:p w14:paraId="6EEFAF41" w14:textId="77777777" w:rsidR="0047041F" w:rsidRPr="000C002B" w:rsidRDefault="0047041F" w:rsidP="00F76536">
            <w:pPr>
              <w:jc w:val="left"/>
              <w:rPr>
                <w:rFonts w:ascii="Calibri" w:hAnsi="Calibri" w:cs="Calibri"/>
                <w:sz w:val="16"/>
                <w:szCs w:val="16"/>
                <w:lang w:eastAsia="en-US"/>
              </w:rPr>
            </w:pPr>
            <w:r w:rsidRPr="000C002B">
              <w:rPr>
                <w:rFonts w:ascii="Calibri" w:hAnsi="Calibri" w:cs="Calibri"/>
                <w:sz w:val="16"/>
                <w:szCs w:val="16"/>
                <w:lang w:eastAsia="en-US"/>
              </w:rPr>
              <w:t>1</w:t>
            </w:r>
          </w:p>
        </w:tc>
        <w:tc>
          <w:tcPr>
            <w:tcW w:w="7229" w:type="dxa"/>
            <w:shd w:val="clear" w:color="auto" w:fill="auto"/>
            <w:noWrap/>
          </w:tcPr>
          <w:p w14:paraId="7C2351F0" w14:textId="77777777" w:rsidR="0047041F" w:rsidRPr="000C002B" w:rsidRDefault="0047041F" w:rsidP="00F76536">
            <w:pPr>
              <w:jc w:val="left"/>
              <w:rPr>
                <w:rFonts w:ascii="Calibri" w:hAnsi="Calibri" w:cs="Calibri"/>
                <w:sz w:val="16"/>
                <w:szCs w:val="16"/>
                <w:lang w:eastAsia="en-US"/>
              </w:rPr>
            </w:pPr>
            <w:r w:rsidRPr="00152599">
              <w:rPr>
                <w:rFonts w:ascii="Calibri" w:hAnsi="Calibri" w:cs="Calibri"/>
                <w:b/>
                <w:bCs/>
                <w:sz w:val="16"/>
                <w:szCs w:val="16"/>
                <w:lang w:eastAsia="en-US"/>
              </w:rPr>
              <w:t xml:space="preserve">Consultancy contract to be tendered out: </w:t>
            </w:r>
            <w:r w:rsidRPr="000C002B">
              <w:rPr>
                <w:rFonts w:ascii="Calibri" w:hAnsi="Calibri" w:cs="Calibri"/>
                <w:sz w:val="16"/>
                <w:szCs w:val="16"/>
                <w:lang w:eastAsia="en-US"/>
              </w:rPr>
              <w:t>Technical infrastructure planning and setup for the AEZ Unit. Includes completing a 'Hardware and software CNA' in collaboration with the nascent AEZ unit.</w:t>
            </w:r>
          </w:p>
        </w:tc>
        <w:tc>
          <w:tcPr>
            <w:tcW w:w="1843" w:type="dxa"/>
            <w:shd w:val="clear" w:color="auto" w:fill="auto"/>
            <w:noWrap/>
          </w:tcPr>
          <w:p w14:paraId="720B51CE"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1.1) AEZ Unit</w:t>
            </w:r>
          </w:p>
        </w:tc>
      </w:tr>
      <w:tr w:rsidR="0047041F" w:rsidRPr="000C002B" w14:paraId="5675AC5B" w14:textId="77777777" w:rsidTr="00F76536">
        <w:tc>
          <w:tcPr>
            <w:tcW w:w="426" w:type="dxa"/>
            <w:shd w:val="clear" w:color="auto" w:fill="D9D9D9" w:themeFill="background1" w:themeFillShade="D9"/>
            <w:noWrap/>
          </w:tcPr>
          <w:p w14:paraId="504C7E73"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7229" w:type="dxa"/>
            <w:shd w:val="clear" w:color="auto" w:fill="auto"/>
            <w:noWrap/>
            <w:hideMark/>
          </w:tcPr>
          <w:p w14:paraId="219BE908" w14:textId="77777777" w:rsidR="0047041F" w:rsidRPr="000C002B" w:rsidRDefault="0047041F" w:rsidP="00F76536">
            <w:pPr>
              <w:jc w:val="left"/>
              <w:rPr>
                <w:rFonts w:ascii="Calibri" w:hAnsi="Calibri" w:cs="Calibri"/>
                <w:sz w:val="16"/>
                <w:szCs w:val="16"/>
                <w:lang w:eastAsia="en-US"/>
              </w:rPr>
            </w:pPr>
            <w:r w:rsidRPr="00152599">
              <w:rPr>
                <w:rFonts w:ascii="Calibri" w:hAnsi="Calibri" w:cs="Calibri"/>
                <w:b/>
                <w:bCs/>
                <w:sz w:val="16"/>
                <w:szCs w:val="16"/>
                <w:lang w:eastAsia="en-US"/>
              </w:rPr>
              <w:t>Communications consultant for the AEZ unit and its services</w:t>
            </w:r>
            <w:r w:rsidRPr="000C002B">
              <w:rPr>
                <w:rFonts w:ascii="Calibri" w:hAnsi="Calibri" w:cs="Calibri"/>
                <w:sz w:val="16"/>
                <w:szCs w:val="16"/>
                <w:lang w:eastAsia="en-US"/>
              </w:rPr>
              <w:t>, related to Activity 1.2.4 (Creating and maintaining a network of professionals involved in AEZ and environmental monitoring at national level in which CETAC plays a centralized role as a national hub, rolling outreach) and Activity 1.2.5 (Designing and implementing a training program to be progressively implemented by the experts of the Unit to their counterparts, members of CETAC's staff). This work may be merged and/or managed together with a related consultancy under C1 and C2.</w:t>
            </w:r>
          </w:p>
        </w:tc>
        <w:tc>
          <w:tcPr>
            <w:tcW w:w="1843" w:type="dxa"/>
            <w:shd w:val="clear" w:color="auto" w:fill="auto"/>
            <w:noWrap/>
            <w:hideMark/>
          </w:tcPr>
          <w:p w14:paraId="754796EB"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Output 1.2) AEZ Services: </w:t>
            </w:r>
          </w:p>
        </w:tc>
      </w:tr>
      <w:tr w:rsidR="0047041F" w:rsidRPr="000C002B" w14:paraId="2719F624" w14:textId="77777777" w:rsidTr="00F76536">
        <w:tc>
          <w:tcPr>
            <w:tcW w:w="426" w:type="dxa"/>
            <w:shd w:val="clear" w:color="auto" w:fill="D9D9D9" w:themeFill="background1" w:themeFillShade="D9"/>
            <w:noWrap/>
          </w:tcPr>
          <w:p w14:paraId="7B6209FA"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w:t>
            </w:r>
          </w:p>
        </w:tc>
        <w:tc>
          <w:tcPr>
            <w:tcW w:w="7229" w:type="dxa"/>
            <w:shd w:val="clear" w:color="auto" w:fill="auto"/>
            <w:noWrap/>
            <w:hideMark/>
          </w:tcPr>
          <w:p w14:paraId="7B25C3BD" w14:textId="77777777" w:rsidR="0047041F" w:rsidRPr="000C002B" w:rsidRDefault="0047041F" w:rsidP="00F76536">
            <w:pPr>
              <w:jc w:val="left"/>
              <w:rPr>
                <w:rFonts w:ascii="Calibri" w:hAnsi="Calibri" w:cs="Calibri"/>
                <w:sz w:val="16"/>
                <w:szCs w:val="16"/>
                <w:lang w:eastAsia="en-US"/>
              </w:rPr>
            </w:pPr>
            <w:r w:rsidRPr="00152599">
              <w:rPr>
                <w:rFonts w:ascii="Calibri" w:hAnsi="Calibri" w:cs="Calibri"/>
                <w:b/>
                <w:bCs/>
                <w:color w:val="000000"/>
                <w:sz w:val="16"/>
                <w:szCs w:val="16"/>
                <w:lang w:eastAsia="en-US"/>
              </w:rPr>
              <w:t xml:space="preserve">Consultancy contract to be tendered out: </w:t>
            </w:r>
            <w:r w:rsidRPr="000C002B">
              <w:rPr>
                <w:rFonts w:ascii="Calibri" w:hAnsi="Calibri" w:cs="Calibri"/>
                <w:color w:val="000000"/>
                <w:sz w:val="16"/>
                <w:szCs w:val="16"/>
                <w:lang w:eastAsia="en-US"/>
              </w:rPr>
              <w:t>Development of e-inclusion strategy and training program</w:t>
            </w:r>
          </w:p>
        </w:tc>
        <w:tc>
          <w:tcPr>
            <w:tcW w:w="1843" w:type="dxa"/>
            <w:shd w:val="clear" w:color="auto" w:fill="auto"/>
            <w:noWrap/>
            <w:hideMark/>
          </w:tcPr>
          <w:p w14:paraId="72D316AE"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1.4) AEZ System:</w:t>
            </w:r>
          </w:p>
        </w:tc>
      </w:tr>
      <w:tr w:rsidR="0047041F" w:rsidRPr="000C002B" w14:paraId="7278421F" w14:textId="77777777" w:rsidTr="00F76536">
        <w:tc>
          <w:tcPr>
            <w:tcW w:w="426" w:type="dxa"/>
            <w:shd w:val="clear" w:color="auto" w:fill="D9D9D9" w:themeFill="background1" w:themeFillShade="D9"/>
            <w:noWrap/>
          </w:tcPr>
          <w:p w14:paraId="2A049055"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4</w:t>
            </w:r>
          </w:p>
        </w:tc>
        <w:tc>
          <w:tcPr>
            <w:tcW w:w="7229" w:type="dxa"/>
            <w:shd w:val="clear" w:color="auto" w:fill="auto"/>
            <w:noWrap/>
            <w:hideMark/>
          </w:tcPr>
          <w:p w14:paraId="0C21CAC6" w14:textId="77777777" w:rsidR="0047041F" w:rsidRPr="008B77E4" w:rsidRDefault="0047041F" w:rsidP="00F76536">
            <w:pPr>
              <w:jc w:val="left"/>
              <w:rPr>
                <w:rFonts w:ascii="Calibri" w:hAnsi="Calibri" w:cs="Calibri"/>
                <w:color w:val="D9D9D9"/>
                <w:sz w:val="16"/>
                <w:szCs w:val="16"/>
                <w:lang w:eastAsia="en-US"/>
              </w:rPr>
            </w:pPr>
            <w:r w:rsidRPr="00152599">
              <w:rPr>
                <w:rFonts w:ascii="Calibri" w:hAnsi="Calibri" w:cs="Calibri"/>
                <w:b/>
                <w:bCs/>
                <w:sz w:val="16"/>
                <w:szCs w:val="16"/>
                <w:lang w:eastAsia="en-US"/>
              </w:rPr>
              <w:t xml:space="preserve">Consultancy contract to be tendered out: </w:t>
            </w:r>
            <w:r w:rsidRPr="008B77E4">
              <w:rPr>
                <w:rFonts w:ascii="Calibri" w:hAnsi="Calibri" w:cs="Calibri"/>
                <w:sz w:val="16"/>
                <w:szCs w:val="16"/>
                <w:lang w:eastAsia="en-US"/>
              </w:rPr>
              <w:t>Linked to the following activities under Output 1.4 pertaining to the AEZ System (The AEZ-based fine-scale WebGIS decision support system (DSS) for SLM, LD and ecosystem services monitoring is developed, covering 6.1 M ha (the Wider Landscape), providing relevant products and creating a framework for the project’s national up-scaling) plus related activities under Output 1.2 pertaining to AEZ Services (CETAC is progressively capacitated to (i) serve as a hub for AEZ experts, including by leveraging at least 2 strategic partnerships, and (ii) maintain the provision of AEZ services to at least 3 national entities/clients beyond the project’s lifetime). This work may be merged and/or managed together with a related consultancy under Output 1.5.</w:t>
            </w:r>
          </w:p>
        </w:tc>
        <w:tc>
          <w:tcPr>
            <w:tcW w:w="1843" w:type="dxa"/>
            <w:shd w:val="clear" w:color="auto" w:fill="auto"/>
            <w:noWrap/>
            <w:hideMark/>
          </w:tcPr>
          <w:p w14:paraId="076CC2C2"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1.4) AEZ System:</w:t>
            </w:r>
          </w:p>
        </w:tc>
      </w:tr>
      <w:tr w:rsidR="0047041F" w:rsidRPr="000C002B" w14:paraId="7D3A80A4" w14:textId="77777777" w:rsidTr="00F76536">
        <w:tc>
          <w:tcPr>
            <w:tcW w:w="426" w:type="dxa"/>
            <w:shd w:val="clear" w:color="auto" w:fill="D9D9D9" w:themeFill="background1" w:themeFillShade="D9"/>
            <w:noWrap/>
          </w:tcPr>
          <w:p w14:paraId="0A8DA191"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5</w:t>
            </w:r>
          </w:p>
        </w:tc>
        <w:tc>
          <w:tcPr>
            <w:tcW w:w="7229" w:type="dxa"/>
            <w:shd w:val="clear" w:color="auto" w:fill="auto"/>
            <w:noWrap/>
            <w:hideMark/>
          </w:tcPr>
          <w:p w14:paraId="767BE65A" w14:textId="77777777" w:rsidR="0047041F" w:rsidRPr="008B77E4" w:rsidRDefault="0047041F" w:rsidP="00F76536">
            <w:pPr>
              <w:jc w:val="left"/>
              <w:rPr>
                <w:rFonts w:ascii="Calibri" w:hAnsi="Calibri" w:cs="Calibri"/>
                <w:sz w:val="16"/>
                <w:szCs w:val="16"/>
                <w:lang w:eastAsia="en-US"/>
              </w:rPr>
            </w:pPr>
            <w:r w:rsidRPr="00152599">
              <w:rPr>
                <w:rFonts w:ascii="Calibri" w:hAnsi="Calibri" w:cs="Calibri"/>
                <w:b/>
                <w:bCs/>
                <w:color w:val="000000"/>
                <w:sz w:val="16"/>
                <w:szCs w:val="16"/>
                <w:lang w:eastAsia="en-US"/>
              </w:rPr>
              <w:t xml:space="preserve">Consultancy contract to be tendered out: </w:t>
            </w:r>
            <w:r w:rsidRPr="008B77E4">
              <w:rPr>
                <w:rFonts w:ascii="Calibri" w:hAnsi="Calibri" w:cs="Calibri"/>
                <w:color w:val="000000"/>
                <w:sz w:val="16"/>
                <w:szCs w:val="16"/>
                <w:lang w:eastAsia="en-US"/>
              </w:rPr>
              <w:t>User surveys (y1, y2, … and a survey investigating existing decision-support products). Under the supervision of the PMU's Team member Programmer Analyst.</w:t>
            </w:r>
          </w:p>
        </w:tc>
        <w:tc>
          <w:tcPr>
            <w:tcW w:w="1843" w:type="dxa"/>
            <w:shd w:val="clear" w:color="auto" w:fill="auto"/>
            <w:noWrap/>
            <w:hideMark/>
          </w:tcPr>
          <w:p w14:paraId="0A41111F"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Output 1.5) AEC networked: </w:t>
            </w:r>
          </w:p>
        </w:tc>
      </w:tr>
      <w:tr w:rsidR="0047041F" w:rsidRPr="000C002B" w14:paraId="50DE27B0" w14:textId="77777777" w:rsidTr="00F76536">
        <w:tc>
          <w:tcPr>
            <w:tcW w:w="426" w:type="dxa"/>
            <w:shd w:val="clear" w:color="auto" w:fill="D9D9D9" w:themeFill="background1" w:themeFillShade="D9"/>
            <w:noWrap/>
          </w:tcPr>
          <w:p w14:paraId="4865FE20"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6</w:t>
            </w:r>
          </w:p>
        </w:tc>
        <w:tc>
          <w:tcPr>
            <w:tcW w:w="7229" w:type="dxa"/>
            <w:shd w:val="clear" w:color="auto" w:fill="auto"/>
            <w:noWrap/>
            <w:hideMark/>
          </w:tcPr>
          <w:p w14:paraId="0BD2F6DB" w14:textId="77777777" w:rsidR="0047041F" w:rsidRPr="008B77E4" w:rsidRDefault="000158E6" w:rsidP="00F76536">
            <w:pPr>
              <w:jc w:val="left"/>
              <w:rPr>
                <w:rFonts w:ascii="Calibri" w:hAnsi="Calibri" w:cs="Calibri"/>
                <w:sz w:val="16"/>
                <w:szCs w:val="16"/>
                <w:lang w:eastAsia="en-US"/>
              </w:rPr>
            </w:pPr>
            <w:r w:rsidRPr="00152599">
              <w:rPr>
                <w:rFonts w:ascii="Calibri" w:hAnsi="Calibri" w:cs="Calibri"/>
                <w:b/>
                <w:bCs/>
                <w:sz w:val="16"/>
                <w:szCs w:val="16"/>
                <w:lang w:eastAsia="en-US"/>
              </w:rPr>
              <w:t xml:space="preserve">AEC Operationalization National Expert: </w:t>
            </w:r>
            <w:r w:rsidR="0047041F" w:rsidRPr="008B77E4">
              <w:rPr>
                <w:rFonts w:ascii="Calibri" w:hAnsi="Calibri" w:cs="Calibri"/>
                <w:sz w:val="16"/>
                <w:szCs w:val="16"/>
                <w:lang w:eastAsia="en-US"/>
              </w:rPr>
              <w:t>Consultancy contract to be tendered out: Linked to the following activities under Output 1.5 pertaining to the the functioning of the AEC in network with CETAC (The Agroecological Center of Chipipa is set up as a two-way hub for (i) collecting AEZ data and (ii) generating AEZ products through WebGIS DSS platform). This work may be merged and/or managed together with a related consultancy under Output 1.4</w:t>
            </w:r>
          </w:p>
        </w:tc>
        <w:tc>
          <w:tcPr>
            <w:tcW w:w="1843" w:type="dxa"/>
            <w:shd w:val="clear" w:color="auto" w:fill="auto"/>
            <w:noWrap/>
            <w:hideMark/>
          </w:tcPr>
          <w:p w14:paraId="3754F23F"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Output 1.5) AEC networked: </w:t>
            </w:r>
          </w:p>
        </w:tc>
      </w:tr>
      <w:tr w:rsidR="0047041F" w:rsidRPr="000C002B" w14:paraId="6FE4AE36" w14:textId="77777777" w:rsidTr="00F76536">
        <w:tc>
          <w:tcPr>
            <w:tcW w:w="426" w:type="dxa"/>
            <w:shd w:val="clear" w:color="auto" w:fill="D9D9D9" w:themeFill="background1" w:themeFillShade="D9"/>
            <w:noWrap/>
          </w:tcPr>
          <w:p w14:paraId="75A56BBE"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7</w:t>
            </w:r>
          </w:p>
        </w:tc>
        <w:tc>
          <w:tcPr>
            <w:tcW w:w="7229" w:type="dxa"/>
            <w:shd w:val="clear" w:color="auto" w:fill="auto"/>
            <w:noWrap/>
            <w:hideMark/>
          </w:tcPr>
          <w:p w14:paraId="66234BEF" w14:textId="77777777" w:rsidR="0047041F" w:rsidRPr="008B77E4" w:rsidRDefault="0047041F" w:rsidP="00F76536">
            <w:pPr>
              <w:jc w:val="left"/>
              <w:rPr>
                <w:rFonts w:ascii="Calibri" w:hAnsi="Calibri" w:cs="Calibri"/>
                <w:sz w:val="16"/>
                <w:szCs w:val="16"/>
                <w:lang w:eastAsia="en-US"/>
              </w:rPr>
            </w:pPr>
            <w:r w:rsidRPr="00152599">
              <w:rPr>
                <w:rFonts w:ascii="Calibri" w:hAnsi="Calibri" w:cs="Calibri"/>
                <w:b/>
                <w:bCs/>
                <w:color w:val="000000"/>
                <w:sz w:val="16"/>
                <w:szCs w:val="16"/>
                <w:lang w:eastAsia="en-US"/>
              </w:rPr>
              <w:t xml:space="preserve">Consultancy contract to be tendered out: </w:t>
            </w:r>
            <w:r w:rsidRPr="008B77E4">
              <w:rPr>
                <w:rFonts w:ascii="Calibri" w:hAnsi="Calibri" w:cs="Calibri"/>
                <w:color w:val="000000"/>
                <w:sz w:val="16"/>
                <w:szCs w:val="16"/>
                <w:lang w:eastAsia="en-US"/>
              </w:rPr>
              <w:t>Evaluate the effectiveness of implementation of Outputs 2.2 and 2.3 relating to the mainstreaming of SLM in landscape level management, including through FFSs micro-landscape level management, and Municipal / Communal spatial planning. Refers to Activity 2.2.4 (The positive or negative feedback from the agro-ecological experiments shall be reported on a regular basis to the AEC in Chipipa, which in turn feeds these data into the AEZ Unit at CETAC.) and Activity 2.3.3 (Feedback on the activities and conducted experiments are regularly reported to the AEZ Unit at CETAC.)</w:t>
            </w:r>
          </w:p>
        </w:tc>
        <w:tc>
          <w:tcPr>
            <w:tcW w:w="1843" w:type="dxa"/>
            <w:shd w:val="clear" w:color="auto" w:fill="auto"/>
            <w:noWrap/>
            <w:hideMark/>
          </w:tcPr>
          <w:p w14:paraId="73251006"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2.3) SLM Community training program</w:t>
            </w:r>
          </w:p>
        </w:tc>
      </w:tr>
      <w:tr w:rsidR="0047041F" w:rsidRPr="000C002B" w14:paraId="4F11F9C8" w14:textId="77777777" w:rsidTr="00F76536">
        <w:tc>
          <w:tcPr>
            <w:tcW w:w="426" w:type="dxa"/>
            <w:shd w:val="clear" w:color="auto" w:fill="D9D9D9" w:themeFill="background1" w:themeFillShade="D9"/>
            <w:noWrap/>
          </w:tcPr>
          <w:p w14:paraId="32FC4D85"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8</w:t>
            </w:r>
          </w:p>
        </w:tc>
        <w:tc>
          <w:tcPr>
            <w:tcW w:w="7229" w:type="dxa"/>
            <w:shd w:val="clear" w:color="auto" w:fill="auto"/>
            <w:noWrap/>
            <w:hideMark/>
          </w:tcPr>
          <w:p w14:paraId="1436C38E" w14:textId="77777777" w:rsidR="0047041F" w:rsidRPr="008B77E4" w:rsidRDefault="000158E6" w:rsidP="00F76536">
            <w:pPr>
              <w:jc w:val="left"/>
              <w:rPr>
                <w:rFonts w:ascii="Calibri" w:hAnsi="Calibri" w:cs="Calibri"/>
                <w:sz w:val="16"/>
                <w:szCs w:val="16"/>
                <w:lang w:eastAsia="en-US"/>
              </w:rPr>
            </w:pPr>
            <w:r w:rsidRPr="00152599">
              <w:rPr>
                <w:rFonts w:ascii="Calibri" w:hAnsi="Calibri" w:cs="Calibri"/>
                <w:b/>
                <w:bCs/>
                <w:color w:val="000000"/>
                <w:sz w:val="16"/>
                <w:szCs w:val="16"/>
                <w:lang w:eastAsia="en-US"/>
              </w:rPr>
              <w:t xml:space="preserve">Community planning Platforms development expert. </w:t>
            </w:r>
            <w:r w:rsidR="0047041F" w:rsidRPr="008B77E4">
              <w:rPr>
                <w:rFonts w:ascii="Calibri" w:hAnsi="Calibri" w:cs="Calibri"/>
                <w:color w:val="000000"/>
                <w:sz w:val="16"/>
                <w:szCs w:val="16"/>
                <w:lang w:eastAsia="en-US"/>
              </w:rPr>
              <w:t xml:space="preserve">Consultancy contract to be tendered out: In connection with the training module under Output 2.3, a company will be hired to review and carry out QC on the materials and help format for multi-platforms, including workbook, web and mobile. The training will be delivered by project staff. Refers to the operationalization of various activities under Output 2.3 [from 2.3.1 to 2.A training program focused on SLM and the use of AEZ products for supporting decision-making at community-level is institutionalized and delivered through the Chipipa Agro-Ecological Center in the Province of Huambo.) </w:t>
            </w:r>
          </w:p>
        </w:tc>
        <w:tc>
          <w:tcPr>
            <w:tcW w:w="1843" w:type="dxa"/>
            <w:shd w:val="clear" w:color="auto" w:fill="auto"/>
            <w:noWrap/>
            <w:hideMark/>
          </w:tcPr>
          <w:p w14:paraId="13F8E911"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2.3) SLM Community training program</w:t>
            </w:r>
          </w:p>
        </w:tc>
      </w:tr>
      <w:tr w:rsidR="0047041F" w:rsidRPr="000C002B" w14:paraId="3E7F4A0A" w14:textId="77777777" w:rsidTr="00F76536">
        <w:tc>
          <w:tcPr>
            <w:tcW w:w="426" w:type="dxa"/>
            <w:shd w:val="clear" w:color="auto" w:fill="D9D9D9" w:themeFill="background1" w:themeFillShade="D9"/>
            <w:noWrap/>
          </w:tcPr>
          <w:p w14:paraId="7FA847DE"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9</w:t>
            </w:r>
          </w:p>
        </w:tc>
        <w:tc>
          <w:tcPr>
            <w:tcW w:w="7229" w:type="dxa"/>
            <w:shd w:val="clear" w:color="auto" w:fill="auto"/>
            <w:noWrap/>
            <w:hideMark/>
          </w:tcPr>
          <w:p w14:paraId="75DA0429" w14:textId="77777777" w:rsidR="0047041F" w:rsidRPr="00152599" w:rsidRDefault="00484A03" w:rsidP="00F76536">
            <w:pPr>
              <w:jc w:val="left"/>
              <w:rPr>
                <w:rFonts w:ascii="Calibri" w:hAnsi="Calibri" w:cs="Calibri"/>
                <w:bCs/>
                <w:sz w:val="16"/>
                <w:szCs w:val="16"/>
                <w:lang w:eastAsia="en-US"/>
              </w:rPr>
            </w:pPr>
            <w:r w:rsidRPr="00152599">
              <w:rPr>
                <w:rFonts w:ascii="Calibri" w:hAnsi="Calibri" w:cs="Calibri"/>
                <w:b/>
                <w:color w:val="000000"/>
                <w:sz w:val="16"/>
                <w:szCs w:val="16"/>
                <w:lang w:eastAsia="en-US"/>
              </w:rPr>
              <w:t>National Consultancy in financial mechanisms for SLM.</w:t>
            </w:r>
            <w:r w:rsidRPr="00152599">
              <w:rPr>
                <w:rFonts w:ascii="Calibri" w:hAnsi="Calibri" w:cs="Calibri"/>
                <w:bCs/>
                <w:color w:val="000000"/>
                <w:sz w:val="16"/>
                <w:szCs w:val="16"/>
                <w:lang w:eastAsia="en-US"/>
              </w:rPr>
              <w:t xml:space="preserve"> </w:t>
            </w:r>
            <w:r w:rsidR="0047041F" w:rsidRPr="00152599">
              <w:rPr>
                <w:rFonts w:ascii="Calibri" w:hAnsi="Calibri" w:cs="Calibri"/>
                <w:bCs/>
                <w:color w:val="000000"/>
                <w:sz w:val="16"/>
                <w:szCs w:val="16"/>
                <w:lang w:eastAsia="en-US"/>
              </w:rPr>
              <w:t>Contracting one or more consulting business to assist with all activities under Output 3.1 (Increase availability of resources for SLM based on measures of the cost of land degradation) and Output 3.2 (Operationalization of a financial mechanisms for SLM) relating to Activities: (3.2.1) Inventory of sources of funding for SLM; (3.2.2) Training of professionals in fund raising including actual campaigns; (3.2.3) Training of professionals in designing projects to tap into available funds / mechanisms; (3.2.4) Support projects to pilot the mechanisms. Note: These two activates should be run together by the same team. 30% of training participants should be women. Training sessions will be organized before in time to prepare projects for the agriculture year. 30% of training participants should be women.</w:t>
            </w:r>
          </w:p>
        </w:tc>
        <w:tc>
          <w:tcPr>
            <w:tcW w:w="1843" w:type="dxa"/>
            <w:shd w:val="clear" w:color="auto" w:fill="auto"/>
            <w:noWrap/>
            <w:hideMark/>
          </w:tcPr>
          <w:p w14:paraId="47DE841E"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3.1) Economic analyses</w:t>
            </w:r>
          </w:p>
        </w:tc>
      </w:tr>
      <w:tr w:rsidR="0047041F" w:rsidRPr="000C002B" w14:paraId="1DA3B6B8" w14:textId="77777777" w:rsidTr="00F76536">
        <w:tc>
          <w:tcPr>
            <w:tcW w:w="426" w:type="dxa"/>
            <w:shd w:val="clear" w:color="auto" w:fill="D9D9D9" w:themeFill="background1" w:themeFillShade="D9"/>
            <w:noWrap/>
          </w:tcPr>
          <w:p w14:paraId="344844FD"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10</w:t>
            </w:r>
          </w:p>
        </w:tc>
        <w:tc>
          <w:tcPr>
            <w:tcW w:w="7229" w:type="dxa"/>
            <w:shd w:val="clear" w:color="auto" w:fill="auto"/>
            <w:noWrap/>
            <w:hideMark/>
          </w:tcPr>
          <w:p w14:paraId="538B7234" w14:textId="77777777" w:rsidR="0047041F" w:rsidRPr="000C002B" w:rsidRDefault="0047041F" w:rsidP="00F76536">
            <w:pPr>
              <w:jc w:val="left"/>
              <w:rPr>
                <w:rFonts w:ascii="Calibri" w:hAnsi="Calibri" w:cs="Calibri"/>
                <w:sz w:val="16"/>
                <w:szCs w:val="16"/>
                <w:lang w:eastAsia="en-US"/>
              </w:rPr>
            </w:pPr>
            <w:r w:rsidRPr="004D07CF">
              <w:rPr>
                <w:rFonts w:ascii="Calibri" w:hAnsi="Calibri" w:cs="Calibri"/>
                <w:b/>
                <w:bCs/>
                <w:color w:val="000000"/>
                <w:sz w:val="16"/>
                <w:szCs w:val="16"/>
                <w:lang w:eastAsia="en-US"/>
              </w:rPr>
              <w:t>Contracting one or more consulting business</w:t>
            </w:r>
            <w:r w:rsidRPr="000C002B">
              <w:rPr>
                <w:rFonts w:ascii="Calibri" w:hAnsi="Calibri" w:cs="Calibri"/>
                <w:color w:val="000000"/>
                <w:sz w:val="16"/>
                <w:szCs w:val="16"/>
                <w:lang w:eastAsia="en-US"/>
              </w:rPr>
              <w:t xml:space="preserve"> to assist with all activities under Output 3.3 (Develop community-based financial mechanisms for SLM) relating to (3.3.1) Creation of a trust fund for community-based SLM projects, with solid governance mechanisms; (3.3.2) Training on fund raising campaigns involving an actual campaign; (3.3.3) Support to the management of the trust fund. Notes: Activity 3.3.1 may also imply the transformation of an existing fund. Activity 3.3.3 has a much different character, to the extent that it is tailored for communities and implies that 30% of training participants should be women.</w:t>
            </w:r>
          </w:p>
        </w:tc>
        <w:tc>
          <w:tcPr>
            <w:tcW w:w="1843" w:type="dxa"/>
            <w:shd w:val="clear" w:color="auto" w:fill="auto"/>
            <w:noWrap/>
            <w:hideMark/>
          </w:tcPr>
          <w:p w14:paraId="27A91BFE"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3.3) Community-based SLM finance &amp; PPP</w:t>
            </w:r>
          </w:p>
        </w:tc>
      </w:tr>
      <w:tr w:rsidR="0047041F" w:rsidRPr="000C002B" w14:paraId="487E2E91" w14:textId="77777777" w:rsidTr="00F76536">
        <w:tc>
          <w:tcPr>
            <w:tcW w:w="426" w:type="dxa"/>
            <w:shd w:val="clear" w:color="auto" w:fill="D9D9D9" w:themeFill="background1" w:themeFillShade="D9"/>
            <w:noWrap/>
          </w:tcPr>
          <w:p w14:paraId="2CA56359"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11</w:t>
            </w:r>
          </w:p>
        </w:tc>
        <w:tc>
          <w:tcPr>
            <w:tcW w:w="7229" w:type="dxa"/>
            <w:shd w:val="clear" w:color="auto" w:fill="auto"/>
            <w:noWrap/>
            <w:hideMark/>
          </w:tcPr>
          <w:p w14:paraId="5FE11124" w14:textId="11C0236D" w:rsidR="0047041F" w:rsidRPr="000C002B" w:rsidRDefault="00484A03" w:rsidP="00F76536">
            <w:pPr>
              <w:jc w:val="left"/>
              <w:rPr>
                <w:rFonts w:ascii="Calibri" w:hAnsi="Calibri" w:cs="Calibri"/>
                <w:sz w:val="16"/>
                <w:szCs w:val="16"/>
                <w:lang w:eastAsia="en-US"/>
              </w:rPr>
            </w:pPr>
            <w:r w:rsidRPr="004D07CF">
              <w:rPr>
                <w:rFonts w:ascii="Calibri" w:hAnsi="Calibri" w:cs="Calibri"/>
                <w:b/>
                <w:bCs/>
                <w:color w:val="000000"/>
                <w:sz w:val="16"/>
                <w:szCs w:val="16"/>
                <w:lang w:eastAsia="en-US"/>
              </w:rPr>
              <w:t xml:space="preserve">National Expert in Community-based SLM finance and National SLM Business Development Expert. </w:t>
            </w:r>
            <w:r w:rsidR="0047041F" w:rsidRPr="000C002B">
              <w:rPr>
                <w:rFonts w:ascii="Calibri" w:hAnsi="Calibri" w:cs="Calibri"/>
                <w:color w:val="000000"/>
                <w:sz w:val="16"/>
                <w:szCs w:val="16"/>
                <w:lang w:eastAsia="en-US"/>
              </w:rPr>
              <w:t>Contracting one or more consulting business to assist with all activities under Output 3.4 (Promote businesses related with SLM) relating to Activities: (3.4.1) Training on entrepreneurship and SLM opportunities for entrepreneurs; (3.4.2) Incentives to channel existing community rotating funds, to support businesses with high chances of providing an economic return; and (3.4.3) Technical assistance for designing and support of SLM pilot- projects with the focus on financial sustainability. Note: 30% of training participants should be women.</w:t>
            </w:r>
          </w:p>
        </w:tc>
        <w:tc>
          <w:tcPr>
            <w:tcW w:w="1843" w:type="dxa"/>
            <w:shd w:val="clear" w:color="auto" w:fill="auto"/>
            <w:noWrap/>
            <w:hideMark/>
          </w:tcPr>
          <w:p w14:paraId="585B7AAD"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3.3) Community-based SLM finance &amp; PPP</w:t>
            </w:r>
            <w:r w:rsidR="00484A03">
              <w:rPr>
                <w:rFonts w:ascii="Calibri" w:hAnsi="Calibri" w:cs="Calibri"/>
                <w:color w:val="000000"/>
                <w:sz w:val="16"/>
                <w:szCs w:val="16"/>
                <w:lang w:eastAsia="en-US"/>
              </w:rPr>
              <w:t xml:space="preserve"> and Output 3.4</w:t>
            </w:r>
          </w:p>
        </w:tc>
      </w:tr>
      <w:tr w:rsidR="0047041F" w:rsidRPr="000C002B" w14:paraId="08AAEE23" w14:textId="77777777" w:rsidTr="00F76536">
        <w:tc>
          <w:tcPr>
            <w:tcW w:w="426" w:type="dxa"/>
            <w:shd w:val="clear" w:color="auto" w:fill="D9D9D9" w:themeFill="background1" w:themeFillShade="D9"/>
            <w:noWrap/>
          </w:tcPr>
          <w:p w14:paraId="2BCD43D9"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12</w:t>
            </w:r>
          </w:p>
        </w:tc>
        <w:tc>
          <w:tcPr>
            <w:tcW w:w="7229" w:type="dxa"/>
            <w:shd w:val="clear" w:color="auto" w:fill="auto"/>
            <w:noWrap/>
            <w:hideMark/>
          </w:tcPr>
          <w:p w14:paraId="7CB0A722" w14:textId="77777777" w:rsidR="0047041F" w:rsidRPr="000C002B" w:rsidRDefault="0047041F" w:rsidP="00F76536">
            <w:pPr>
              <w:jc w:val="left"/>
              <w:rPr>
                <w:rFonts w:ascii="Calibri" w:hAnsi="Calibri" w:cs="Calibri"/>
                <w:sz w:val="16"/>
                <w:szCs w:val="16"/>
                <w:lang w:eastAsia="en-US"/>
              </w:rPr>
            </w:pPr>
            <w:r w:rsidRPr="004D07CF">
              <w:rPr>
                <w:rFonts w:ascii="Calibri" w:hAnsi="Calibri" w:cs="Calibri"/>
                <w:b/>
                <w:bCs/>
                <w:color w:val="000000"/>
                <w:sz w:val="16"/>
                <w:szCs w:val="16"/>
                <w:lang w:eastAsia="en-US"/>
              </w:rPr>
              <w:t xml:space="preserve">M&amp;E Technical Consultancy. </w:t>
            </w:r>
            <w:r w:rsidRPr="000C002B">
              <w:rPr>
                <w:rFonts w:ascii="Calibri" w:hAnsi="Calibri" w:cs="Calibri"/>
                <w:color w:val="000000"/>
                <w:sz w:val="16"/>
                <w:szCs w:val="16"/>
                <w:lang w:eastAsia="en-US"/>
              </w:rPr>
              <w:t>Monitoring and Evaluation Specialist will be in charge of developing and updating the project’s M&amp;E system (short-term)</w:t>
            </w:r>
          </w:p>
        </w:tc>
        <w:tc>
          <w:tcPr>
            <w:tcW w:w="1843" w:type="dxa"/>
            <w:shd w:val="clear" w:color="auto" w:fill="auto"/>
            <w:noWrap/>
            <w:hideMark/>
          </w:tcPr>
          <w:p w14:paraId="2008B23F" w14:textId="77777777" w:rsidR="0047041F" w:rsidRPr="000C002B" w:rsidRDefault="0047041F" w:rsidP="00F76536">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Output 4.1) Project M&amp;E system</w:t>
            </w:r>
          </w:p>
        </w:tc>
      </w:tr>
    </w:tbl>
    <w:p w14:paraId="207E60A0" w14:textId="77777777" w:rsidR="0047041F" w:rsidRPr="000C002B" w:rsidRDefault="0047041F" w:rsidP="0047041F">
      <w:pPr>
        <w:rPr>
          <w:lang w:eastAsia="en-US"/>
        </w:rPr>
      </w:pPr>
    </w:p>
    <w:p w14:paraId="2B4D9E89" w14:textId="77777777" w:rsidR="0047041F" w:rsidRPr="000C002B" w:rsidRDefault="0047041F" w:rsidP="0047041F">
      <w:pPr>
        <w:rPr>
          <w:lang w:eastAsia="en-US"/>
        </w:rPr>
      </w:pPr>
    </w:p>
    <w:p w14:paraId="5BC7C163" w14:textId="77777777" w:rsidR="007D7EA3" w:rsidRPr="000C002B" w:rsidRDefault="007D7EA3" w:rsidP="007D7EA3">
      <w:pPr>
        <w:pStyle w:val="Heading1"/>
      </w:pPr>
      <w:bookmarkStart w:id="796" w:name="_Toc4423679"/>
      <w:bookmarkStart w:id="797" w:name="_Toc21505262"/>
      <w:bookmarkStart w:id="798" w:name="_Toc24400150"/>
      <w:r w:rsidRPr="000C002B">
        <w:lastRenderedPageBreak/>
        <w:t>Annexes (Additional – Project Specific)</w:t>
      </w:r>
      <w:bookmarkEnd w:id="796"/>
      <w:bookmarkEnd w:id="797"/>
      <w:bookmarkEnd w:id="798"/>
    </w:p>
    <w:p w14:paraId="1952E815" w14:textId="77777777" w:rsidR="006E30CA" w:rsidRPr="000C002B" w:rsidRDefault="006E30CA" w:rsidP="00C86440">
      <w:pPr>
        <w:pStyle w:val="Heading2"/>
        <w:spacing w:before="0"/>
      </w:pPr>
      <w:bookmarkStart w:id="799" w:name="_Toc21505263"/>
      <w:bookmarkStart w:id="800" w:name="_Toc24400151"/>
      <w:r w:rsidRPr="000C002B">
        <w:t>Annex A. PRODOC Atlas (separate file</w:t>
      </w:r>
      <w:r w:rsidR="00CE2685" w:rsidRPr="000C002B">
        <w:t>)</w:t>
      </w:r>
      <w:bookmarkStart w:id="801" w:name="_Toc4423680"/>
      <w:bookmarkEnd w:id="799"/>
      <w:bookmarkEnd w:id="800"/>
    </w:p>
    <w:bookmarkEnd w:id="801"/>
    <w:p w14:paraId="1C9E1D70" w14:textId="77777777" w:rsidR="00E54D5B" w:rsidRPr="000C002B" w:rsidRDefault="006E30CA" w:rsidP="00E54D5B">
      <w:r w:rsidRPr="000C002B">
        <w:t xml:space="preserve"> </w:t>
      </w:r>
      <w:r w:rsidR="00E54D5B" w:rsidRPr="000C002B">
        <w:t>[Separate file]</w:t>
      </w:r>
    </w:p>
    <w:p w14:paraId="78DC00D0" w14:textId="77777777" w:rsidR="00E54D5B" w:rsidRPr="000C002B" w:rsidRDefault="00E54D5B" w:rsidP="00E54D5B"/>
    <w:p w14:paraId="2B18356F" w14:textId="77777777" w:rsidR="00E24690" w:rsidRPr="000C002B" w:rsidRDefault="00E24690" w:rsidP="00E54D5B">
      <w:r w:rsidRPr="000C002B">
        <w:rPr>
          <w:noProof/>
          <w:lang w:eastAsia="en-US"/>
        </w:rPr>
        <w:drawing>
          <wp:inline distT="0" distB="0" distL="0" distR="0" wp14:anchorId="404DD11C" wp14:editId="02C7F115">
            <wp:extent cx="5971540" cy="4065270"/>
            <wp:effectExtent l="0" t="0" r="0" b="0"/>
            <wp:docPr id="29" name="Picture 29"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Atlas PIC pages.tif"/>
                    <pic:cNvPicPr/>
                  </pic:nvPicPr>
                  <pic:blipFill>
                    <a:blip r:embed="rId63">
                      <a:extLst>
                        <a:ext uri="{28A0092B-C50C-407E-A947-70E740481C1C}">
                          <a14:useLocalDpi xmlns:a14="http://schemas.microsoft.com/office/drawing/2010/main" val="0"/>
                        </a:ext>
                      </a:extLst>
                    </a:blip>
                    <a:stretch>
                      <a:fillRect/>
                    </a:stretch>
                  </pic:blipFill>
                  <pic:spPr>
                    <a:xfrm>
                      <a:off x="0" y="0"/>
                      <a:ext cx="5971540" cy="4065270"/>
                    </a:xfrm>
                    <a:prstGeom prst="rect">
                      <a:avLst/>
                    </a:prstGeom>
                  </pic:spPr>
                </pic:pic>
              </a:graphicData>
            </a:graphic>
          </wp:inline>
        </w:drawing>
      </w:r>
    </w:p>
    <w:p w14:paraId="5AC69F31" w14:textId="77777777" w:rsidR="00E24690" w:rsidRPr="000C002B" w:rsidRDefault="00E24690" w:rsidP="00E54D5B">
      <w:pPr>
        <w:sectPr w:rsidR="00E24690" w:rsidRPr="000C002B" w:rsidSect="005B7F18">
          <w:headerReference w:type="even" r:id="rId64"/>
          <w:headerReference w:type="default" r:id="rId65"/>
          <w:headerReference w:type="first" r:id="rId66"/>
          <w:pgSz w:w="12240" w:h="15840" w:code="1"/>
          <w:pgMar w:top="1418" w:right="1418" w:bottom="1134" w:left="1418" w:header="709" w:footer="709" w:gutter="0"/>
          <w:cols w:space="708"/>
          <w:docGrid w:linePitch="360"/>
        </w:sectPr>
      </w:pPr>
    </w:p>
    <w:p w14:paraId="10D5F9AA" w14:textId="77777777" w:rsidR="00E54D5B" w:rsidRPr="000C002B" w:rsidRDefault="00E54D5B" w:rsidP="00E54D5B">
      <w:pPr>
        <w:pStyle w:val="Heading2"/>
      </w:pPr>
      <w:bookmarkStart w:id="802" w:name="_Annex_B._Tracking_1"/>
      <w:bookmarkStart w:id="803" w:name="_Toc21505264"/>
      <w:bookmarkStart w:id="804" w:name="_Toc24400152"/>
      <w:bookmarkEnd w:id="802"/>
      <w:r w:rsidRPr="000C002B">
        <w:lastRenderedPageBreak/>
        <w:t>Annex B. Tracking Tool</w:t>
      </w:r>
      <w:bookmarkEnd w:id="803"/>
      <w:bookmarkEnd w:id="804"/>
    </w:p>
    <w:p w14:paraId="7BD7A095" w14:textId="77777777" w:rsidR="00FD0DBA" w:rsidRPr="000C002B" w:rsidRDefault="003D20EA" w:rsidP="00E54D5B">
      <w:r w:rsidRPr="000C002B">
        <w:rPr>
          <w:noProof/>
          <w:lang w:eastAsia="en-US"/>
        </w:rPr>
        <w:drawing>
          <wp:inline distT="0" distB="0" distL="0" distR="0" wp14:anchorId="4D501705" wp14:editId="51CCA50D">
            <wp:extent cx="7953153" cy="5390202"/>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r="27701"/>
                    <a:stretch/>
                  </pic:blipFill>
                  <pic:spPr bwMode="auto">
                    <a:xfrm>
                      <a:off x="0" y="0"/>
                      <a:ext cx="7996750" cy="5419750"/>
                    </a:xfrm>
                    <a:prstGeom prst="rect">
                      <a:avLst/>
                    </a:prstGeom>
                    <a:ln>
                      <a:noFill/>
                    </a:ln>
                    <a:extLst>
                      <a:ext uri="{53640926-AAD7-44D8-BBD7-CCE9431645EC}">
                        <a14:shadowObscured xmlns:a14="http://schemas.microsoft.com/office/drawing/2010/main"/>
                      </a:ext>
                    </a:extLst>
                  </pic:spPr>
                </pic:pic>
              </a:graphicData>
            </a:graphic>
          </wp:inline>
        </w:drawing>
      </w:r>
    </w:p>
    <w:p w14:paraId="1A386C51" w14:textId="77777777" w:rsidR="00FD0DBA" w:rsidRPr="000C002B" w:rsidRDefault="00FD0DBA" w:rsidP="00E54D5B"/>
    <w:p w14:paraId="01A02065" w14:textId="77777777" w:rsidR="00F45253" w:rsidRPr="000C002B" w:rsidRDefault="00F45253" w:rsidP="00E54D5B">
      <w:r w:rsidRPr="000C002B">
        <w:rPr>
          <w:noProof/>
          <w:lang w:eastAsia="en-US"/>
        </w:rPr>
        <w:drawing>
          <wp:inline distT="0" distB="0" distL="0" distR="0" wp14:anchorId="345E60A1" wp14:editId="2E9BE9D8">
            <wp:extent cx="6741042" cy="3037223"/>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815590" cy="3070811"/>
                    </a:xfrm>
                    <a:prstGeom prst="rect">
                      <a:avLst/>
                    </a:prstGeom>
                  </pic:spPr>
                </pic:pic>
              </a:graphicData>
            </a:graphic>
          </wp:inline>
        </w:drawing>
      </w:r>
    </w:p>
    <w:p w14:paraId="7707624F" w14:textId="77777777" w:rsidR="00F45253" w:rsidRPr="000C002B" w:rsidRDefault="00F45253" w:rsidP="00E54D5B"/>
    <w:p w14:paraId="71536390" w14:textId="77777777" w:rsidR="00D650E2" w:rsidRPr="000C002B" w:rsidRDefault="00D650E2" w:rsidP="00E54D5B">
      <w:r w:rsidRPr="000C002B">
        <w:rPr>
          <w:noProof/>
          <w:lang w:eastAsia="en-US"/>
        </w:rPr>
        <w:drawing>
          <wp:inline distT="0" distB="0" distL="0" distR="0" wp14:anchorId="779D405C" wp14:editId="13385135">
            <wp:extent cx="4572000" cy="1849416"/>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4682497" cy="1894113"/>
                    </a:xfrm>
                    <a:prstGeom prst="rect">
                      <a:avLst/>
                    </a:prstGeom>
                  </pic:spPr>
                </pic:pic>
              </a:graphicData>
            </a:graphic>
          </wp:inline>
        </w:drawing>
      </w:r>
    </w:p>
    <w:p w14:paraId="271F823A" w14:textId="77777777" w:rsidR="00F45253" w:rsidRPr="000C002B" w:rsidRDefault="00F45253" w:rsidP="00E54D5B"/>
    <w:p w14:paraId="7ED3A8BC" w14:textId="77777777" w:rsidR="00E54D5B" w:rsidRPr="00C81B72" w:rsidRDefault="00E54D5B" w:rsidP="00E54D5B">
      <w:pPr>
        <w:rPr>
          <w:i/>
        </w:rPr>
      </w:pPr>
      <w:r w:rsidRPr="00C81B72">
        <w:rPr>
          <w:i/>
        </w:rPr>
        <w:t>[</w:t>
      </w:r>
      <w:r w:rsidR="00FD0DBA" w:rsidRPr="00C81B72">
        <w:rPr>
          <w:i/>
        </w:rPr>
        <w:t>See s</w:t>
      </w:r>
      <w:r w:rsidRPr="00C81B72">
        <w:rPr>
          <w:i/>
        </w:rPr>
        <w:t>eparate file</w:t>
      </w:r>
      <w:r w:rsidR="00FD0DBA" w:rsidRPr="00C81B72">
        <w:rPr>
          <w:i/>
        </w:rPr>
        <w:t xml:space="preserve"> for more details</w:t>
      </w:r>
      <w:r w:rsidRPr="00C81B72">
        <w:rPr>
          <w:i/>
        </w:rPr>
        <w:t>]</w:t>
      </w:r>
    </w:p>
    <w:p w14:paraId="18FD20F2" w14:textId="77777777" w:rsidR="00E54D5B" w:rsidRPr="000C002B" w:rsidRDefault="00E54D5B" w:rsidP="00E54D5B"/>
    <w:p w14:paraId="41E5A613" w14:textId="77777777" w:rsidR="00E24690" w:rsidRPr="000C002B" w:rsidRDefault="00E24690" w:rsidP="00E54D5B">
      <w:pPr>
        <w:sectPr w:rsidR="00E24690" w:rsidRPr="000C002B" w:rsidSect="00E24690">
          <w:pgSz w:w="15840" w:h="12240" w:orient="landscape" w:code="1"/>
          <w:pgMar w:top="1418" w:right="1418" w:bottom="1418" w:left="1134" w:header="709" w:footer="709" w:gutter="0"/>
          <w:cols w:space="708"/>
          <w:docGrid w:linePitch="360"/>
        </w:sectPr>
      </w:pPr>
    </w:p>
    <w:p w14:paraId="22210FA7" w14:textId="77777777" w:rsidR="008B76EE" w:rsidRPr="000C002B" w:rsidRDefault="008B76EE" w:rsidP="008B76EE">
      <w:pPr>
        <w:pStyle w:val="Caption"/>
      </w:pPr>
      <w:bookmarkStart w:id="805" w:name="_Annex_C._Annex"/>
      <w:bookmarkStart w:id="806" w:name="_Annex_C._Capacity"/>
      <w:bookmarkStart w:id="807" w:name="_Toc13561339"/>
      <w:bookmarkStart w:id="808" w:name="_Toc21505293"/>
      <w:bookmarkStart w:id="809" w:name="_Toc528600624"/>
      <w:bookmarkEnd w:id="805"/>
      <w:bookmarkEnd w:id="806"/>
      <w:r w:rsidRPr="000C002B">
        <w:lastRenderedPageBreak/>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27</w:t>
      </w:r>
      <w:r w:rsidR="002379C0">
        <w:rPr>
          <w:noProof/>
        </w:rPr>
        <w:fldChar w:fldCharType="end"/>
      </w:r>
      <w:r w:rsidRPr="000C002B">
        <w:t>. Reference checklist used in the CNA with reference to sourcing of GIS data for AEZ</w:t>
      </w:r>
      <w:bookmarkEnd w:id="807"/>
      <w:bookmarkEnd w:id="808"/>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276"/>
        <w:gridCol w:w="3167"/>
        <w:gridCol w:w="240"/>
        <w:gridCol w:w="992"/>
        <w:gridCol w:w="2684"/>
      </w:tblGrid>
      <w:tr w:rsidR="00E54D5B" w:rsidRPr="000C002B" w14:paraId="7F5B9AE3" w14:textId="77777777" w:rsidTr="004A10EC">
        <w:trPr>
          <w:tblHeader/>
        </w:trPr>
        <w:tc>
          <w:tcPr>
            <w:tcW w:w="1134" w:type="dxa"/>
            <w:shd w:val="clear" w:color="auto" w:fill="FFC000"/>
            <w:noWrap/>
            <w:hideMark/>
          </w:tcPr>
          <w:p w14:paraId="696250F5"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Data Type</w:t>
            </w:r>
          </w:p>
        </w:tc>
        <w:tc>
          <w:tcPr>
            <w:tcW w:w="1276" w:type="dxa"/>
            <w:shd w:val="clear" w:color="auto" w:fill="FFC000"/>
            <w:noWrap/>
            <w:hideMark/>
          </w:tcPr>
          <w:p w14:paraId="7BC8B84B" w14:textId="77777777" w:rsidR="00E54D5B" w:rsidRPr="000C002B" w:rsidRDefault="00E54D5B" w:rsidP="00991767">
            <w:pPr>
              <w:jc w:val="left"/>
              <w:rPr>
                <w:rFonts w:ascii="Calibri" w:hAnsi="Calibri" w:cs="Calibri"/>
                <w:b/>
                <w:color w:val="000000"/>
                <w:sz w:val="16"/>
                <w:szCs w:val="16"/>
                <w:lang w:eastAsia="en-US"/>
              </w:rPr>
            </w:pPr>
            <w:r w:rsidRPr="000C002B">
              <w:rPr>
                <w:rFonts w:ascii="Calibri" w:hAnsi="Calibri" w:cs="Calibri"/>
                <w:b/>
                <w:color w:val="000000"/>
                <w:sz w:val="16"/>
                <w:szCs w:val="16"/>
                <w:lang w:eastAsia="en-US"/>
              </w:rPr>
              <w:t>Data</w:t>
            </w:r>
          </w:p>
        </w:tc>
        <w:tc>
          <w:tcPr>
            <w:tcW w:w="3167" w:type="dxa"/>
            <w:shd w:val="clear" w:color="auto" w:fill="FFC000"/>
            <w:noWrap/>
            <w:hideMark/>
          </w:tcPr>
          <w:p w14:paraId="5E5307A9"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Variable (in blie global data sets note)</w:t>
            </w:r>
          </w:p>
        </w:tc>
        <w:tc>
          <w:tcPr>
            <w:tcW w:w="240" w:type="dxa"/>
            <w:shd w:val="clear" w:color="auto" w:fill="FFC000"/>
          </w:tcPr>
          <w:p w14:paraId="3259C652" w14:textId="77777777" w:rsidR="00E54D5B" w:rsidRPr="000C002B" w:rsidRDefault="00E54D5B" w:rsidP="00991767">
            <w:pPr>
              <w:jc w:val="center"/>
              <w:rPr>
                <w:rFonts w:ascii="Calibri" w:hAnsi="Calibri" w:cs="Calibri"/>
                <w:b/>
                <w:bCs/>
                <w:color w:val="000000"/>
                <w:sz w:val="16"/>
                <w:szCs w:val="16"/>
                <w:lang w:eastAsia="en-US"/>
              </w:rPr>
            </w:pPr>
          </w:p>
        </w:tc>
        <w:tc>
          <w:tcPr>
            <w:tcW w:w="992" w:type="dxa"/>
            <w:shd w:val="clear" w:color="auto" w:fill="FFC000"/>
            <w:hideMark/>
          </w:tcPr>
          <w:p w14:paraId="391A0F28" w14:textId="77777777" w:rsidR="00E54D5B" w:rsidRPr="000C002B" w:rsidRDefault="00E54D5B" w:rsidP="00991767">
            <w:pPr>
              <w:jc w:val="center"/>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Priority for collection</w:t>
            </w:r>
          </w:p>
        </w:tc>
        <w:tc>
          <w:tcPr>
            <w:tcW w:w="2684" w:type="dxa"/>
            <w:shd w:val="clear" w:color="auto" w:fill="FFC000"/>
            <w:noWrap/>
            <w:hideMark/>
          </w:tcPr>
          <w:p w14:paraId="37C4436E"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Data available?</w:t>
            </w:r>
          </w:p>
        </w:tc>
      </w:tr>
      <w:tr w:rsidR="00E54D5B" w:rsidRPr="000C002B" w14:paraId="10FF56E6" w14:textId="77777777" w:rsidTr="004A10EC">
        <w:tc>
          <w:tcPr>
            <w:tcW w:w="1134" w:type="dxa"/>
            <w:shd w:val="clear" w:color="000000" w:fill="595959"/>
            <w:noWrap/>
            <w:hideMark/>
          </w:tcPr>
          <w:p w14:paraId="7852050D" w14:textId="77777777" w:rsidR="00E54D5B" w:rsidRPr="000C002B" w:rsidRDefault="00E54D5B" w:rsidP="00991767">
            <w:pPr>
              <w:jc w:val="left"/>
              <w:rPr>
                <w:rFonts w:ascii="Calibri" w:hAnsi="Calibri" w:cs="Calibri"/>
                <w:b/>
                <w:bCs/>
                <w:color w:val="FFFFFF"/>
                <w:sz w:val="16"/>
                <w:szCs w:val="16"/>
                <w:lang w:eastAsia="en-US"/>
              </w:rPr>
            </w:pPr>
            <w:r w:rsidRPr="000C002B">
              <w:rPr>
                <w:rFonts w:ascii="Calibri" w:hAnsi="Calibri" w:cs="Calibri"/>
                <w:b/>
                <w:bCs/>
                <w:color w:val="FFFFFF"/>
                <w:sz w:val="16"/>
                <w:szCs w:val="16"/>
                <w:lang w:eastAsia="en-US"/>
              </w:rPr>
              <w:t>PART I</w:t>
            </w:r>
          </w:p>
        </w:tc>
        <w:tc>
          <w:tcPr>
            <w:tcW w:w="1276" w:type="dxa"/>
            <w:shd w:val="clear" w:color="000000" w:fill="595959"/>
            <w:noWrap/>
            <w:hideMark/>
          </w:tcPr>
          <w:p w14:paraId="7D98B70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000000" w:fill="595959"/>
            <w:noWrap/>
            <w:hideMark/>
          </w:tcPr>
          <w:p w14:paraId="66B2C316" w14:textId="77777777" w:rsidR="00E54D5B" w:rsidRPr="000C002B" w:rsidRDefault="00E54D5B" w:rsidP="00991767">
            <w:pPr>
              <w:jc w:val="left"/>
              <w:rPr>
                <w:rFonts w:ascii="Calibri" w:hAnsi="Calibri" w:cs="Calibri"/>
                <w:b/>
                <w:bCs/>
                <w:color w:val="000000"/>
                <w:sz w:val="16"/>
                <w:szCs w:val="16"/>
                <w:lang w:eastAsia="en-US"/>
              </w:rPr>
            </w:pPr>
          </w:p>
        </w:tc>
        <w:tc>
          <w:tcPr>
            <w:tcW w:w="240" w:type="dxa"/>
            <w:shd w:val="clear" w:color="auto" w:fill="75716D" w:themeFill="background2" w:themeFillShade="80"/>
          </w:tcPr>
          <w:p w14:paraId="72F315B4" w14:textId="77777777" w:rsidR="00E54D5B" w:rsidRPr="000C002B" w:rsidRDefault="00E54D5B" w:rsidP="00991767">
            <w:pPr>
              <w:jc w:val="center"/>
              <w:rPr>
                <w:rFonts w:ascii="Calibri" w:hAnsi="Calibri" w:cs="Calibri"/>
                <w:b/>
                <w:bCs/>
                <w:color w:val="000000"/>
                <w:sz w:val="16"/>
                <w:szCs w:val="16"/>
                <w:lang w:eastAsia="en-US"/>
              </w:rPr>
            </w:pPr>
          </w:p>
        </w:tc>
        <w:tc>
          <w:tcPr>
            <w:tcW w:w="992" w:type="dxa"/>
            <w:shd w:val="clear" w:color="000000" w:fill="595959"/>
            <w:hideMark/>
          </w:tcPr>
          <w:p w14:paraId="72949E1D" w14:textId="77777777" w:rsidR="00E54D5B" w:rsidRPr="000C002B" w:rsidRDefault="00E54D5B" w:rsidP="00991767">
            <w:pPr>
              <w:jc w:val="center"/>
              <w:rPr>
                <w:rFonts w:ascii="Calibri" w:hAnsi="Calibri" w:cs="Calibri"/>
                <w:b/>
                <w:bCs/>
                <w:color w:val="000000"/>
                <w:sz w:val="16"/>
                <w:szCs w:val="16"/>
                <w:lang w:eastAsia="en-US"/>
              </w:rPr>
            </w:pPr>
          </w:p>
        </w:tc>
        <w:tc>
          <w:tcPr>
            <w:tcW w:w="2684" w:type="dxa"/>
            <w:shd w:val="clear" w:color="000000" w:fill="595959"/>
            <w:noWrap/>
            <w:hideMark/>
          </w:tcPr>
          <w:p w14:paraId="4A82A4F6" w14:textId="77777777" w:rsidR="00E54D5B" w:rsidRPr="000C002B" w:rsidRDefault="00E54D5B" w:rsidP="00991767">
            <w:pPr>
              <w:jc w:val="left"/>
              <w:rPr>
                <w:rFonts w:ascii="Calibri" w:hAnsi="Calibri" w:cs="Calibri"/>
                <w:b/>
                <w:bCs/>
                <w:color w:val="000000"/>
                <w:sz w:val="16"/>
                <w:szCs w:val="16"/>
                <w:lang w:eastAsia="en-US"/>
              </w:rPr>
            </w:pPr>
          </w:p>
        </w:tc>
      </w:tr>
      <w:tr w:rsidR="00E54D5B" w:rsidRPr="000C002B" w14:paraId="7B5B2209" w14:textId="77777777" w:rsidTr="004A10EC">
        <w:tc>
          <w:tcPr>
            <w:tcW w:w="1134" w:type="dxa"/>
            <w:vMerge w:val="restart"/>
            <w:shd w:val="clear" w:color="000000" w:fill="E1F7F7"/>
            <w:noWrap/>
            <w:hideMark/>
          </w:tcPr>
          <w:p w14:paraId="2EB56DC1"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GIS data</w:t>
            </w:r>
          </w:p>
        </w:tc>
        <w:tc>
          <w:tcPr>
            <w:tcW w:w="1276" w:type="dxa"/>
            <w:vMerge w:val="restart"/>
            <w:shd w:val="clear" w:color="000000" w:fill="F0FBFB"/>
            <w:noWrap/>
            <w:hideMark/>
          </w:tcPr>
          <w:p w14:paraId="0140416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Climate</w:t>
            </w:r>
          </w:p>
        </w:tc>
        <w:tc>
          <w:tcPr>
            <w:tcW w:w="3167" w:type="dxa"/>
            <w:shd w:val="clear" w:color="auto" w:fill="auto"/>
            <w:hideMark/>
          </w:tcPr>
          <w:p w14:paraId="191AFB4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Minimum temperature</w:t>
            </w:r>
          </w:p>
        </w:tc>
        <w:tc>
          <w:tcPr>
            <w:tcW w:w="240" w:type="dxa"/>
            <w:shd w:val="clear" w:color="auto" w:fill="31B1B5" w:themeFill="accent2" w:themeFillShade="BF"/>
          </w:tcPr>
          <w:p w14:paraId="3B26458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64651F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12C3C4A1"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INAMET. Else, global data sets can be obtained by navigating to and from known sites: IPCC Data - http://www.ipcc-data.org/ ; NOAA https://www.climate.gov/; Climate Change Knowledge Portal shttp://sdwebx.worldbank.org/climateportal/</w:t>
            </w:r>
          </w:p>
        </w:tc>
      </w:tr>
      <w:tr w:rsidR="00E54D5B" w:rsidRPr="000C002B" w14:paraId="17A92FD2" w14:textId="77777777" w:rsidTr="004A10EC">
        <w:tc>
          <w:tcPr>
            <w:tcW w:w="1134" w:type="dxa"/>
            <w:vMerge/>
            <w:shd w:val="clear" w:color="000000" w:fill="E1F7F7"/>
            <w:noWrap/>
            <w:hideMark/>
          </w:tcPr>
          <w:p w14:paraId="7235B36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11301AE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D8521C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Maximum temperature</w:t>
            </w:r>
          </w:p>
        </w:tc>
        <w:tc>
          <w:tcPr>
            <w:tcW w:w="240" w:type="dxa"/>
            <w:shd w:val="clear" w:color="auto" w:fill="31B1B5" w:themeFill="accent2" w:themeFillShade="BF"/>
          </w:tcPr>
          <w:p w14:paraId="776EA86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B3FB68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64B73E1"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9DAA762" w14:textId="77777777" w:rsidTr="004A10EC">
        <w:tc>
          <w:tcPr>
            <w:tcW w:w="1134" w:type="dxa"/>
            <w:vMerge/>
            <w:shd w:val="clear" w:color="000000" w:fill="E1F7F7"/>
            <w:noWrap/>
            <w:hideMark/>
          </w:tcPr>
          <w:p w14:paraId="509C3DC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14FB588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981283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Precipitation</w:t>
            </w:r>
          </w:p>
        </w:tc>
        <w:tc>
          <w:tcPr>
            <w:tcW w:w="240" w:type="dxa"/>
            <w:shd w:val="clear" w:color="auto" w:fill="31B1B5" w:themeFill="accent2" w:themeFillShade="BF"/>
          </w:tcPr>
          <w:p w14:paraId="3AEF82C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17978E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C209AA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4BA9AC1" w14:textId="77777777" w:rsidTr="004A10EC">
        <w:tc>
          <w:tcPr>
            <w:tcW w:w="1134" w:type="dxa"/>
            <w:vMerge/>
            <w:shd w:val="clear" w:color="000000" w:fill="E1F7F7"/>
            <w:noWrap/>
            <w:hideMark/>
          </w:tcPr>
          <w:p w14:paraId="2454077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6AFF25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66EFF83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Solar radiation</w:t>
            </w:r>
          </w:p>
        </w:tc>
        <w:tc>
          <w:tcPr>
            <w:tcW w:w="240" w:type="dxa"/>
            <w:shd w:val="clear" w:color="auto" w:fill="31B1B5" w:themeFill="accent2" w:themeFillShade="BF"/>
          </w:tcPr>
          <w:p w14:paraId="1F119026"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FD3D08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BF4ADC0"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3983B4B" w14:textId="77777777" w:rsidTr="004A10EC">
        <w:tc>
          <w:tcPr>
            <w:tcW w:w="1134" w:type="dxa"/>
            <w:vMerge/>
            <w:shd w:val="clear" w:color="000000" w:fill="E1F7F7"/>
            <w:noWrap/>
            <w:hideMark/>
          </w:tcPr>
          <w:p w14:paraId="35CFCFA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005D348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2B4B4C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Relative humidity</w:t>
            </w:r>
          </w:p>
        </w:tc>
        <w:tc>
          <w:tcPr>
            <w:tcW w:w="240" w:type="dxa"/>
            <w:shd w:val="clear" w:color="auto" w:fill="31B1B5" w:themeFill="accent2" w:themeFillShade="BF"/>
          </w:tcPr>
          <w:p w14:paraId="3987DD5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C42E01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C9B0EE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372447A" w14:textId="77777777" w:rsidTr="004A10EC">
        <w:tc>
          <w:tcPr>
            <w:tcW w:w="1134" w:type="dxa"/>
            <w:vMerge/>
            <w:shd w:val="clear" w:color="000000" w:fill="E1F7F7"/>
            <w:noWrap/>
            <w:hideMark/>
          </w:tcPr>
          <w:p w14:paraId="022771A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E3F0EF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42E260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Wind speed</w:t>
            </w:r>
          </w:p>
        </w:tc>
        <w:tc>
          <w:tcPr>
            <w:tcW w:w="240" w:type="dxa"/>
            <w:shd w:val="clear" w:color="auto" w:fill="31B1B5" w:themeFill="accent2" w:themeFillShade="BF"/>
          </w:tcPr>
          <w:p w14:paraId="497499A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9386D3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4C2E25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08C80F0" w14:textId="77777777" w:rsidTr="004A10EC">
        <w:tc>
          <w:tcPr>
            <w:tcW w:w="1134" w:type="dxa"/>
            <w:vMerge/>
            <w:shd w:val="clear" w:color="000000" w:fill="E1F7F7"/>
            <w:noWrap/>
            <w:hideMark/>
          </w:tcPr>
          <w:p w14:paraId="31B9D57C" w14:textId="77777777" w:rsidR="00E54D5B" w:rsidRPr="000C002B" w:rsidRDefault="00E54D5B" w:rsidP="00991767">
            <w:pPr>
              <w:jc w:val="left"/>
              <w:rPr>
                <w:rFonts w:ascii="Calibri" w:hAnsi="Calibri" w:cs="Calibri"/>
                <w:color w:val="000000"/>
                <w:sz w:val="16"/>
                <w:szCs w:val="16"/>
                <w:lang w:eastAsia="en-US"/>
              </w:rPr>
            </w:pPr>
          </w:p>
        </w:tc>
        <w:tc>
          <w:tcPr>
            <w:tcW w:w="1276" w:type="dxa"/>
            <w:shd w:val="clear" w:color="000000" w:fill="F0FBFB"/>
            <w:noWrap/>
            <w:hideMark/>
          </w:tcPr>
          <w:p w14:paraId="413FD5B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Demography</w:t>
            </w:r>
          </w:p>
        </w:tc>
        <w:tc>
          <w:tcPr>
            <w:tcW w:w="3167" w:type="dxa"/>
            <w:shd w:val="clear" w:color="auto" w:fill="auto"/>
            <w:hideMark/>
          </w:tcPr>
          <w:p w14:paraId="48F73F0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Population density</w:t>
            </w:r>
          </w:p>
        </w:tc>
        <w:tc>
          <w:tcPr>
            <w:tcW w:w="240" w:type="dxa"/>
            <w:shd w:val="clear" w:color="auto" w:fill="31B1B5" w:themeFill="accent2" w:themeFillShade="BF"/>
          </w:tcPr>
          <w:p w14:paraId="503AA09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42F12D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hideMark/>
          </w:tcPr>
          <w:p w14:paraId="4CF2FACE"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INE, but accessing raw data (published census data for 2014 is incomplete).</w:t>
            </w:r>
          </w:p>
        </w:tc>
      </w:tr>
      <w:tr w:rsidR="00E54D5B" w:rsidRPr="000C002B" w14:paraId="5A1D8D36" w14:textId="77777777" w:rsidTr="004A10EC">
        <w:tc>
          <w:tcPr>
            <w:tcW w:w="1134" w:type="dxa"/>
            <w:vMerge/>
            <w:shd w:val="clear" w:color="000000" w:fill="E1F7F7"/>
            <w:noWrap/>
            <w:hideMark/>
          </w:tcPr>
          <w:p w14:paraId="493B3155"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0FBFB"/>
            <w:noWrap/>
            <w:hideMark/>
          </w:tcPr>
          <w:p w14:paraId="7EE061E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Land/water</w:t>
            </w:r>
          </w:p>
        </w:tc>
        <w:tc>
          <w:tcPr>
            <w:tcW w:w="3167" w:type="dxa"/>
            <w:shd w:val="clear" w:color="auto" w:fill="auto"/>
            <w:hideMark/>
          </w:tcPr>
          <w:p w14:paraId="01195EA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type</w:t>
            </w:r>
          </w:p>
        </w:tc>
        <w:tc>
          <w:tcPr>
            <w:tcW w:w="240" w:type="dxa"/>
          </w:tcPr>
          <w:p w14:paraId="454FC31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FFD291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4E1D6E4E"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Beyond FAO’s, some national data sets exist, but they are not easily available. Faculty of Agrarian Sciences and Institute for Agronomic Research have the best available data for Huambo. SADCC, Soil and Water Conservation and Land Utilization Co-ordination Unit produced a reasonable map on erosion hazard.</w:t>
            </w:r>
          </w:p>
        </w:tc>
      </w:tr>
      <w:tr w:rsidR="00E54D5B" w:rsidRPr="000C002B" w14:paraId="29111CB8" w14:textId="77777777" w:rsidTr="004A10EC">
        <w:tc>
          <w:tcPr>
            <w:tcW w:w="1134" w:type="dxa"/>
            <w:vMerge/>
            <w:shd w:val="clear" w:color="000000" w:fill="E1F7F7"/>
            <w:noWrap/>
            <w:hideMark/>
          </w:tcPr>
          <w:p w14:paraId="3ABF3984"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50E622E"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3D967C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attributes, including</w:t>
            </w:r>
          </w:p>
        </w:tc>
        <w:tc>
          <w:tcPr>
            <w:tcW w:w="240" w:type="dxa"/>
          </w:tcPr>
          <w:p w14:paraId="666E70A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5E4246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C54B78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DAA8223" w14:textId="77777777" w:rsidTr="004A10EC">
        <w:tc>
          <w:tcPr>
            <w:tcW w:w="1134" w:type="dxa"/>
            <w:vMerge/>
            <w:shd w:val="clear" w:color="000000" w:fill="E1F7F7"/>
            <w:noWrap/>
            <w:hideMark/>
          </w:tcPr>
          <w:p w14:paraId="1087898D"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AB49D5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E06135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texture (% clay, sand, silt)</w:t>
            </w:r>
          </w:p>
        </w:tc>
        <w:tc>
          <w:tcPr>
            <w:tcW w:w="240" w:type="dxa"/>
          </w:tcPr>
          <w:p w14:paraId="0A21A61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7EC6E0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44607EA"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88DD2BF" w14:textId="77777777" w:rsidTr="004A10EC">
        <w:tc>
          <w:tcPr>
            <w:tcW w:w="1134" w:type="dxa"/>
            <w:vMerge/>
            <w:shd w:val="clear" w:color="000000" w:fill="E1F7F7"/>
            <w:noWrap/>
            <w:hideMark/>
          </w:tcPr>
          <w:p w14:paraId="314F424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8AF1F52"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151721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Coarse fragments</w:t>
            </w:r>
          </w:p>
        </w:tc>
        <w:tc>
          <w:tcPr>
            <w:tcW w:w="240" w:type="dxa"/>
          </w:tcPr>
          <w:p w14:paraId="2C92CC6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6B7478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040FF46"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F33C372" w14:textId="77777777" w:rsidTr="004A10EC">
        <w:tc>
          <w:tcPr>
            <w:tcW w:w="1134" w:type="dxa"/>
            <w:vMerge/>
            <w:shd w:val="clear" w:color="000000" w:fill="E1F7F7"/>
            <w:noWrap/>
            <w:hideMark/>
          </w:tcPr>
          <w:p w14:paraId="63DAAEF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776CCB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398C3F4"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nutrients</w:t>
            </w:r>
          </w:p>
        </w:tc>
        <w:tc>
          <w:tcPr>
            <w:tcW w:w="240" w:type="dxa"/>
          </w:tcPr>
          <w:p w14:paraId="16A22CF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6A340C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FF96F6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26AA39B" w14:textId="77777777" w:rsidTr="004A10EC">
        <w:tc>
          <w:tcPr>
            <w:tcW w:w="1134" w:type="dxa"/>
            <w:vMerge/>
            <w:shd w:val="clear" w:color="000000" w:fill="E1F7F7"/>
            <w:noWrap/>
            <w:hideMark/>
          </w:tcPr>
          <w:p w14:paraId="3FDDBE0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8CF4B83"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390B2F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carbon</w:t>
            </w:r>
          </w:p>
        </w:tc>
        <w:tc>
          <w:tcPr>
            <w:tcW w:w="240" w:type="dxa"/>
          </w:tcPr>
          <w:p w14:paraId="612D6C9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6AAC62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0817B7A"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D43A611" w14:textId="77777777" w:rsidTr="004A10EC">
        <w:tc>
          <w:tcPr>
            <w:tcW w:w="1134" w:type="dxa"/>
            <w:vMerge/>
            <w:shd w:val="clear" w:color="000000" w:fill="E1F7F7"/>
            <w:noWrap/>
            <w:hideMark/>
          </w:tcPr>
          <w:p w14:paraId="5013323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0B79990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2F1034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pH</w:t>
            </w:r>
          </w:p>
        </w:tc>
        <w:tc>
          <w:tcPr>
            <w:tcW w:w="240" w:type="dxa"/>
          </w:tcPr>
          <w:p w14:paraId="031885A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ECD1C7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DCA845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1A2E36F" w14:textId="77777777" w:rsidTr="004A10EC">
        <w:tc>
          <w:tcPr>
            <w:tcW w:w="1134" w:type="dxa"/>
            <w:vMerge/>
            <w:shd w:val="clear" w:color="000000" w:fill="E1F7F7"/>
            <w:noWrap/>
            <w:hideMark/>
          </w:tcPr>
          <w:p w14:paraId="0746B75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EF3496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6550B3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Base saturation</w:t>
            </w:r>
          </w:p>
        </w:tc>
        <w:tc>
          <w:tcPr>
            <w:tcW w:w="240" w:type="dxa"/>
          </w:tcPr>
          <w:p w14:paraId="579BA89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99FE634"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64F0C97"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FF58CEF" w14:textId="77777777" w:rsidTr="004A10EC">
        <w:tc>
          <w:tcPr>
            <w:tcW w:w="1134" w:type="dxa"/>
            <w:vMerge/>
            <w:shd w:val="clear" w:color="000000" w:fill="E1F7F7"/>
            <w:noWrap/>
            <w:hideMark/>
          </w:tcPr>
          <w:p w14:paraId="50FBE65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6AC0DA0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379BF8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CEC</w:t>
            </w:r>
          </w:p>
        </w:tc>
        <w:tc>
          <w:tcPr>
            <w:tcW w:w="240" w:type="dxa"/>
          </w:tcPr>
          <w:p w14:paraId="70B638B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9ABDDE4"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16C39E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0824A99" w14:textId="77777777" w:rsidTr="004A10EC">
        <w:tc>
          <w:tcPr>
            <w:tcW w:w="1134" w:type="dxa"/>
            <w:vMerge/>
            <w:shd w:val="clear" w:color="000000" w:fill="E1F7F7"/>
            <w:noWrap/>
            <w:hideMark/>
          </w:tcPr>
          <w:p w14:paraId="6A2C942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B3C622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668E3EA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salinity</w:t>
            </w:r>
          </w:p>
        </w:tc>
        <w:tc>
          <w:tcPr>
            <w:tcW w:w="240" w:type="dxa"/>
          </w:tcPr>
          <w:p w14:paraId="7A07116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C3413E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4EC839E"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EC61E0A" w14:textId="77777777" w:rsidTr="004A10EC">
        <w:tc>
          <w:tcPr>
            <w:tcW w:w="1134" w:type="dxa"/>
            <w:vMerge/>
            <w:shd w:val="clear" w:color="000000" w:fill="E1F7F7"/>
            <w:noWrap/>
            <w:hideMark/>
          </w:tcPr>
          <w:p w14:paraId="11748F59"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FAC12E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75E5CB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Drainage class</w:t>
            </w:r>
          </w:p>
        </w:tc>
        <w:tc>
          <w:tcPr>
            <w:tcW w:w="240" w:type="dxa"/>
          </w:tcPr>
          <w:p w14:paraId="0A17E42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1984F7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B2D2A8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1B179A1" w14:textId="77777777" w:rsidTr="004A10EC">
        <w:tc>
          <w:tcPr>
            <w:tcW w:w="1134" w:type="dxa"/>
            <w:vMerge/>
            <w:shd w:val="clear" w:color="000000" w:fill="E1F7F7"/>
            <w:noWrap/>
            <w:hideMark/>
          </w:tcPr>
          <w:p w14:paraId="417B560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3A00FB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E8738F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depth</w:t>
            </w:r>
          </w:p>
        </w:tc>
        <w:tc>
          <w:tcPr>
            <w:tcW w:w="240" w:type="dxa"/>
          </w:tcPr>
          <w:p w14:paraId="44A14DF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B3A098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C8D3ED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6D39ECC" w14:textId="77777777" w:rsidTr="004A10EC">
        <w:tc>
          <w:tcPr>
            <w:tcW w:w="1134" w:type="dxa"/>
            <w:vMerge/>
            <w:shd w:val="clear" w:color="000000" w:fill="E1F7F7"/>
            <w:noWrap/>
            <w:hideMark/>
          </w:tcPr>
          <w:p w14:paraId="2093EB2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65B0426E"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5F14FF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water (saturation, field capacity, wilting)</w:t>
            </w:r>
          </w:p>
        </w:tc>
        <w:tc>
          <w:tcPr>
            <w:tcW w:w="240" w:type="dxa"/>
          </w:tcPr>
          <w:p w14:paraId="0594FCE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FB6619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2CB930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38FE59F" w14:textId="77777777" w:rsidTr="004A10EC">
        <w:tc>
          <w:tcPr>
            <w:tcW w:w="1134" w:type="dxa"/>
            <w:vMerge/>
            <w:shd w:val="clear" w:color="000000" w:fill="E1F7F7"/>
            <w:noWrap/>
            <w:hideMark/>
          </w:tcPr>
          <w:p w14:paraId="5F7FE79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8E4E393"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FFB561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Hydraulic conductivity or infiltration rate</w:t>
            </w:r>
          </w:p>
        </w:tc>
        <w:tc>
          <w:tcPr>
            <w:tcW w:w="240" w:type="dxa"/>
          </w:tcPr>
          <w:p w14:paraId="3821B7F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9A9CB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67B4EEE"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A466F7C" w14:textId="77777777" w:rsidTr="004A10EC">
        <w:tc>
          <w:tcPr>
            <w:tcW w:w="1134" w:type="dxa"/>
            <w:vMerge/>
            <w:shd w:val="clear" w:color="000000" w:fill="E1F7F7"/>
            <w:noWrap/>
            <w:hideMark/>
          </w:tcPr>
          <w:p w14:paraId="4268A59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3A50E0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E183EF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Altitude</w:t>
            </w:r>
          </w:p>
        </w:tc>
        <w:tc>
          <w:tcPr>
            <w:tcW w:w="240" w:type="dxa"/>
          </w:tcPr>
          <w:p w14:paraId="73357A4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5A1C89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0A9A3DED"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IGCA Angolan Institute for Geodesy and Cartography (Instituto de Geodesia e Cartografia de Angola) should have reasonable topographical maps.</w:t>
            </w:r>
          </w:p>
        </w:tc>
      </w:tr>
      <w:tr w:rsidR="00E54D5B" w:rsidRPr="000C002B" w14:paraId="2735C209" w14:textId="77777777" w:rsidTr="004A10EC">
        <w:tc>
          <w:tcPr>
            <w:tcW w:w="1134" w:type="dxa"/>
            <w:vMerge/>
            <w:shd w:val="clear" w:color="000000" w:fill="E1F7F7"/>
            <w:noWrap/>
            <w:hideMark/>
          </w:tcPr>
          <w:p w14:paraId="5B2FBF5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1CC378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27B4ED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Terrain slopes</w:t>
            </w:r>
          </w:p>
        </w:tc>
        <w:tc>
          <w:tcPr>
            <w:tcW w:w="240" w:type="dxa"/>
          </w:tcPr>
          <w:p w14:paraId="6F8BB62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DD7537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8AA456A"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2F97D51" w14:textId="77777777" w:rsidTr="004A10EC">
        <w:tc>
          <w:tcPr>
            <w:tcW w:w="1134" w:type="dxa"/>
            <w:vMerge/>
            <w:shd w:val="clear" w:color="000000" w:fill="E1F7F7"/>
            <w:noWrap/>
            <w:hideMark/>
          </w:tcPr>
          <w:p w14:paraId="5461948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E8C0743"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19F98" w:themeFill="accent1" w:themeFillTint="99"/>
            <w:hideMark/>
          </w:tcPr>
          <w:p w14:paraId="1CFF77B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Land cover/use by shares:</w:t>
            </w:r>
          </w:p>
        </w:tc>
        <w:tc>
          <w:tcPr>
            <w:tcW w:w="240" w:type="dxa"/>
            <w:shd w:val="clear" w:color="auto" w:fill="31B1B5" w:themeFill="accent2" w:themeFillShade="BF"/>
          </w:tcPr>
          <w:p w14:paraId="0FA0BAA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424F58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noWrap/>
            <w:hideMark/>
          </w:tcPr>
          <w:p w14:paraId="38EC0E9D"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See global data sets to the right.</w:t>
            </w:r>
          </w:p>
        </w:tc>
      </w:tr>
      <w:tr w:rsidR="00E54D5B" w:rsidRPr="000C002B" w14:paraId="19A08F10" w14:textId="77777777" w:rsidTr="004A10EC">
        <w:tc>
          <w:tcPr>
            <w:tcW w:w="1134" w:type="dxa"/>
            <w:vMerge/>
            <w:shd w:val="clear" w:color="000000" w:fill="E1F7F7"/>
            <w:noWrap/>
            <w:hideMark/>
          </w:tcPr>
          <w:p w14:paraId="484975ED"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53DD55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702E7F6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Land under annual and perennial crops</w:t>
            </w:r>
          </w:p>
        </w:tc>
        <w:tc>
          <w:tcPr>
            <w:tcW w:w="240" w:type="dxa"/>
            <w:shd w:val="clear" w:color="auto" w:fill="31B1B5" w:themeFill="accent2" w:themeFillShade="BF"/>
          </w:tcPr>
          <w:p w14:paraId="42DAD54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035FC6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noWrap/>
            <w:hideMark/>
          </w:tcPr>
          <w:p w14:paraId="12211147"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Possibly MINAMB and IGCA</w:t>
            </w:r>
          </w:p>
        </w:tc>
      </w:tr>
      <w:tr w:rsidR="00E54D5B" w:rsidRPr="000C002B" w14:paraId="654356BB" w14:textId="77777777" w:rsidTr="004A10EC">
        <w:tc>
          <w:tcPr>
            <w:tcW w:w="1134" w:type="dxa"/>
            <w:vMerge/>
            <w:shd w:val="clear" w:color="000000" w:fill="E1F7F7"/>
            <w:noWrap/>
            <w:hideMark/>
          </w:tcPr>
          <w:p w14:paraId="3F9D0A1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0699E84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5971D62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Grassland/pastures</w:t>
            </w:r>
          </w:p>
        </w:tc>
        <w:tc>
          <w:tcPr>
            <w:tcW w:w="240" w:type="dxa"/>
            <w:shd w:val="clear" w:color="auto" w:fill="31B1B5" w:themeFill="accent2" w:themeFillShade="BF"/>
          </w:tcPr>
          <w:p w14:paraId="7F31332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D84B76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077D1961"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Regarding vegetation, see considerations in the PRODOC Atlas. Regarding vegetation, see considerations in the PRODOC Atlas. There are no reliable data on vegetation cover in Angola. No comprehensive post-war vegetation assessment exists, though IDF has begun a satellite-based assessment of forest cover; the numbers provided here are only indicative.</w:t>
            </w:r>
          </w:p>
        </w:tc>
      </w:tr>
      <w:tr w:rsidR="00E54D5B" w:rsidRPr="000C002B" w14:paraId="4193EC78" w14:textId="77777777" w:rsidTr="004A10EC">
        <w:tc>
          <w:tcPr>
            <w:tcW w:w="1134" w:type="dxa"/>
            <w:vMerge/>
            <w:shd w:val="clear" w:color="000000" w:fill="E1F7F7"/>
            <w:noWrap/>
            <w:hideMark/>
          </w:tcPr>
          <w:p w14:paraId="6363427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71FA873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3322C9C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Forest</w:t>
            </w:r>
          </w:p>
        </w:tc>
        <w:tc>
          <w:tcPr>
            <w:tcW w:w="240" w:type="dxa"/>
            <w:shd w:val="clear" w:color="auto" w:fill="31B1B5" w:themeFill="accent2" w:themeFillShade="BF"/>
          </w:tcPr>
          <w:p w14:paraId="58A303E6"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D9620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E92675B"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C82BABE" w14:textId="77777777" w:rsidTr="004A10EC">
        <w:tc>
          <w:tcPr>
            <w:tcW w:w="1134" w:type="dxa"/>
            <w:vMerge/>
            <w:shd w:val="clear" w:color="000000" w:fill="E1F7F7"/>
            <w:noWrap/>
            <w:hideMark/>
          </w:tcPr>
          <w:p w14:paraId="62E397D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044E5F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7E377D9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Plantation (forest)</w:t>
            </w:r>
          </w:p>
        </w:tc>
        <w:tc>
          <w:tcPr>
            <w:tcW w:w="240" w:type="dxa"/>
            <w:shd w:val="clear" w:color="auto" w:fill="31B1B5" w:themeFill="accent2" w:themeFillShade="BF"/>
          </w:tcPr>
          <w:p w14:paraId="31DAC90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15FC97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2C0E0F4"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ACAE4A5" w14:textId="77777777" w:rsidTr="004A10EC">
        <w:tc>
          <w:tcPr>
            <w:tcW w:w="1134" w:type="dxa"/>
            <w:vMerge/>
            <w:shd w:val="clear" w:color="000000" w:fill="E1F7F7"/>
            <w:noWrap/>
            <w:hideMark/>
          </w:tcPr>
          <w:p w14:paraId="3E42FD84"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2B04796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65B27D6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Woody vegetation (shrubs, etc.)</w:t>
            </w:r>
          </w:p>
        </w:tc>
        <w:tc>
          <w:tcPr>
            <w:tcW w:w="240" w:type="dxa"/>
            <w:shd w:val="clear" w:color="auto" w:fill="31B1B5" w:themeFill="accent2" w:themeFillShade="BF"/>
          </w:tcPr>
          <w:p w14:paraId="0B826EA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5DADA8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7FE1DD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C7A1F59" w14:textId="77777777" w:rsidTr="004A10EC">
        <w:tc>
          <w:tcPr>
            <w:tcW w:w="1134" w:type="dxa"/>
            <w:vMerge/>
            <w:shd w:val="clear" w:color="000000" w:fill="E1F7F7"/>
            <w:noWrap/>
            <w:hideMark/>
          </w:tcPr>
          <w:p w14:paraId="64B2623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2A6F7EE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1264150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Grassland/pastures/herbaceous</w:t>
            </w:r>
          </w:p>
        </w:tc>
        <w:tc>
          <w:tcPr>
            <w:tcW w:w="240" w:type="dxa"/>
            <w:shd w:val="clear" w:color="auto" w:fill="31B1B5" w:themeFill="accent2" w:themeFillShade="BF"/>
          </w:tcPr>
          <w:p w14:paraId="2486538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03E3FA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F1D921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5D4F9F3" w14:textId="77777777" w:rsidTr="004A10EC">
        <w:tc>
          <w:tcPr>
            <w:tcW w:w="1134" w:type="dxa"/>
            <w:vMerge/>
            <w:shd w:val="clear" w:color="000000" w:fill="E1F7F7"/>
            <w:noWrap/>
            <w:hideMark/>
          </w:tcPr>
          <w:p w14:paraId="64116C9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0B7F3C0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2B2F100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Wetlands</w:t>
            </w:r>
          </w:p>
        </w:tc>
        <w:tc>
          <w:tcPr>
            <w:tcW w:w="240" w:type="dxa"/>
            <w:shd w:val="clear" w:color="auto" w:fill="31B1B5" w:themeFill="accent2" w:themeFillShade="BF"/>
          </w:tcPr>
          <w:p w14:paraId="4787499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C20012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62D8E4F8"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F555019" w14:textId="77777777" w:rsidTr="004A10EC">
        <w:tc>
          <w:tcPr>
            <w:tcW w:w="1134" w:type="dxa"/>
            <w:vMerge/>
            <w:shd w:val="clear" w:color="000000" w:fill="E1F7F7"/>
            <w:noWrap/>
            <w:hideMark/>
          </w:tcPr>
          <w:p w14:paraId="4685C2C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148E54E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335B675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Sparsely vegetated</w:t>
            </w:r>
          </w:p>
        </w:tc>
        <w:tc>
          <w:tcPr>
            <w:tcW w:w="240" w:type="dxa"/>
            <w:shd w:val="clear" w:color="auto" w:fill="31B1B5" w:themeFill="accent2" w:themeFillShade="BF"/>
          </w:tcPr>
          <w:p w14:paraId="5497B35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AC808C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70614B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A0FFAE2" w14:textId="77777777" w:rsidTr="004A10EC">
        <w:tc>
          <w:tcPr>
            <w:tcW w:w="1134" w:type="dxa"/>
            <w:vMerge/>
            <w:shd w:val="clear" w:color="000000" w:fill="E1F7F7"/>
            <w:noWrap/>
            <w:hideMark/>
          </w:tcPr>
          <w:p w14:paraId="16EEC1F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60934C3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DDF91A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Artificial surfaces</w:t>
            </w:r>
          </w:p>
        </w:tc>
        <w:tc>
          <w:tcPr>
            <w:tcW w:w="240" w:type="dxa"/>
            <w:shd w:val="clear" w:color="auto" w:fill="31B1B5" w:themeFill="accent2" w:themeFillShade="BF"/>
          </w:tcPr>
          <w:p w14:paraId="54E38BE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87C289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noWrap/>
            <w:hideMark/>
          </w:tcPr>
          <w:p w14:paraId="0E2EF23E"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Google Earth is the ultimate source</w:t>
            </w:r>
          </w:p>
        </w:tc>
      </w:tr>
      <w:tr w:rsidR="00E54D5B" w:rsidRPr="000C002B" w14:paraId="694A2DC4" w14:textId="77777777" w:rsidTr="004A10EC">
        <w:tc>
          <w:tcPr>
            <w:tcW w:w="1134" w:type="dxa"/>
            <w:vMerge/>
            <w:shd w:val="clear" w:color="000000" w:fill="E1F7F7"/>
            <w:noWrap/>
            <w:hideMark/>
          </w:tcPr>
          <w:p w14:paraId="1218791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FE9F152"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CDBB6B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Water bodies</w:t>
            </w:r>
          </w:p>
        </w:tc>
        <w:tc>
          <w:tcPr>
            <w:tcW w:w="240" w:type="dxa"/>
            <w:shd w:val="clear" w:color="auto" w:fill="31B1B5" w:themeFill="accent2" w:themeFillShade="BF"/>
          </w:tcPr>
          <w:p w14:paraId="73FCB7A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11F996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hideMark/>
          </w:tcPr>
          <w:p w14:paraId="744DD751"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val="pt-BR" w:eastAsia="en-US"/>
              </w:rPr>
              <w:t xml:space="preserve">Esri Data &amp; Maps provides a base map. </w:t>
            </w:r>
            <w:r w:rsidRPr="000C002B">
              <w:rPr>
                <w:rFonts w:ascii="Calibri" w:hAnsi="Calibri" w:cs="Calibri"/>
                <w:color w:val="0070C0"/>
                <w:sz w:val="16"/>
                <w:szCs w:val="16"/>
                <w:lang w:eastAsia="en-US"/>
              </w:rPr>
              <w:t>CETAC has a localized detailed map of water bodies in Huambo.</w:t>
            </w:r>
          </w:p>
        </w:tc>
      </w:tr>
      <w:tr w:rsidR="00E54D5B" w:rsidRPr="000C002B" w14:paraId="7D3D8438" w14:textId="77777777" w:rsidTr="004A10EC">
        <w:tc>
          <w:tcPr>
            <w:tcW w:w="1134" w:type="dxa"/>
            <w:vMerge/>
            <w:shd w:val="clear" w:color="000000" w:fill="E1F7F7"/>
            <w:noWrap/>
            <w:hideMark/>
          </w:tcPr>
          <w:p w14:paraId="5DCAB56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49E44A0"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6BB92E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Protected areas</w:t>
            </w:r>
          </w:p>
        </w:tc>
        <w:tc>
          <w:tcPr>
            <w:tcW w:w="240" w:type="dxa"/>
            <w:shd w:val="clear" w:color="auto" w:fill="31B1B5" w:themeFill="accent2" w:themeFillShade="BF"/>
          </w:tcPr>
          <w:p w14:paraId="64FF8D8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AE50CD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hideMark/>
          </w:tcPr>
          <w:p w14:paraId="002A9908"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MINAMB, beyond global data sources that depend on MINAMB's reporting.</w:t>
            </w:r>
          </w:p>
        </w:tc>
      </w:tr>
      <w:tr w:rsidR="00E54D5B" w:rsidRPr="000C002B" w14:paraId="61FA6D68" w14:textId="77777777" w:rsidTr="004A10EC">
        <w:tc>
          <w:tcPr>
            <w:tcW w:w="1134" w:type="dxa"/>
            <w:vMerge/>
            <w:shd w:val="clear" w:color="000000" w:fill="E1F7F7"/>
            <w:noWrap/>
            <w:hideMark/>
          </w:tcPr>
          <w:p w14:paraId="3C066104"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BC4A44D"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1E0139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Water</w:t>
            </w:r>
          </w:p>
        </w:tc>
        <w:tc>
          <w:tcPr>
            <w:tcW w:w="240" w:type="dxa"/>
          </w:tcPr>
          <w:p w14:paraId="2C5D284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CDE24A0" w14:textId="77777777" w:rsidR="00E54D5B" w:rsidRPr="000C002B" w:rsidRDefault="00E54D5B" w:rsidP="00991767">
            <w:pPr>
              <w:jc w:val="center"/>
              <w:rPr>
                <w:rFonts w:ascii="Calibri" w:hAnsi="Calibri" w:cs="Calibri"/>
                <w:color w:val="000000"/>
                <w:sz w:val="16"/>
                <w:szCs w:val="16"/>
                <w:lang w:eastAsia="en-US"/>
              </w:rPr>
            </w:pPr>
          </w:p>
        </w:tc>
        <w:tc>
          <w:tcPr>
            <w:tcW w:w="2684" w:type="dxa"/>
            <w:vMerge w:val="restart"/>
            <w:shd w:val="clear" w:color="auto" w:fill="auto"/>
            <w:hideMark/>
          </w:tcPr>
          <w:p w14:paraId="412FCDE4"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val="pt-BR" w:eastAsia="en-US"/>
              </w:rPr>
              <w:t xml:space="preserve">Esri Data &amp; Maps provides a base map. </w:t>
            </w:r>
            <w:r w:rsidRPr="000C002B">
              <w:rPr>
                <w:rFonts w:ascii="Calibri" w:hAnsi="Calibri" w:cs="Calibri"/>
                <w:color w:val="0070C0"/>
                <w:sz w:val="16"/>
                <w:szCs w:val="16"/>
                <w:lang w:eastAsia="en-US"/>
              </w:rPr>
              <w:t>CETAC has a localized detailed map of water bodies in Huambo.</w:t>
            </w:r>
          </w:p>
        </w:tc>
      </w:tr>
      <w:tr w:rsidR="00E54D5B" w:rsidRPr="000C002B" w14:paraId="487AAD1F" w14:textId="77777777" w:rsidTr="004A10EC">
        <w:tc>
          <w:tcPr>
            <w:tcW w:w="1134" w:type="dxa"/>
            <w:vMerge/>
            <w:shd w:val="clear" w:color="000000" w:fill="E1F7F7"/>
            <w:noWrap/>
            <w:hideMark/>
          </w:tcPr>
          <w:p w14:paraId="5F4416DB"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22DB4D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E804BF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Watershed boundaries</w:t>
            </w:r>
          </w:p>
        </w:tc>
        <w:tc>
          <w:tcPr>
            <w:tcW w:w="240" w:type="dxa"/>
          </w:tcPr>
          <w:p w14:paraId="5AEE253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D17299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CA45C6D"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77EA799" w14:textId="77777777" w:rsidTr="004A10EC">
        <w:tc>
          <w:tcPr>
            <w:tcW w:w="1134" w:type="dxa"/>
            <w:vMerge/>
            <w:shd w:val="clear" w:color="000000" w:fill="E1F7F7"/>
            <w:noWrap/>
            <w:hideMark/>
          </w:tcPr>
          <w:p w14:paraId="25504AE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1456C5E2"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FF21E8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Drainage network</w:t>
            </w:r>
          </w:p>
        </w:tc>
        <w:tc>
          <w:tcPr>
            <w:tcW w:w="240" w:type="dxa"/>
          </w:tcPr>
          <w:p w14:paraId="668A206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C0AA0F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1ECE9D8B"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00CE79C" w14:textId="77777777" w:rsidTr="004A10EC">
        <w:tc>
          <w:tcPr>
            <w:tcW w:w="1134" w:type="dxa"/>
            <w:vMerge/>
            <w:shd w:val="clear" w:color="000000" w:fill="E1F7F7"/>
            <w:noWrap/>
            <w:hideMark/>
          </w:tcPr>
          <w:p w14:paraId="50F08B1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714205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A2A35B4"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Irrigated land by type</w:t>
            </w:r>
          </w:p>
        </w:tc>
        <w:tc>
          <w:tcPr>
            <w:tcW w:w="240" w:type="dxa"/>
          </w:tcPr>
          <w:p w14:paraId="605AEA6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ADFF54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CD12F36"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44E969D" w14:textId="77777777" w:rsidTr="004A10EC">
        <w:tc>
          <w:tcPr>
            <w:tcW w:w="1134" w:type="dxa"/>
            <w:vMerge/>
            <w:shd w:val="clear" w:color="000000" w:fill="E1F7F7"/>
            <w:noWrap/>
            <w:hideMark/>
          </w:tcPr>
          <w:p w14:paraId="2A1E1FF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60BD2DD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4941BD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Source of irrigation (% groundwater, surface)</w:t>
            </w:r>
          </w:p>
        </w:tc>
        <w:tc>
          <w:tcPr>
            <w:tcW w:w="240" w:type="dxa"/>
          </w:tcPr>
          <w:p w14:paraId="50FC202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36A625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534B8C34"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C7BAF4B" w14:textId="77777777" w:rsidTr="004A10EC">
        <w:tc>
          <w:tcPr>
            <w:tcW w:w="1134" w:type="dxa"/>
            <w:vMerge/>
            <w:shd w:val="clear" w:color="000000" w:fill="E1F7F7"/>
            <w:noWrap/>
            <w:hideMark/>
          </w:tcPr>
          <w:p w14:paraId="25F4B1D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75776C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174527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Groundwater/Water table depth</w:t>
            </w:r>
          </w:p>
        </w:tc>
        <w:tc>
          <w:tcPr>
            <w:tcW w:w="240" w:type="dxa"/>
          </w:tcPr>
          <w:p w14:paraId="568C4C1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F50C6C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38E7B79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3846D8A" w14:textId="77777777" w:rsidTr="004A10EC">
        <w:tc>
          <w:tcPr>
            <w:tcW w:w="1134" w:type="dxa"/>
            <w:vMerge/>
            <w:shd w:val="clear" w:color="000000" w:fill="E1F7F7"/>
            <w:noWrap/>
            <w:hideMark/>
          </w:tcPr>
          <w:p w14:paraId="20009EFF"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0FBFB"/>
            <w:noWrap/>
            <w:hideMark/>
          </w:tcPr>
          <w:p w14:paraId="52E072C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Agriculture</w:t>
            </w:r>
          </w:p>
        </w:tc>
        <w:tc>
          <w:tcPr>
            <w:tcW w:w="3167" w:type="dxa"/>
            <w:shd w:val="clear" w:color="auto" w:fill="auto"/>
            <w:hideMark/>
          </w:tcPr>
          <w:p w14:paraId="07A11E5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Rain-fed multi-cropping</w:t>
            </w:r>
          </w:p>
        </w:tc>
        <w:tc>
          <w:tcPr>
            <w:tcW w:w="240" w:type="dxa"/>
          </w:tcPr>
          <w:p w14:paraId="4B15600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E11820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val="restart"/>
            <w:shd w:val="clear" w:color="auto" w:fill="auto"/>
            <w:hideMark/>
          </w:tcPr>
          <w:p w14:paraId="50B6E538"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FAO / MINAGRIF</w:t>
            </w:r>
          </w:p>
        </w:tc>
      </w:tr>
      <w:tr w:rsidR="00E54D5B" w:rsidRPr="000C002B" w14:paraId="7D43F106" w14:textId="77777777" w:rsidTr="004A10EC">
        <w:tc>
          <w:tcPr>
            <w:tcW w:w="1134" w:type="dxa"/>
            <w:vMerge/>
            <w:shd w:val="clear" w:color="000000" w:fill="E1F7F7"/>
            <w:noWrap/>
            <w:hideMark/>
          </w:tcPr>
          <w:p w14:paraId="5A6AF29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3E9722E"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DCE3B0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Irrigated multi-cropping</w:t>
            </w:r>
          </w:p>
        </w:tc>
        <w:tc>
          <w:tcPr>
            <w:tcW w:w="240" w:type="dxa"/>
          </w:tcPr>
          <w:p w14:paraId="2BBC7AF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8C5A792"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51BA9070"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E6DBED5" w14:textId="77777777" w:rsidTr="004A10EC">
        <w:tc>
          <w:tcPr>
            <w:tcW w:w="1134" w:type="dxa"/>
            <w:vMerge/>
            <w:shd w:val="clear" w:color="000000" w:fill="E1F7F7"/>
            <w:noWrap/>
            <w:hideMark/>
          </w:tcPr>
          <w:p w14:paraId="3282794D"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2745E3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54EEBE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Livestock density</w:t>
            </w:r>
          </w:p>
        </w:tc>
        <w:tc>
          <w:tcPr>
            <w:tcW w:w="240" w:type="dxa"/>
          </w:tcPr>
          <w:p w14:paraId="4FBDA05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8BC064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2049131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BAEC8ED" w14:textId="77777777" w:rsidTr="004A10EC">
        <w:tc>
          <w:tcPr>
            <w:tcW w:w="1134" w:type="dxa"/>
            <w:vMerge/>
            <w:shd w:val="clear" w:color="000000" w:fill="E1F7F7"/>
            <w:noWrap/>
            <w:hideMark/>
          </w:tcPr>
          <w:p w14:paraId="433EBFA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94C48EE"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96C0A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specific masks</w:t>
            </w:r>
          </w:p>
        </w:tc>
        <w:tc>
          <w:tcPr>
            <w:tcW w:w="240" w:type="dxa"/>
          </w:tcPr>
          <w:p w14:paraId="586AB47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09A309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646F843"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DA02DFF" w14:textId="77777777" w:rsidTr="004A10EC">
        <w:tc>
          <w:tcPr>
            <w:tcW w:w="1134" w:type="dxa"/>
            <w:vMerge/>
            <w:shd w:val="clear" w:color="000000" w:fill="E1F7F7"/>
            <w:noWrap/>
            <w:hideMark/>
          </w:tcPr>
          <w:p w14:paraId="2B5F1AD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7A9595ED"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7A58D8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calendar</w:t>
            </w:r>
          </w:p>
        </w:tc>
        <w:tc>
          <w:tcPr>
            <w:tcW w:w="240" w:type="dxa"/>
          </w:tcPr>
          <w:p w14:paraId="053415C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A34CFB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712219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6310DA9" w14:textId="77777777" w:rsidTr="004A10EC">
        <w:tc>
          <w:tcPr>
            <w:tcW w:w="1134" w:type="dxa"/>
            <w:vMerge w:val="restart"/>
            <w:shd w:val="clear" w:color="000000" w:fill="F7F4D0"/>
            <w:noWrap/>
            <w:hideMark/>
          </w:tcPr>
          <w:p w14:paraId="75115EAF"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Statistical data</w:t>
            </w:r>
          </w:p>
        </w:tc>
        <w:tc>
          <w:tcPr>
            <w:tcW w:w="1276" w:type="dxa"/>
            <w:vMerge w:val="restart"/>
            <w:shd w:val="clear" w:color="000000" w:fill="FBFAE8"/>
            <w:noWrap/>
            <w:hideMark/>
          </w:tcPr>
          <w:p w14:paraId="366A519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Population</w:t>
            </w:r>
          </w:p>
        </w:tc>
        <w:tc>
          <w:tcPr>
            <w:tcW w:w="3167" w:type="dxa"/>
            <w:shd w:val="clear" w:color="auto" w:fill="auto"/>
            <w:hideMark/>
          </w:tcPr>
          <w:p w14:paraId="27C9DF8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Population, total</w:t>
            </w:r>
          </w:p>
        </w:tc>
        <w:tc>
          <w:tcPr>
            <w:tcW w:w="240" w:type="dxa"/>
          </w:tcPr>
          <w:p w14:paraId="06923D8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34F2FF2"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7FEF30D3"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INE, but accessing raw data (published census data for 2014 is incomplete).</w:t>
            </w:r>
          </w:p>
        </w:tc>
      </w:tr>
      <w:tr w:rsidR="00E54D5B" w:rsidRPr="000C002B" w14:paraId="2AB3EAB3" w14:textId="77777777" w:rsidTr="004A10EC">
        <w:tc>
          <w:tcPr>
            <w:tcW w:w="1134" w:type="dxa"/>
            <w:vMerge/>
            <w:shd w:val="clear" w:color="000000" w:fill="F7F4D0"/>
            <w:noWrap/>
            <w:hideMark/>
          </w:tcPr>
          <w:p w14:paraId="72E5BB5F"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7252277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4C004A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Population growth</w:t>
            </w:r>
          </w:p>
        </w:tc>
        <w:tc>
          <w:tcPr>
            <w:tcW w:w="240" w:type="dxa"/>
          </w:tcPr>
          <w:p w14:paraId="6580269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55E64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A6FB65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43F5D09" w14:textId="77777777" w:rsidTr="004A10EC">
        <w:tc>
          <w:tcPr>
            <w:tcW w:w="1134" w:type="dxa"/>
            <w:vMerge/>
            <w:shd w:val="clear" w:color="000000" w:fill="F7F4D0"/>
            <w:noWrap/>
            <w:hideMark/>
          </w:tcPr>
          <w:p w14:paraId="533F9FE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AE5662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D8E050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Urbanization rate</w:t>
            </w:r>
          </w:p>
        </w:tc>
        <w:tc>
          <w:tcPr>
            <w:tcW w:w="240" w:type="dxa"/>
          </w:tcPr>
          <w:p w14:paraId="2C646D6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3C5222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CBB9B3D"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AFF0BF4" w14:textId="77777777" w:rsidTr="004A10EC">
        <w:tc>
          <w:tcPr>
            <w:tcW w:w="1134" w:type="dxa"/>
            <w:vMerge/>
            <w:shd w:val="clear" w:color="000000" w:fill="F7F4D0"/>
            <w:noWrap/>
            <w:hideMark/>
          </w:tcPr>
          <w:p w14:paraId="2DE0EEFF"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293D867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85CC7F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Agricultural population, total</w:t>
            </w:r>
          </w:p>
        </w:tc>
        <w:tc>
          <w:tcPr>
            <w:tcW w:w="240" w:type="dxa"/>
          </w:tcPr>
          <w:p w14:paraId="5A7134A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3FE2BF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8EA2E4E"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6CCD4E6" w14:textId="77777777" w:rsidTr="004A10EC">
        <w:tc>
          <w:tcPr>
            <w:tcW w:w="1134" w:type="dxa"/>
            <w:vMerge/>
            <w:shd w:val="clear" w:color="000000" w:fill="F7F4D0"/>
            <w:noWrap/>
            <w:hideMark/>
          </w:tcPr>
          <w:p w14:paraId="457A4A29"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BFAE8"/>
            <w:noWrap/>
            <w:hideMark/>
          </w:tcPr>
          <w:p w14:paraId="7F7BDB6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Economy/ Income</w:t>
            </w:r>
          </w:p>
        </w:tc>
        <w:tc>
          <w:tcPr>
            <w:tcW w:w="3167" w:type="dxa"/>
            <w:shd w:val="clear" w:color="auto" w:fill="auto"/>
            <w:hideMark/>
          </w:tcPr>
          <w:p w14:paraId="4D9D472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GDP per capita</w:t>
            </w:r>
          </w:p>
        </w:tc>
        <w:tc>
          <w:tcPr>
            <w:tcW w:w="240" w:type="dxa"/>
          </w:tcPr>
          <w:p w14:paraId="25BF6E5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BF820B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noWrap/>
            <w:hideMark/>
          </w:tcPr>
          <w:p w14:paraId="390D1AE0"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INE and WB. Data may differ.</w:t>
            </w:r>
          </w:p>
        </w:tc>
      </w:tr>
      <w:tr w:rsidR="00E54D5B" w:rsidRPr="000C002B" w14:paraId="4302A1A8" w14:textId="77777777" w:rsidTr="004A10EC">
        <w:tc>
          <w:tcPr>
            <w:tcW w:w="1134" w:type="dxa"/>
            <w:vMerge/>
            <w:shd w:val="clear" w:color="000000" w:fill="F7F4D0"/>
            <w:noWrap/>
            <w:hideMark/>
          </w:tcPr>
          <w:p w14:paraId="3B10470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7A80EE3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F3EBF2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GDP growth</w:t>
            </w:r>
          </w:p>
        </w:tc>
        <w:tc>
          <w:tcPr>
            <w:tcW w:w="240" w:type="dxa"/>
          </w:tcPr>
          <w:p w14:paraId="6538A7B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987022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B6B6B5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9F208FA" w14:textId="77777777" w:rsidTr="004A10EC">
        <w:tc>
          <w:tcPr>
            <w:tcW w:w="1134" w:type="dxa"/>
            <w:vMerge/>
            <w:shd w:val="clear" w:color="000000" w:fill="F7F4D0"/>
            <w:noWrap/>
            <w:hideMark/>
          </w:tcPr>
          <w:p w14:paraId="57007FD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9349AA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21E63D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GDP by primary, secondary, tertiary sector</w:t>
            </w:r>
          </w:p>
        </w:tc>
        <w:tc>
          <w:tcPr>
            <w:tcW w:w="240" w:type="dxa"/>
          </w:tcPr>
          <w:p w14:paraId="62EA1C0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A4142D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4ADC88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81E9593" w14:textId="77777777" w:rsidTr="004A10EC">
        <w:tc>
          <w:tcPr>
            <w:tcW w:w="1134" w:type="dxa"/>
            <w:vMerge/>
            <w:shd w:val="clear" w:color="000000" w:fill="F7F4D0"/>
            <w:noWrap/>
            <w:hideMark/>
          </w:tcPr>
          <w:p w14:paraId="354F5249"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3F1490D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305452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Labor by occupation/sector</w:t>
            </w:r>
          </w:p>
        </w:tc>
        <w:tc>
          <w:tcPr>
            <w:tcW w:w="240" w:type="dxa"/>
          </w:tcPr>
          <w:p w14:paraId="4C3B843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24D47D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9CAE778"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7C2D3EE" w14:textId="77777777" w:rsidTr="004A10EC">
        <w:tc>
          <w:tcPr>
            <w:tcW w:w="1134" w:type="dxa"/>
            <w:vMerge/>
            <w:shd w:val="clear" w:color="000000" w:fill="F7F4D0"/>
            <w:noWrap/>
            <w:hideMark/>
          </w:tcPr>
          <w:p w14:paraId="585CFDF8"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BFAE8"/>
            <w:noWrap/>
            <w:hideMark/>
          </w:tcPr>
          <w:p w14:paraId="0287FD9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Agriculture/ Land use</w:t>
            </w:r>
          </w:p>
        </w:tc>
        <w:tc>
          <w:tcPr>
            <w:tcW w:w="3167" w:type="dxa"/>
            <w:shd w:val="clear" w:color="auto" w:fill="auto"/>
            <w:hideMark/>
          </w:tcPr>
          <w:p w14:paraId="361781C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Crop-wise sown/planted area</w:t>
            </w:r>
          </w:p>
        </w:tc>
        <w:tc>
          <w:tcPr>
            <w:tcW w:w="240" w:type="dxa"/>
          </w:tcPr>
          <w:p w14:paraId="3EDADB4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D1A384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21EE2309"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 xml:space="preserve">MINAGRIF and FAO, but quality of statistics vary. </w:t>
            </w:r>
          </w:p>
        </w:tc>
      </w:tr>
      <w:tr w:rsidR="00E54D5B" w:rsidRPr="000C002B" w14:paraId="11527E82" w14:textId="77777777" w:rsidTr="004A10EC">
        <w:tc>
          <w:tcPr>
            <w:tcW w:w="1134" w:type="dxa"/>
            <w:vMerge/>
            <w:shd w:val="clear" w:color="000000" w:fill="F7F4D0"/>
            <w:noWrap/>
            <w:hideMark/>
          </w:tcPr>
          <w:p w14:paraId="18492C2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A2E993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8B8F22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Crop-wise irrigated area</w:t>
            </w:r>
          </w:p>
        </w:tc>
        <w:tc>
          <w:tcPr>
            <w:tcW w:w="240" w:type="dxa"/>
          </w:tcPr>
          <w:p w14:paraId="6A2DAE5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585E4B1"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CA3572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8C77C80" w14:textId="77777777" w:rsidTr="004A10EC">
        <w:tc>
          <w:tcPr>
            <w:tcW w:w="1134" w:type="dxa"/>
            <w:vMerge/>
            <w:shd w:val="clear" w:color="000000" w:fill="F7F4D0"/>
            <w:noWrap/>
            <w:hideMark/>
          </w:tcPr>
          <w:p w14:paraId="24CBFBD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08882C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00DDDD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Crop-wise production</w:t>
            </w:r>
          </w:p>
        </w:tc>
        <w:tc>
          <w:tcPr>
            <w:tcW w:w="240" w:type="dxa"/>
          </w:tcPr>
          <w:p w14:paraId="3F03666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7B6DB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A2C83C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7E5EA36" w14:textId="77777777" w:rsidTr="004A10EC">
        <w:tc>
          <w:tcPr>
            <w:tcW w:w="1134" w:type="dxa"/>
            <w:vMerge/>
            <w:shd w:val="clear" w:color="000000" w:fill="F7F4D0"/>
            <w:noWrap/>
            <w:hideMark/>
          </w:tcPr>
          <w:p w14:paraId="5800035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138E0C9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B867FE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Yield</w:t>
            </w:r>
          </w:p>
        </w:tc>
        <w:tc>
          <w:tcPr>
            <w:tcW w:w="240" w:type="dxa"/>
          </w:tcPr>
          <w:p w14:paraId="01E4D85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34B85C0"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356E6ED"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59951C5" w14:textId="77777777" w:rsidTr="004A10EC">
        <w:tc>
          <w:tcPr>
            <w:tcW w:w="1134" w:type="dxa"/>
            <w:vMerge/>
            <w:shd w:val="clear" w:color="000000" w:fill="F7F4D0"/>
            <w:noWrap/>
            <w:hideMark/>
          </w:tcPr>
          <w:p w14:paraId="4A570AD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084778E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8F6027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Cropping intensity</w:t>
            </w:r>
          </w:p>
        </w:tc>
        <w:tc>
          <w:tcPr>
            <w:tcW w:w="240" w:type="dxa"/>
          </w:tcPr>
          <w:p w14:paraId="50CA8E0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5B7EF8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C6DA67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F16678B" w14:textId="77777777" w:rsidTr="004A10EC">
        <w:tc>
          <w:tcPr>
            <w:tcW w:w="1134" w:type="dxa"/>
            <w:vMerge/>
            <w:shd w:val="clear" w:color="000000" w:fill="F7F4D0"/>
            <w:noWrap/>
            <w:hideMark/>
          </w:tcPr>
          <w:p w14:paraId="35E2C15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571F169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B29AB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Livestock numbers by type</w:t>
            </w:r>
          </w:p>
        </w:tc>
        <w:tc>
          <w:tcPr>
            <w:tcW w:w="240" w:type="dxa"/>
          </w:tcPr>
          <w:p w14:paraId="04E61BA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ABE84F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4A00E32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F64111E" w14:textId="77777777" w:rsidTr="004A10EC">
        <w:tc>
          <w:tcPr>
            <w:tcW w:w="1134" w:type="dxa"/>
            <w:vMerge/>
            <w:shd w:val="clear" w:color="000000" w:fill="F7F4D0"/>
            <w:noWrap/>
            <w:hideMark/>
          </w:tcPr>
          <w:p w14:paraId="398F115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09837C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A9FAD1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Livestock production by type</w:t>
            </w:r>
          </w:p>
        </w:tc>
        <w:tc>
          <w:tcPr>
            <w:tcW w:w="240" w:type="dxa"/>
          </w:tcPr>
          <w:p w14:paraId="4AC0649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1DF936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09279AA3"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A4BEC94" w14:textId="77777777" w:rsidTr="004A10EC">
        <w:tc>
          <w:tcPr>
            <w:tcW w:w="1134" w:type="dxa"/>
            <w:vMerge/>
            <w:shd w:val="clear" w:color="000000" w:fill="F7F4D0"/>
            <w:noWrap/>
            <w:hideMark/>
          </w:tcPr>
          <w:p w14:paraId="4CF184B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687C372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05C4CC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Gross cropped area</w:t>
            </w:r>
          </w:p>
        </w:tc>
        <w:tc>
          <w:tcPr>
            <w:tcW w:w="240" w:type="dxa"/>
          </w:tcPr>
          <w:p w14:paraId="6FFB1D7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FA5C1D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6509F6B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1073E66" w14:textId="77777777" w:rsidTr="004A10EC">
        <w:tc>
          <w:tcPr>
            <w:tcW w:w="1134" w:type="dxa"/>
            <w:vMerge/>
            <w:shd w:val="clear" w:color="000000" w:fill="F7F4D0"/>
            <w:noWrap/>
            <w:hideMark/>
          </w:tcPr>
          <w:p w14:paraId="5DBFD8E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23F03E4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291098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Net cropped area</w:t>
            </w:r>
          </w:p>
        </w:tc>
        <w:tc>
          <w:tcPr>
            <w:tcW w:w="240" w:type="dxa"/>
          </w:tcPr>
          <w:p w14:paraId="21271F3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4E54A0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B5618E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C5ACC91" w14:textId="77777777" w:rsidTr="004A10EC">
        <w:tc>
          <w:tcPr>
            <w:tcW w:w="1134" w:type="dxa"/>
            <w:vMerge/>
            <w:shd w:val="clear" w:color="000000" w:fill="F7F4D0"/>
            <w:noWrap/>
            <w:hideMark/>
          </w:tcPr>
          <w:p w14:paraId="1DF1A40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5A2E534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E3D56C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Gross irrigated area</w:t>
            </w:r>
          </w:p>
        </w:tc>
        <w:tc>
          <w:tcPr>
            <w:tcW w:w="240" w:type="dxa"/>
          </w:tcPr>
          <w:p w14:paraId="523712E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5DCA5A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CCC8018"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70DE658" w14:textId="77777777" w:rsidTr="004A10EC">
        <w:tc>
          <w:tcPr>
            <w:tcW w:w="1134" w:type="dxa"/>
            <w:vMerge/>
            <w:shd w:val="clear" w:color="000000" w:fill="F7F4D0"/>
            <w:noWrap/>
            <w:hideMark/>
          </w:tcPr>
          <w:p w14:paraId="7266CB3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6C8DDBA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930B98A"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Net irrigated area</w:t>
            </w:r>
          </w:p>
        </w:tc>
        <w:tc>
          <w:tcPr>
            <w:tcW w:w="240" w:type="dxa"/>
          </w:tcPr>
          <w:p w14:paraId="7D4AA03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2F09FC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42EEB83"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8377134" w14:textId="77777777" w:rsidTr="004A10EC">
        <w:tc>
          <w:tcPr>
            <w:tcW w:w="1134" w:type="dxa"/>
            <w:vMerge/>
            <w:shd w:val="clear" w:color="000000" w:fill="F7F4D0"/>
            <w:noWrap/>
            <w:hideMark/>
          </w:tcPr>
          <w:p w14:paraId="5B4A8B1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55C607D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9283FF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Land use (by major uses)</w:t>
            </w:r>
          </w:p>
        </w:tc>
        <w:tc>
          <w:tcPr>
            <w:tcW w:w="240" w:type="dxa"/>
          </w:tcPr>
          <w:p w14:paraId="082BA82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DDF82F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2B0158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0A28AC7" w14:textId="77777777" w:rsidTr="004A10EC">
        <w:tc>
          <w:tcPr>
            <w:tcW w:w="1134" w:type="dxa"/>
            <w:vMerge/>
            <w:shd w:val="clear" w:color="000000" w:fill="F7F4D0"/>
            <w:noWrap/>
            <w:hideMark/>
          </w:tcPr>
          <w:p w14:paraId="11FEAD7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72514BF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3DC93E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Size distribution of agricultural holdings</w:t>
            </w:r>
          </w:p>
        </w:tc>
        <w:tc>
          <w:tcPr>
            <w:tcW w:w="240" w:type="dxa"/>
          </w:tcPr>
          <w:p w14:paraId="3023F0B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DD5B15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3A00ED76"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5F1A53F" w14:textId="77777777" w:rsidTr="004A10EC">
        <w:tc>
          <w:tcPr>
            <w:tcW w:w="1134" w:type="dxa"/>
            <w:vMerge/>
            <w:shd w:val="clear" w:color="000000" w:fill="F7F4D0"/>
            <w:noWrap/>
            <w:hideMark/>
          </w:tcPr>
          <w:p w14:paraId="06B2D601"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BFAE8"/>
            <w:noWrap/>
            <w:hideMark/>
          </w:tcPr>
          <w:p w14:paraId="15C8927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Water supply and use</w:t>
            </w:r>
          </w:p>
        </w:tc>
        <w:tc>
          <w:tcPr>
            <w:tcW w:w="3167" w:type="dxa"/>
            <w:shd w:val="clear" w:color="auto" w:fill="auto"/>
            <w:hideMark/>
          </w:tcPr>
          <w:p w14:paraId="4AA6EE17"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Irrigated area by source of irrigation</w:t>
            </w:r>
          </w:p>
        </w:tc>
        <w:tc>
          <w:tcPr>
            <w:tcW w:w="240" w:type="dxa"/>
          </w:tcPr>
          <w:p w14:paraId="0108B78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6769C3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4F5333A8"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val="pt-BR" w:eastAsia="en-US"/>
              </w:rPr>
              <w:t xml:space="preserve">Esri Data &amp; Maps provides a base map. </w:t>
            </w:r>
            <w:r w:rsidRPr="000C002B">
              <w:rPr>
                <w:rFonts w:ascii="Calibri" w:hAnsi="Calibri" w:cs="Calibri"/>
                <w:color w:val="0070C0"/>
                <w:sz w:val="16"/>
                <w:szCs w:val="16"/>
                <w:lang w:eastAsia="en-US"/>
              </w:rPr>
              <w:t>CETAC has a localized detailed map of water bodies in Huambo.</w:t>
            </w:r>
          </w:p>
        </w:tc>
      </w:tr>
      <w:tr w:rsidR="00E54D5B" w:rsidRPr="000C002B" w14:paraId="432361B5" w14:textId="77777777" w:rsidTr="004A10EC">
        <w:tc>
          <w:tcPr>
            <w:tcW w:w="1134" w:type="dxa"/>
            <w:vMerge/>
            <w:shd w:val="clear" w:color="000000" w:fill="F7F4D0"/>
            <w:noWrap/>
            <w:hideMark/>
          </w:tcPr>
          <w:p w14:paraId="625D4D5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306CA1D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289F83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Irrigation infrastructure (number of tube wells, canals, etc.)</w:t>
            </w:r>
          </w:p>
        </w:tc>
        <w:tc>
          <w:tcPr>
            <w:tcW w:w="240" w:type="dxa"/>
          </w:tcPr>
          <w:p w14:paraId="120455E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B5F9B4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2DD44337"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653DD18" w14:textId="77777777" w:rsidTr="004A10EC">
        <w:tc>
          <w:tcPr>
            <w:tcW w:w="1134" w:type="dxa"/>
            <w:vMerge/>
            <w:shd w:val="clear" w:color="000000" w:fill="F7F4D0"/>
            <w:noWrap/>
            <w:hideMark/>
          </w:tcPr>
          <w:p w14:paraId="3F68369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1C0336E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25DA23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Total water resources</w:t>
            </w:r>
          </w:p>
        </w:tc>
        <w:tc>
          <w:tcPr>
            <w:tcW w:w="240" w:type="dxa"/>
          </w:tcPr>
          <w:p w14:paraId="1D250C9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16008C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C3E1FB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F9FEF2A" w14:textId="77777777" w:rsidTr="004A10EC">
        <w:tc>
          <w:tcPr>
            <w:tcW w:w="1134" w:type="dxa"/>
            <w:vMerge/>
            <w:shd w:val="clear" w:color="000000" w:fill="F7F4D0"/>
            <w:noWrap/>
            <w:hideMark/>
          </w:tcPr>
          <w:p w14:paraId="5A558FE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1F7D5A0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6F33CE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Surface water resources</w:t>
            </w:r>
          </w:p>
        </w:tc>
        <w:tc>
          <w:tcPr>
            <w:tcW w:w="240" w:type="dxa"/>
          </w:tcPr>
          <w:p w14:paraId="5C73F72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7DE7F51"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5DC73DE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ED6E722" w14:textId="77777777" w:rsidTr="004A10EC">
        <w:tc>
          <w:tcPr>
            <w:tcW w:w="1134" w:type="dxa"/>
            <w:vMerge/>
            <w:shd w:val="clear" w:color="000000" w:fill="F7F4D0"/>
            <w:noWrap/>
            <w:hideMark/>
          </w:tcPr>
          <w:p w14:paraId="75A6E2F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1E5E0D3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92E2857"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Groundwater resources</w:t>
            </w:r>
          </w:p>
        </w:tc>
        <w:tc>
          <w:tcPr>
            <w:tcW w:w="240" w:type="dxa"/>
          </w:tcPr>
          <w:p w14:paraId="1ACE42E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5E9AC0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207A4C8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D777A46" w14:textId="77777777" w:rsidTr="004A10EC">
        <w:tc>
          <w:tcPr>
            <w:tcW w:w="1134" w:type="dxa"/>
            <w:vMerge/>
            <w:shd w:val="clear" w:color="000000" w:fill="F7F4D0"/>
            <w:noWrap/>
            <w:hideMark/>
          </w:tcPr>
          <w:p w14:paraId="656DC224"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BFAE8"/>
            <w:hideMark/>
          </w:tcPr>
          <w:p w14:paraId="3EBDC12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economics and utilization</w:t>
            </w:r>
          </w:p>
        </w:tc>
        <w:tc>
          <w:tcPr>
            <w:tcW w:w="3167" w:type="dxa"/>
            <w:shd w:val="clear" w:color="auto" w:fill="auto"/>
            <w:hideMark/>
          </w:tcPr>
          <w:p w14:paraId="10A812D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Production costs and net returns, by target crop, separately for rain-fed and irrigated production</w:t>
            </w:r>
          </w:p>
        </w:tc>
        <w:tc>
          <w:tcPr>
            <w:tcW w:w="240" w:type="dxa"/>
          </w:tcPr>
          <w:p w14:paraId="1AE6BC5C"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0D4E67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229B5E25"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MINAGRIF and FAO, but quality of statistics vary.</w:t>
            </w:r>
          </w:p>
        </w:tc>
      </w:tr>
      <w:tr w:rsidR="00E54D5B" w:rsidRPr="000C002B" w14:paraId="65D37CC4" w14:textId="77777777" w:rsidTr="004A10EC">
        <w:tc>
          <w:tcPr>
            <w:tcW w:w="1134" w:type="dxa"/>
            <w:vMerge/>
            <w:shd w:val="clear" w:color="000000" w:fill="F7F4D0"/>
            <w:noWrap/>
            <w:hideMark/>
          </w:tcPr>
          <w:p w14:paraId="2B9A983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64CD2B3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E0015F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Fertilizer use; total and by crop</w:t>
            </w:r>
          </w:p>
        </w:tc>
        <w:tc>
          <w:tcPr>
            <w:tcW w:w="240" w:type="dxa"/>
          </w:tcPr>
          <w:p w14:paraId="545803B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F9372E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66ABBF37"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4F829A8" w14:textId="77777777" w:rsidTr="004A10EC">
        <w:tc>
          <w:tcPr>
            <w:tcW w:w="1134" w:type="dxa"/>
            <w:vMerge/>
            <w:shd w:val="clear" w:color="000000" w:fill="F7F4D0"/>
            <w:noWrap/>
            <w:hideMark/>
          </w:tcPr>
          <w:p w14:paraId="7D66589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5A61C6E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418D70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Use of inputs (seed, fertilizers, labor, machinery, power, and other costs)</w:t>
            </w:r>
          </w:p>
        </w:tc>
        <w:tc>
          <w:tcPr>
            <w:tcW w:w="240" w:type="dxa"/>
          </w:tcPr>
          <w:p w14:paraId="77FED19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5BC170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BCC3ACA"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9CD94D8" w14:textId="77777777" w:rsidTr="004A10EC">
        <w:tc>
          <w:tcPr>
            <w:tcW w:w="1134" w:type="dxa"/>
            <w:vMerge/>
            <w:shd w:val="clear" w:color="000000" w:fill="F7F4D0"/>
            <w:noWrap/>
            <w:hideMark/>
          </w:tcPr>
          <w:p w14:paraId="3F62D67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DC980A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65A153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utilization</w:t>
            </w:r>
          </w:p>
        </w:tc>
        <w:tc>
          <w:tcPr>
            <w:tcW w:w="240" w:type="dxa"/>
          </w:tcPr>
          <w:p w14:paraId="08ED74F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8ACFD3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3F7B5736"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3936519" w14:textId="77777777" w:rsidTr="004A10EC">
        <w:tc>
          <w:tcPr>
            <w:tcW w:w="1134" w:type="dxa"/>
            <w:vMerge/>
            <w:shd w:val="clear" w:color="000000" w:fill="F7F4D0"/>
            <w:noWrap/>
            <w:hideMark/>
          </w:tcPr>
          <w:p w14:paraId="5ED427B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0C0389A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EC4385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Beginning/Ending stocks (of target crop commodities)</w:t>
            </w:r>
          </w:p>
        </w:tc>
        <w:tc>
          <w:tcPr>
            <w:tcW w:w="240" w:type="dxa"/>
          </w:tcPr>
          <w:p w14:paraId="48B21A5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3A8CF52"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E266F9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B0F025C" w14:textId="77777777" w:rsidTr="004A10EC">
        <w:tc>
          <w:tcPr>
            <w:tcW w:w="1134" w:type="dxa"/>
            <w:vMerge/>
            <w:shd w:val="clear" w:color="000000" w:fill="F7F4D0"/>
            <w:noWrap/>
            <w:hideMark/>
          </w:tcPr>
          <w:p w14:paraId="189A2BE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6D920843"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653F50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Georeferenced research station data (best practice/'potential' yield) for target crops</w:t>
            </w:r>
          </w:p>
        </w:tc>
        <w:tc>
          <w:tcPr>
            <w:tcW w:w="240" w:type="dxa"/>
          </w:tcPr>
          <w:p w14:paraId="2DEB6BE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B97416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34B4E70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4AA3DE9" w14:textId="77777777" w:rsidTr="004A10EC">
        <w:tc>
          <w:tcPr>
            <w:tcW w:w="1134" w:type="dxa"/>
            <w:shd w:val="clear" w:color="000000" w:fill="595959"/>
            <w:noWrap/>
            <w:hideMark/>
          </w:tcPr>
          <w:p w14:paraId="29DA339A" w14:textId="77777777" w:rsidR="00E54D5B" w:rsidRPr="000C002B" w:rsidRDefault="00E54D5B" w:rsidP="00991767">
            <w:pPr>
              <w:jc w:val="left"/>
              <w:rPr>
                <w:rFonts w:ascii="Calibri" w:hAnsi="Calibri" w:cs="Calibri"/>
                <w:b/>
                <w:bCs/>
                <w:color w:val="FFFFFF"/>
                <w:sz w:val="16"/>
                <w:szCs w:val="16"/>
                <w:lang w:eastAsia="en-US"/>
              </w:rPr>
            </w:pPr>
            <w:r w:rsidRPr="000C002B">
              <w:rPr>
                <w:rFonts w:ascii="Calibri" w:hAnsi="Calibri" w:cs="Calibri"/>
                <w:b/>
                <w:bCs/>
                <w:color w:val="FFFFFF"/>
                <w:sz w:val="16"/>
                <w:szCs w:val="16"/>
                <w:lang w:eastAsia="en-US"/>
              </w:rPr>
              <w:t>PART II</w:t>
            </w:r>
          </w:p>
        </w:tc>
        <w:tc>
          <w:tcPr>
            <w:tcW w:w="1276" w:type="dxa"/>
            <w:shd w:val="clear" w:color="000000" w:fill="595959"/>
            <w:noWrap/>
            <w:hideMark/>
          </w:tcPr>
          <w:p w14:paraId="32FA6CE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000000" w:fill="595959"/>
            <w:hideMark/>
          </w:tcPr>
          <w:p w14:paraId="4C314245" w14:textId="77777777" w:rsidR="00E54D5B" w:rsidRPr="000C002B" w:rsidRDefault="00E54D5B" w:rsidP="00991767">
            <w:pPr>
              <w:jc w:val="left"/>
              <w:rPr>
                <w:rFonts w:ascii="Calibri" w:hAnsi="Calibri" w:cs="Calibri"/>
                <w:color w:val="000000"/>
                <w:sz w:val="16"/>
                <w:szCs w:val="16"/>
                <w:lang w:eastAsia="en-US"/>
              </w:rPr>
            </w:pPr>
          </w:p>
        </w:tc>
        <w:tc>
          <w:tcPr>
            <w:tcW w:w="240" w:type="dxa"/>
            <w:shd w:val="clear" w:color="000000" w:fill="595959"/>
          </w:tcPr>
          <w:p w14:paraId="18C8352C"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000000" w:fill="595959"/>
            <w:noWrap/>
            <w:hideMark/>
          </w:tcPr>
          <w:p w14:paraId="53ACA63C" w14:textId="77777777" w:rsidR="00E54D5B" w:rsidRPr="000C002B" w:rsidRDefault="00E54D5B" w:rsidP="00991767">
            <w:pPr>
              <w:jc w:val="center"/>
              <w:rPr>
                <w:rFonts w:ascii="Calibri" w:hAnsi="Calibri" w:cs="Calibri"/>
                <w:color w:val="000000"/>
                <w:sz w:val="16"/>
                <w:szCs w:val="16"/>
                <w:lang w:eastAsia="en-US"/>
              </w:rPr>
            </w:pPr>
          </w:p>
        </w:tc>
        <w:tc>
          <w:tcPr>
            <w:tcW w:w="2684" w:type="dxa"/>
            <w:shd w:val="clear" w:color="000000" w:fill="595959"/>
            <w:noWrap/>
            <w:hideMark/>
          </w:tcPr>
          <w:p w14:paraId="2172300E" w14:textId="77777777" w:rsidR="00E54D5B" w:rsidRPr="000C002B" w:rsidRDefault="00E54D5B" w:rsidP="00991767">
            <w:pPr>
              <w:jc w:val="left"/>
              <w:rPr>
                <w:rFonts w:ascii="Calibri" w:hAnsi="Calibri" w:cs="Calibri"/>
                <w:color w:val="000000"/>
                <w:sz w:val="16"/>
                <w:szCs w:val="16"/>
                <w:lang w:eastAsia="en-US"/>
              </w:rPr>
            </w:pPr>
          </w:p>
        </w:tc>
      </w:tr>
      <w:tr w:rsidR="00E54D5B" w:rsidRPr="000C002B" w14:paraId="4838CC07" w14:textId="77777777" w:rsidTr="004A10EC">
        <w:tc>
          <w:tcPr>
            <w:tcW w:w="1134" w:type="dxa"/>
            <w:vMerge w:val="restart"/>
            <w:shd w:val="clear" w:color="000000" w:fill="FBE3E1"/>
            <w:hideMark/>
          </w:tcPr>
          <w:p w14:paraId="0215EFA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 Land Utilization Type</w:t>
            </w:r>
          </w:p>
        </w:tc>
        <w:tc>
          <w:tcPr>
            <w:tcW w:w="1276" w:type="dxa"/>
            <w:vMerge w:val="restart"/>
            <w:shd w:val="clear" w:color="000000" w:fill="FDF1F0"/>
            <w:noWrap/>
            <w:hideMark/>
          </w:tcPr>
          <w:p w14:paraId="1E97DBF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 LUT characteristics</w:t>
            </w:r>
          </w:p>
        </w:tc>
        <w:tc>
          <w:tcPr>
            <w:tcW w:w="3167" w:type="dxa"/>
            <w:shd w:val="clear" w:color="auto" w:fill="auto"/>
            <w:hideMark/>
          </w:tcPr>
          <w:p w14:paraId="42DE8E1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Land utilization type descriptions (description of management and resources applied for commercial farms and small farmers separately)</w:t>
            </w:r>
          </w:p>
        </w:tc>
        <w:tc>
          <w:tcPr>
            <w:tcW w:w="240" w:type="dxa"/>
          </w:tcPr>
          <w:p w14:paraId="6EFCEBE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7F2F2E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val="restart"/>
            <w:shd w:val="clear" w:color="auto" w:fill="auto"/>
            <w:hideMark/>
          </w:tcPr>
          <w:p w14:paraId="3E5E7199"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MINAGRIF and FAO, but quality of statistics vary. INE started collecting agricultural data, but not comprehensive agronomic census has been carried our since before the war.</w:t>
            </w:r>
          </w:p>
        </w:tc>
      </w:tr>
      <w:tr w:rsidR="00E54D5B" w:rsidRPr="000C002B" w14:paraId="7B51069E" w14:textId="77777777" w:rsidTr="004A10EC">
        <w:tc>
          <w:tcPr>
            <w:tcW w:w="1134" w:type="dxa"/>
            <w:vMerge/>
            <w:shd w:val="clear" w:color="000000" w:fill="FBE3E1"/>
            <w:noWrap/>
            <w:hideMark/>
          </w:tcPr>
          <w:p w14:paraId="45F81364"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590CBDE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8DEAB0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Harvested products (e.g., for energy tobacco biomass, seed, seedcake and oil)</w:t>
            </w:r>
          </w:p>
        </w:tc>
        <w:tc>
          <w:tcPr>
            <w:tcW w:w="240" w:type="dxa"/>
          </w:tcPr>
          <w:p w14:paraId="7152F58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6A2A77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78FF75A4"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39E89EE" w14:textId="77777777" w:rsidTr="004A10EC">
        <w:tc>
          <w:tcPr>
            <w:tcW w:w="1134" w:type="dxa"/>
            <w:vMerge/>
            <w:shd w:val="clear" w:color="000000" w:fill="FBE3E1"/>
            <w:noWrap/>
            <w:hideMark/>
          </w:tcPr>
          <w:p w14:paraId="6E77C6EB"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417186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50F60EA"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Field/crop management/husbandry (e.g., local crop calendars, transplanting details and harvesting periods (sequences) and methods)</w:t>
            </w:r>
          </w:p>
        </w:tc>
        <w:tc>
          <w:tcPr>
            <w:tcW w:w="240" w:type="dxa"/>
          </w:tcPr>
          <w:p w14:paraId="3A05A76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5F415A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7FF05FF7"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59CC517" w14:textId="77777777" w:rsidTr="004A10EC">
        <w:tc>
          <w:tcPr>
            <w:tcW w:w="1134" w:type="dxa"/>
            <w:vMerge/>
            <w:shd w:val="clear" w:color="000000" w:fill="FBE3E1"/>
            <w:noWrap/>
            <w:hideMark/>
          </w:tcPr>
          <w:p w14:paraId="341E4B6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93F5D0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E0884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Cropping pattern and rotation constraints (e.g. requirements for breaking pest and disease cycles) and main rotation crops/other types of productive fallow</w:t>
            </w:r>
          </w:p>
        </w:tc>
        <w:tc>
          <w:tcPr>
            <w:tcW w:w="240" w:type="dxa"/>
          </w:tcPr>
          <w:p w14:paraId="66D897C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E43AFE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25BFAEA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A5C02E6" w14:textId="77777777" w:rsidTr="004A10EC">
        <w:tc>
          <w:tcPr>
            <w:tcW w:w="1134" w:type="dxa"/>
            <w:vMerge/>
            <w:shd w:val="clear" w:color="000000" w:fill="FBE3E1"/>
            <w:noWrap/>
            <w:hideMark/>
          </w:tcPr>
          <w:p w14:paraId="2A41DD9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3BDDF83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D87349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Pest and disease management (chemical/biological crop protection applications type, frequency and efficacy)</w:t>
            </w:r>
          </w:p>
        </w:tc>
        <w:tc>
          <w:tcPr>
            <w:tcW w:w="240" w:type="dxa"/>
          </w:tcPr>
          <w:p w14:paraId="56F92E9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07D375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4EC1C2D3"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D93012F" w14:textId="77777777" w:rsidTr="004A10EC">
        <w:tc>
          <w:tcPr>
            <w:tcW w:w="1134" w:type="dxa"/>
            <w:vMerge/>
            <w:shd w:val="clear" w:color="000000" w:fill="FBE3E1"/>
            <w:noWrap/>
            <w:hideMark/>
          </w:tcPr>
          <w:p w14:paraId="36E8212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24B8DF0"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790E457"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Attainable potential yield, good commercial yields, and average smallholder yields of total biomass (with moisture %), seed, cake and oil;</w:t>
            </w:r>
          </w:p>
        </w:tc>
        <w:tc>
          <w:tcPr>
            <w:tcW w:w="240" w:type="dxa"/>
          </w:tcPr>
          <w:p w14:paraId="7C94A14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CFB9F5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0C1DC81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A179D87" w14:textId="77777777" w:rsidTr="004A10EC">
        <w:tc>
          <w:tcPr>
            <w:tcW w:w="1134" w:type="dxa"/>
            <w:vMerge/>
            <w:shd w:val="clear" w:color="000000" w:fill="FBE3E1"/>
            <w:noWrap/>
            <w:hideMark/>
          </w:tcPr>
          <w:p w14:paraId="3BA1638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3975259D"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30C88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Irrigation methods (if used)</w:t>
            </w:r>
          </w:p>
        </w:tc>
        <w:tc>
          <w:tcPr>
            <w:tcW w:w="240" w:type="dxa"/>
          </w:tcPr>
          <w:p w14:paraId="1089003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2DA016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30752BA1"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F9E80FD" w14:textId="77777777" w:rsidTr="004A10EC">
        <w:tc>
          <w:tcPr>
            <w:tcW w:w="1134" w:type="dxa"/>
            <w:vMerge/>
            <w:shd w:val="clear" w:color="000000" w:fill="FBE3E1"/>
            <w:noWrap/>
            <w:hideMark/>
          </w:tcPr>
          <w:p w14:paraId="1702F5F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67A21DB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15A659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Fertilizer requirements. (Uptake of N, P, K per ton of harvested product and per ton DM of plant)</w:t>
            </w:r>
          </w:p>
        </w:tc>
        <w:tc>
          <w:tcPr>
            <w:tcW w:w="240" w:type="dxa"/>
          </w:tcPr>
          <w:p w14:paraId="13F864F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B453A8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69E34A1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BD7AD68" w14:textId="77777777" w:rsidTr="004A10EC">
        <w:tc>
          <w:tcPr>
            <w:tcW w:w="1134" w:type="dxa"/>
            <w:vMerge/>
            <w:shd w:val="clear" w:color="000000" w:fill="FBE3E1"/>
            <w:noWrap/>
            <w:hideMark/>
          </w:tcPr>
          <w:p w14:paraId="0EC756EF"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DF1F0"/>
            <w:hideMark/>
          </w:tcPr>
          <w:p w14:paraId="105ECD5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 LUT climate requirements</w:t>
            </w:r>
          </w:p>
        </w:tc>
        <w:tc>
          <w:tcPr>
            <w:tcW w:w="3167" w:type="dxa"/>
            <w:shd w:val="clear" w:color="auto" w:fill="auto"/>
            <w:hideMark/>
          </w:tcPr>
          <w:p w14:paraId="1FF762A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Thermal climate requirement</w:t>
            </w:r>
          </w:p>
        </w:tc>
        <w:tc>
          <w:tcPr>
            <w:tcW w:w="240" w:type="dxa"/>
          </w:tcPr>
          <w:p w14:paraId="708FC24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61C3CE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145995E2"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6583E3DA" w14:textId="77777777" w:rsidTr="004A10EC">
        <w:tc>
          <w:tcPr>
            <w:tcW w:w="1134" w:type="dxa"/>
            <w:vMerge/>
            <w:shd w:val="clear" w:color="000000" w:fill="FBE3E1"/>
            <w:noWrap/>
            <w:hideMark/>
          </w:tcPr>
          <w:p w14:paraId="2C24525D"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8787CA0"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151BA8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Temperature growing period  and temperature profile requirements</w:t>
            </w:r>
          </w:p>
        </w:tc>
        <w:tc>
          <w:tcPr>
            <w:tcW w:w="240" w:type="dxa"/>
          </w:tcPr>
          <w:p w14:paraId="076C991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C38EF7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5F47EE0A"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734AE4F" w14:textId="77777777" w:rsidTr="004A10EC">
        <w:tc>
          <w:tcPr>
            <w:tcW w:w="1134" w:type="dxa"/>
            <w:vMerge/>
            <w:shd w:val="clear" w:color="000000" w:fill="FBE3E1"/>
            <w:noWrap/>
            <w:hideMark/>
          </w:tcPr>
          <w:p w14:paraId="0FC9037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2D964A2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9A7081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Temperature sums requirements</w:t>
            </w:r>
          </w:p>
        </w:tc>
        <w:tc>
          <w:tcPr>
            <w:tcW w:w="240" w:type="dxa"/>
          </w:tcPr>
          <w:p w14:paraId="17EF33D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EA4FAA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2A30A4F2"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0CC3EC7" w14:textId="77777777" w:rsidTr="004A10EC">
        <w:tc>
          <w:tcPr>
            <w:tcW w:w="1134" w:type="dxa"/>
            <w:vMerge/>
            <w:shd w:val="clear" w:color="000000" w:fill="FBE3E1"/>
            <w:noWrap/>
            <w:hideMark/>
          </w:tcPr>
          <w:p w14:paraId="2B0FD0B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18C7937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B70130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Relative humidity requirements (upper/lower limits for optimal conditions, if any)</w:t>
            </w:r>
          </w:p>
        </w:tc>
        <w:tc>
          <w:tcPr>
            <w:tcW w:w="240" w:type="dxa"/>
          </w:tcPr>
          <w:p w14:paraId="5597614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B7C3AF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57EFACFD"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3F1EB3F0" w14:textId="77777777" w:rsidTr="004A10EC">
        <w:tc>
          <w:tcPr>
            <w:tcW w:w="1134" w:type="dxa"/>
            <w:vMerge/>
            <w:shd w:val="clear" w:color="000000" w:fill="FBE3E1"/>
            <w:noWrap/>
            <w:hideMark/>
          </w:tcPr>
          <w:p w14:paraId="56911C1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17EFFA0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6C5867B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Photosynthesis response to radiation and temperature</w:t>
            </w:r>
          </w:p>
        </w:tc>
        <w:tc>
          <w:tcPr>
            <w:tcW w:w="240" w:type="dxa"/>
          </w:tcPr>
          <w:p w14:paraId="168FAAA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092941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32493FBB"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7680CAF9" w14:textId="77777777" w:rsidTr="004A10EC">
        <w:tc>
          <w:tcPr>
            <w:tcW w:w="1134" w:type="dxa"/>
            <w:vMerge/>
            <w:shd w:val="clear" w:color="000000" w:fill="FBE3E1"/>
            <w:noWrap/>
            <w:hideMark/>
          </w:tcPr>
          <w:p w14:paraId="17E9D13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00BC1FD"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1DB15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Phenological requirements (e.g., for flowering/seed set) and photoperiodicity implications (if any)</w:t>
            </w:r>
          </w:p>
        </w:tc>
        <w:tc>
          <w:tcPr>
            <w:tcW w:w="240" w:type="dxa"/>
          </w:tcPr>
          <w:p w14:paraId="3428694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D5BFC7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1CF17777"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5FBBDEB3" w14:textId="77777777" w:rsidTr="004A10EC">
        <w:tc>
          <w:tcPr>
            <w:tcW w:w="1134" w:type="dxa"/>
            <w:vMerge/>
            <w:shd w:val="clear" w:color="000000" w:fill="FBE3E1"/>
            <w:noWrap/>
            <w:hideMark/>
          </w:tcPr>
          <w:p w14:paraId="45F79BE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723F67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9B2B9A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Average growth cycle from emergence to transplanting from transplanting to full maturity/harvest</w:t>
            </w:r>
          </w:p>
        </w:tc>
        <w:tc>
          <w:tcPr>
            <w:tcW w:w="240" w:type="dxa"/>
          </w:tcPr>
          <w:p w14:paraId="6889ED26"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E5BB9B4"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FEFDB45"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38E3A325" w14:textId="77777777" w:rsidTr="004A10EC">
        <w:tc>
          <w:tcPr>
            <w:tcW w:w="1134" w:type="dxa"/>
            <w:vMerge/>
            <w:shd w:val="clear" w:color="000000" w:fill="FBE3E1"/>
            <w:noWrap/>
            <w:hideMark/>
          </w:tcPr>
          <w:p w14:paraId="455B63F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5E1642D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70ED24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Durations of main phenological stages</w:t>
            </w:r>
          </w:p>
        </w:tc>
        <w:tc>
          <w:tcPr>
            <w:tcW w:w="240" w:type="dxa"/>
          </w:tcPr>
          <w:p w14:paraId="2EA4B82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3A181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4FBA4B32"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586778F7" w14:textId="77777777" w:rsidTr="004A10EC">
        <w:tc>
          <w:tcPr>
            <w:tcW w:w="1134" w:type="dxa"/>
            <w:vMerge/>
            <w:shd w:val="clear" w:color="000000" w:fill="FBE3E1"/>
            <w:noWrap/>
            <w:hideMark/>
          </w:tcPr>
          <w:p w14:paraId="0FF68C79"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077C31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D85227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water coefficients (Kc) and factors by crop development stage</w:t>
            </w:r>
          </w:p>
        </w:tc>
        <w:tc>
          <w:tcPr>
            <w:tcW w:w="240" w:type="dxa"/>
          </w:tcPr>
          <w:p w14:paraId="47886E3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7F9661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15CF9A84"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019F1F97" w14:textId="77777777" w:rsidTr="004A10EC">
        <w:tc>
          <w:tcPr>
            <w:tcW w:w="1134" w:type="dxa"/>
            <w:vMerge/>
            <w:shd w:val="clear" w:color="000000" w:fill="FBE3E1"/>
            <w:noWrap/>
            <w:hideMark/>
          </w:tcPr>
          <w:p w14:paraId="149892B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3C41616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3428DFA"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Yield response to water deficit (factors Ky) by crop development stage</w:t>
            </w:r>
          </w:p>
        </w:tc>
        <w:tc>
          <w:tcPr>
            <w:tcW w:w="240" w:type="dxa"/>
          </w:tcPr>
          <w:p w14:paraId="1B4D765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5C14B70"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377AFC6"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171B99EB" w14:textId="77777777" w:rsidTr="004A10EC">
        <w:tc>
          <w:tcPr>
            <w:tcW w:w="1134" w:type="dxa"/>
            <w:vMerge/>
            <w:shd w:val="clear" w:color="000000" w:fill="FBE3E1"/>
            <w:noWrap/>
            <w:hideMark/>
          </w:tcPr>
          <w:p w14:paraId="508BA37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180B149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C222D5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Harvest index (separately for seed, harvested biomass, etc.)</w:t>
            </w:r>
          </w:p>
        </w:tc>
        <w:tc>
          <w:tcPr>
            <w:tcW w:w="240" w:type="dxa"/>
          </w:tcPr>
          <w:p w14:paraId="4633255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32BA13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2BD4A06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478EAF28" w14:textId="77777777" w:rsidTr="004A10EC">
        <w:tc>
          <w:tcPr>
            <w:tcW w:w="1134" w:type="dxa"/>
            <w:vMerge/>
            <w:shd w:val="clear" w:color="000000" w:fill="FBE3E1"/>
            <w:noWrap/>
            <w:hideMark/>
          </w:tcPr>
          <w:p w14:paraId="18EC8CD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5E2C32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764B257"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Maximum leaf area index</w:t>
            </w:r>
          </w:p>
        </w:tc>
        <w:tc>
          <w:tcPr>
            <w:tcW w:w="240" w:type="dxa"/>
          </w:tcPr>
          <w:p w14:paraId="5D1A75E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B2A88B1"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09CAE3B8"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57F58AB" w14:textId="77777777" w:rsidTr="004A10EC">
        <w:tc>
          <w:tcPr>
            <w:tcW w:w="1134" w:type="dxa"/>
            <w:vMerge/>
            <w:shd w:val="clear" w:color="000000" w:fill="FBE3E1"/>
            <w:noWrap/>
            <w:hideMark/>
          </w:tcPr>
          <w:p w14:paraId="47E27CE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56DE8EE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31DC7E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Plant height at maturity</w:t>
            </w:r>
          </w:p>
        </w:tc>
        <w:tc>
          <w:tcPr>
            <w:tcW w:w="240" w:type="dxa"/>
          </w:tcPr>
          <w:p w14:paraId="1889DBE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BC60C9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77DE480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7B5DECA" w14:textId="77777777" w:rsidTr="004A10EC">
        <w:tc>
          <w:tcPr>
            <w:tcW w:w="1134" w:type="dxa"/>
            <w:vMerge/>
            <w:shd w:val="clear" w:color="000000" w:fill="FBE3E1"/>
            <w:noWrap/>
            <w:hideMark/>
          </w:tcPr>
          <w:p w14:paraId="21795D4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7FC5FB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7F17B3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Agro-climatic constraints (pest diseases, weeds, workability and sensitivity to frost as related to agro-climate)</w:t>
            </w:r>
          </w:p>
        </w:tc>
        <w:tc>
          <w:tcPr>
            <w:tcW w:w="240" w:type="dxa"/>
          </w:tcPr>
          <w:p w14:paraId="46102D7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5AC20B0"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76EFB91"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5378D351" w14:textId="77777777" w:rsidTr="004A10EC">
        <w:tc>
          <w:tcPr>
            <w:tcW w:w="1134" w:type="dxa"/>
            <w:vMerge/>
            <w:shd w:val="clear" w:color="000000" w:fill="FBE3E1"/>
            <w:noWrap/>
            <w:hideMark/>
          </w:tcPr>
          <w:p w14:paraId="0730C18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747E13B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3C736F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born constraints and control of main pest and diseases.</w:t>
            </w:r>
          </w:p>
        </w:tc>
        <w:tc>
          <w:tcPr>
            <w:tcW w:w="240" w:type="dxa"/>
          </w:tcPr>
          <w:p w14:paraId="2C9543C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556082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0083985D"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0BA439BE" w14:textId="77777777" w:rsidTr="004A10EC">
        <w:tc>
          <w:tcPr>
            <w:tcW w:w="1134" w:type="dxa"/>
            <w:vMerge/>
            <w:shd w:val="clear" w:color="000000" w:fill="FBE3E1"/>
            <w:noWrap/>
            <w:hideMark/>
          </w:tcPr>
          <w:p w14:paraId="5D4FB8B8"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DF1F0"/>
            <w:noWrap/>
            <w:hideMark/>
          </w:tcPr>
          <w:p w14:paraId="566E5E8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 LUT soil requirements</w:t>
            </w:r>
          </w:p>
        </w:tc>
        <w:tc>
          <w:tcPr>
            <w:tcW w:w="3167" w:type="dxa"/>
            <w:shd w:val="clear" w:color="auto" w:fill="auto"/>
            <w:hideMark/>
          </w:tcPr>
          <w:p w14:paraId="632D72A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profile attribute requirements/tolerances ( Organic matter, pH, CEC, BS, TEB, CaCO3, gypsum, salinity, sodicity)</w:t>
            </w:r>
          </w:p>
        </w:tc>
        <w:tc>
          <w:tcPr>
            <w:tcW w:w="240" w:type="dxa"/>
          </w:tcPr>
          <w:p w14:paraId="6193618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E1260F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521F08D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3DC75010" w14:textId="77777777" w:rsidTr="004A10EC">
        <w:tc>
          <w:tcPr>
            <w:tcW w:w="1134" w:type="dxa"/>
            <w:vMerge/>
            <w:shd w:val="clear" w:color="000000" w:fill="FBE3E1"/>
            <w:noWrap/>
            <w:hideMark/>
          </w:tcPr>
          <w:p w14:paraId="3647E2A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7ECDDB3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A604EB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texture requirements</w:t>
            </w:r>
          </w:p>
        </w:tc>
        <w:tc>
          <w:tcPr>
            <w:tcW w:w="240" w:type="dxa"/>
          </w:tcPr>
          <w:p w14:paraId="1BB9562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02A86B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A7FA419"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7DB7DDA" w14:textId="77777777" w:rsidTr="004A10EC">
        <w:tc>
          <w:tcPr>
            <w:tcW w:w="1134" w:type="dxa"/>
            <w:vMerge/>
            <w:shd w:val="clear" w:color="000000" w:fill="FBE3E1"/>
            <w:noWrap/>
            <w:hideMark/>
          </w:tcPr>
          <w:p w14:paraId="22574EC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A750CE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77C6B4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drainage requirements</w:t>
            </w:r>
          </w:p>
        </w:tc>
        <w:tc>
          <w:tcPr>
            <w:tcW w:w="240" w:type="dxa"/>
          </w:tcPr>
          <w:p w14:paraId="0B2D7F6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B7E6E9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C6633BB"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3697821F" w14:textId="77777777" w:rsidTr="004A10EC">
        <w:tc>
          <w:tcPr>
            <w:tcW w:w="1134" w:type="dxa"/>
            <w:vMerge/>
            <w:shd w:val="clear" w:color="000000" w:fill="FBE3E1"/>
            <w:noWrap/>
            <w:hideMark/>
          </w:tcPr>
          <w:p w14:paraId="2A77E3D9"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546CB28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6909D5C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phase tolerances</w:t>
            </w:r>
          </w:p>
        </w:tc>
        <w:tc>
          <w:tcPr>
            <w:tcW w:w="240" w:type="dxa"/>
          </w:tcPr>
          <w:p w14:paraId="395C4E3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530D8D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5DFC640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17BC9A78" w14:textId="77777777" w:rsidTr="004A10EC">
        <w:tc>
          <w:tcPr>
            <w:tcW w:w="1134" w:type="dxa"/>
            <w:vMerge/>
            <w:shd w:val="clear" w:color="000000" w:fill="FBE3E1"/>
            <w:noWrap/>
            <w:hideMark/>
          </w:tcPr>
          <w:p w14:paraId="6D679D9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3B15FB9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561467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Rooting depth</w:t>
            </w:r>
          </w:p>
        </w:tc>
        <w:tc>
          <w:tcPr>
            <w:tcW w:w="240" w:type="dxa"/>
          </w:tcPr>
          <w:p w14:paraId="0FDA0E9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B6D8C6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74AFCF9C"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1682A02C" w14:textId="77777777" w:rsidTr="004A10EC">
        <w:tc>
          <w:tcPr>
            <w:tcW w:w="1134" w:type="dxa"/>
            <w:vMerge/>
            <w:shd w:val="clear" w:color="000000" w:fill="FBE3E1"/>
            <w:noWrap/>
            <w:hideMark/>
          </w:tcPr>
          <w:p w14:paraId="397EBEB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E684DF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2851AB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Terrain/Slope requirements</w:t>
            </w:r>
          </w:p>
        </w:tc>
        <w:tc>
          <w:tcPr>
            <w:tcW w:w="240" w:type="dxa"/>
          </w:tcPr>
          <w:p w14:paraId="175E814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F91328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204BC99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5DB62EF4" w14:textId="77777777" w:rsidTr="004A10EC">
        <w:tc>
          <w:tcPr>
            <w:tcW w:w="1134" w:type="dxa"/>
            <w:vMerge/>
            <w:shd w:val="clear" w:color="000000" w:fill="FBE3E1"/>
            <w:noWrap/>
            <w:hideMark/>
          </w:tcPr>
          <w:p w14:paraId="2C476F6F"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B8AB8A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3DBF6B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Waterlogging/flooding tolerances</w:t>
            </w:r>
          </w:p>
        </w:tc>
        <w:tc>
          <w:tcPr>
            <w:tcW w:w="240" w:type="dxa"/>
          </w:tcPr>
          <w:p w14:paraId="48951FA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BEC1A9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4BC4F34A"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bl>
    <w:p w14:paraId="31343503" w14:textId="77777777" w:rsidR="00E54D5B" w:rsidRPr="000C002B" w:rsidRDefault="00E54D5B" w:rsidP="00E54D5B">
      <w:pPr>
        <w:rPr>
          <w:szCs w:val="21"/>
          <w:lang w:eastAsia="en-US"/>
        </w:rPr>
      </w:pPr>
    </w:p>
    <w:p w14:paraId="3AE27CEC" w14:textId="7A2B6DEE" w:rsidR="00A720A5" w:rsidRPr="000C002B" w:rsidRDefault="00A720A5" w:rsidP="00A720A5">
      <w:pPr>
        <w:pStyle w:val="Caption"/>
        <w:rPr>
          <w:szCs w:val="21"/>
        </w:rPr>
      </w:pPr>
      <w:bookmarkStart w:id="810" w:name="_Ref534430486"/>
      <w:bookmarkStart w:id="811" w:name="_Ref534430465"/>
      <w:bookmarkStart w:id="812" w:name="_Toc13561367"/>
      <w:bookmarkStart w:id="813" w:name="_Toc21505321"/>
      <w:r w:rsidRPr="000C002B">
        <w:t xml:space="preserve">Box </w:t>
      </w:r>
      <w:r w:rsidR="002379C0">
        <w:rPr>
          <w:noProof/>
        </w:rPr>
        <w:fldChar w:fldCharType="begin"/>
      </w:r>
      <w:r w:rsidR="002379C0">
        <w:rPr>
          <w:noProof/>
        </w:rPr>
        <w:instrText xml:space="preserve"> SEQ Box \* ARABIC </w:instrText>
      </w:r>
      <w:r w:rsidR="002379C0">
        <w:rPr>
          <w:noProof/>
        </w:rPr>
        <w:fldChar w:fldCharType="separate"/>
      </w:r>
      <w:r w:rsidR="00652D52">
        <w:rPr>
          <w:noProof/>
        </w:rPr>
        <w:t>8</w:t>
      </w:r>
      <w:r w:rsidR="002379C0">
        <w:rPr>
          <w:noProof/>
        </w:rPr>
        <w:fldChar w:fldCharType="end"/>
      </w:r>
      <w:bookmarkEnd w:id="810"/>
      <w:r w:rsidRPr="000C002B">
        <w:t xml:space="preserve">. Reference </w:t>
      </w:r>
      <w:r w:rsidR="00E24617" w:rsidRPr="000C002B">
        <w:t>to</w:t>
      </w:r>
      <w:r w:rsidRPr="000C002B">
        <w:t xml:space="preserve"> useful </w:t>
      </w:r>
      <w:r w:rsidR="002B1340" w:rsidRPr="000C002B">
        <w:t xml:space="preserve">environmental </w:t>
      </w:r>
      <w:r w:rsidRPr="000C002B">
        <w:t>datasets containing publicly available</w:t>
      </w:r>
      <w:r w:rsidR="00A47DBC" w:rsidRPr="000C002B">
        <w:t xml:space="preserve"> data and</w:t>
      </w:r>
      <w:r w:rsidRPr="000C002B">
        <w:t xml:space="preserve"> information</w:t>
      </w:r>
      <w:bookmarkEnd w:id="811"/>
      <w:bookmarkEnd w:id="812"/>
      <w:bookmarkEnd w:id="813"/>
      <w:r w:rsidRPr="000C002B">
        <w:t xml:space="preserve"> </w:t>
      </w:r>
    </w:p>
    <w:tbl>
      <w:tblPr>
        <w:tblStyle w:val="TableGrid"/>
        <w:tblW w:w="0" w:type="auto"/>
        <w:tblLayout w:type="fixed"/>
        <w:tblLook w:val="04A0" w:firstRow="1" w:lastRow="0" w:firstColumn="1" w:lastColumn="0" w:noHBand="0" w:noVBand="1"/>
      </w:tblPr>
      <w:tblGrid>
        <w:gridCol w:w="6658"/>
        <w:gridCol w:w="2736"/>
      </w:tblGrid>
      <w:tr w:rsidR="00B9418C" w:rsidRPr="000C002B" w14:paraId="1E6ECE55" w14:textId="77777777" w:rsidTr="00E24617">
        <w:tc>
          <w:tcPr>
            <w:tcW w:w="6658" w:type="dxa"/>
            <w:shd w:val="clear" w:color="auto" w:fill="F2F2F2" w:themeFill="background1" w:themeFillShade="F2"/>
          </w:tcPr>
          <w:p w14:paraId="1DDF327E" w14:textId="77777777" w:rsidR="00296428" w:rsidRPr="000C002B" w:rsidRDefault="00296428" w:rsidP="00296428">
            <w:pPr>
              <w:pBdr>
                <w:bottom w:val="single" w:sz="6" w:space="1" w:color="auto"/>
              </w:pBdr>
              <w:shd w:val="clear" w:color="auto" w:fill="F5BFBA" w:themeFill="accent1" w:themeFillTint="66"/>
              <w:jc w:val="center"/>
              <w:rPr>
                <w:b/>
                <w:sz w:val="18"/>
                <w:szCs w:val="18"/>
              </w:rPr>
            </w:pPr>
            <w:r w:rsidRPr="000C002B">
              <w:rPr>
                <w:b/>
                <w:sz w:val="18"/>
                <w:szCs w:val="18"/>
              </w:rPr>
              <w:t xml:space="preserve">FAO’s initiative ‘Global Agro-Ecological Zones </w:t>
            </w:r>
            <w:r w:rsidR="00C74784" w:rsidRPr="000C002B">
              <w:rPr>
                <w:b/>
                <w:sz w:val="18"/>
                <w:szCs w:val="18"/>
              </w:rPr>
              <w:t xml:space="preserve">- </w:t>
            </w:r>
            <w:r w:rsidRPr="000C002B">
              <w:rPr>
                <w:b/>
                <w:sz w:val="18"/>
                <w:szCs w:val="18"/>
              </w:rPr>
              <w:t>GAEZ</w:t>
            </w:r>
          </w:p>
          <w:p w14:paraId="16A0CD90" w14:textId="77777777" w:rsidR="00296428" w:rsidRPr="000C002B" w:rsidRDefault="003E2C59" w:rsidP="003E2C59">
            <w:pPr>
              <w:jc w:val="left"/>
              <w:rPr>
                <w:sz w:val="18"/>
                <w:szCs w:val="18"/>
              </w:rPr>
            </w:pPr>
            <w:r w:rsidRPr="000C002B">
              <w:rPr>
                <w:b/>
                <w:sz w:val="18"/>
                <w:szCs w:val="18"/>
              </w:rPr>
              <w:t>FAO’ GAEZ</w:t>
            </w:r>
            <w:r w:rsidRPr="000C002B">
              <w:rPr>
                <w:sz w:val="18"/>
                <w:szCs w:val="18"/>
              </w:rPr>
              <w:t xml:space="preserve"> is not only h</w:t>
            </w:r>
            <w:r w:rsidR="00296428" w:rsidRPr="000C002B">
              <w:rPr>
                <w:sz w:val="18"/>
                <w:szCs w:val="18"/>
              </w:rPr>
              <w:t>ighly central</w:t>
            </w:r>
            <w:r w:rsidR="002E7CB4" w:rsidRPr="000C002B">
              <w:rPr>
                <w:sz w:val="18"/>
                <w:szCs w:val="18"/>
              </w:rPr>
              <w:t xml:space="preserve"> to the development of </w:t>
            </w:r>
            <w:r w:rsidR="00296428" w:rsidRPr="000C002B">
              <w:rPr>
                <w:sz w:val="18"/>
                <w:szCs w:val="18"/>
              </w:rPr>
              <w:t xml:space="preserve">a national /sub-national </w:t>
            </w:r>
            <w:r w:rsidR="002E7CB4" w:rsidRPr="000C002B">
              <w:rPr>
                <w:sz w:val="18"/>
                <w:szCs w:val="18"/>
              </w:rPr>
              <w:t xml:space="preserve">AEZ system </w:t>
            </w:r>
            <w:r w:rsidR="00296428" w:rsidRPr="000C002B">
              <w:rPr>
                <w:sz w:val="18"/>
                <w:szCs w:val="18"/>
              </w:rPr>
              <w:t xml:space="preserve">for Angola, </w:t>
            </w:r>
            <w:r w:rsidRPr="000C002B">
              <w:rPr>
                <w:sz w:val="18"/>
                <w:szCs w:val="18"/>
              </w:rPr>
              <w:t>but also</w:t>
            </w:r>
            <w:r w:rsidR="00296428" w:rsidRPr="000C002B">
              <w:rPr>
                <w:sz w:val="18"/>
                <w:szCs w:val="18"/>
              </w:rPr>
              <w:t xml:space="preserve"> the most relevant global reference for useful environmental datasets containing publicly available data and information. </w:t>
            </w:r>
            <w:r w:rsidRPr="000C002B">
              <w:rPr>
                <w:sz w:val="18"/>
                <w:szCs w:val="18"/>
              </w:rPr>
              <w:t xml:space="preserve">The AEZ system to be hosted and developed within CETAC will draw on GAEZ’ guidelines, data and community of users and developers. </w:t>
            </w:r>
            <w:r w:rsidR="00296428" w:rsidRPr="000C002B">
              <w:rPr>
                <w:sz w:val="18"/>
                <w:szCs w:val="18"/>
              </w:rPr>
              <w:t>Various pre-loaded global datasets can be directly sought and retrieved from FAO’s GAEZ</w:t>
            </w:r>
            <w:r w:rsidR="0039504C" w:rsidRPr="000C002B">
              <w:rPr>
                <w:sz w:val="18"/>
                <w:szCs w:val="18"/>
              </w:rPr>
              <w:t xml:space="preserve"> portal.</w:t>
            </w:r>
            <w:r w:rsidR="00DA52E4" w:rsidRPr="000C002B">
              <w:rPr>
                <w:sz w:val="18"/>
                <w:szCs w:val="18"/>
              </w:rPr>
              <w:t xml:space="preserve"> </w:t>
            </w:r>
            <w:r w:rsidRPr="000C002B">
              <w:rPr>
                <w:sz w:val="18"/>
                <w:szCs w:val="18"/>
              </w:rPr>
              <w:t>The Portal</w:t>
            </w:r>
            <w:r w:rsidR="00DA52E4" w:rsidRPr="000C002B">
              <w:rPr>
                <w:sz w:val="18"/>
                <w:szCs w:val="18"/>
              </w:rPr>
              <w:t xml:space="preserve"> </w:t>
            </w:r>
            <w:r w:rsidRPr="000C002B">
              <w:rPr>
                <w:sz w:val="18"/>
                <w:szCs w:val="18"/>
              </w:rPr>
              <w:t xml:space="preserve">avails </w:t>
            </w:r>
            <w:r w:rsidR="00296428" w:rsidRPr="000C002B">
              <w:rPr>
                <w:sz w:val="18"/>
                <w:szCs w:val="18"/>
              </w:rPr>
              <w:t xml:space="preserve">mediated access to agroecological data and data gathering methodologies. Since there is a team in FAO headquarters constantly developing the GAEZ system and standing partnerships with centres of excellence around the world, there are frequent improvements to the data, methods, tools and applications. Many of these improvements are user-driven. </w:t>
            </w:r>
            <w:r w:rsidRPr="000C002B">
              <w:rPr>
                <w:sz w:val="18"/>
                <w:szCs w:val="18"/>
              </w:rPr>
              <w:t>This does not preclude the need for national data and ground-truthing of global data that may be used in AEZ products. All of this is well reflected in the Project Strategy with respect to Component 1 and in part also Component 2.</w:t>
            </w:r>
          </w:p>
          <w:p w14:paraId="31FAD339" w14:textId="77777777" w:rsidR="00B9418C" w:rsidRPr="000C002B" w:rsidDel="00760349" w:rsidRDefault="00B9418C" w:rsidP="00B9418C">
            <w:pPr>
              <w:jc w:val="left"/>
              <w:rPr>
                <w:b/>
                <w:sz w:val="18"/>
                <w:szCs w:val="18"/>
              </w:rPr>
            </w:pPr>
          </w:p>
        </w:tc>
        <w:tc>
          <w:tcPr>
            <w:tcW w:w="2736" w:type="dxa"/>
            <w:shd w:val="clear" w:color="auto" w:fill="F2F2F2" w:themeFill="background1" w:themeFillShade="F2"/>
          </w:tcPr>
          <w:p w14:paraId="7E85F73D" w14:textId="77777777" w:rsidR="00296428" w:rsidRPr="000C002B" w:rsidRDefault="00DF1BE1" w:rsidP="008F60F9">
            <w:pPr>
              <w:pBdr>
                <w:bottom w:val="single" w:sz="6" w:space="1" w:color="auto"/>
              </w:pBdr>
              <w:shd w:val="clear" w:color="auto" w:fill="F5BFBA" w:themeFill="accent1" w:themeFillTint="66"/>
              <w:jc w:val="center"/>
              <w:rPr>
                <w:b/>
                <w:sz w:val="20"/>
                <w:szCs w:val="18"/>
              </w:rPr>
            </w:pPr>
            <w:hyperlink r:id="rId70" w:history="1">
              <w:r w:rsidR="00296428" w:rsidRPr="000C002B">
                <w:rPr>
                  <w:rStyle w:val="Hyperlink"/>
                  <w:b/>
                  <w:sz w:val="20"/>
                  <w:szCs w:val="18"/>
                </w:rPr>
                <w:t>www.fao.org/nr/gaez/en/</w:t>
              </w:r>
            </w:hyperlink>
          </w:p>
          <w:p w14:paraId="746ACE93" w14:textId="77777777" w:rsidR="003E2C59" w:rsidRPr="000C002B" w:rsidRDefault="003E2C59" w:rsidP="003E2C59">
            <w:pPr>
              <w:jc w:val="center"/>
              <w:rPr>
                <w:b/>
                <w:sz w:val="18"/>
                <w:szCs w:val="16"/>
              </w:rPr>
            </w:pPr>
            <w:r w:rsidRPr="000C002B">
              <w:rPr>
                <w:b/>
                <w:sz w:val="18"/>
                <w:szCs w:val="16"/>
              </w:rPr>
              <w:t>The Portal</w:t>
            </w:r>
          </w:p>
          <w:p w14:paraId="4083E180" w14:textId="77777777" w:rsidR="00B9418C" w:rsidRPr="000C002B" w:rsidRDefault="00B9418C" w:rsidP="00B9418C">
            <w:pPr>
              <w:jc w:val="right"/>
              <w:rPr>
                <w:b/>
                <w:sz w:val="18"/>
                <w:szCs w:val="16"/>
              </w:rPr>
            </w:pPr>
            <w:r w:rsidRPr="000C002B">
              <w:rPr>
                <w:noProof/>
                <w:lang w:eastAsia="en-US"/>
              </w:rPr>
              <w:drawing>
                <wp:inline distT="0" distB="0" distL="0" distR="0" wp14:anchorId="26829ABA" wp14:editId="53E62BBD">
                  <wp:extent cx="1436902" cy="1280787"/>
                  <wp:effectExtent l="38100" t="38100" r="87630" b="914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1462107" cy="1303254"/>
                          </a:xfrm>
                          <a:prstGeom prst="rect">
                            <a:avLst/>
                          </a:prstGeom>
                          <a:ln>
                            <a:noFill/>
                          </a:ln>
                          <a:effectLst>
                            <a:outerShdw blurRad="50800" dist="38100" dir="2700000" algn="tl" rotWithShape="0">
                              <a:prstClr val="black">
                                <a:alpha val="40000"/>
                              </a:prstClr>
                            </a:outerShdw>
                          </a:effectLst>
                        </pic:spPr>
                      </pic:pic>
                    </a:graphicData>
                  </a:graphic>
                </wp:inline>
              </w:drawing>
            </w:r>
          </w:p>
        </w:tc>
      </w:tr>
      <w:tr w:rsidR="00B9418C" w:rsidRPr="000C002B" w14:paraId="3EFDA6A2" w14:textId="77777777" w:rsidTr="002E7CB4">
        <w:tc>
          <w:tcPr>
            <w:tcW w:w="9394" w:type="dxa"/>
            <w:gridSpan w:val="2"/>
            <w:shd w:val="clear" w:color="auto" w:fill="E86155" w:themeFill="accent1"/>
          </w:tcPr>
          <w:p w14:paraId="1BEE5CC3" w14:textId="77777777" w:rsidR="0065197D" w:rsidRPr="000C002B" w:rsidRDefault="002E7CB4" w:rsidP="0065197D">
            <w:pPr>
              <w:jc w:val="center"/>
              <w:rPr>
                <w:b/>
                <w:sz w:val="20"/>
              </w:rPr>
            </w:pPr>
            <w:r w:rsidRPr="000C002B">
              <w:rPr>
                <w:b/>
                <w:sz w:val="20"/>
              </w:rPr>
              <w:t>O</w:t>
            </w:r>
            <w:r w:rsidR="00B9418C" w:rsidRPr="000C002B">
              <w:rPr>
                <w:b/>
                <w:sz w:val="20"/>
              </w:rPr>
              <w:t xml:space="preserve">ther useful environmental datasets </w:t>
            </w:r>
            <w:r w:rsidR="0065197D" w:rsidRPr="000C002B">
              <w:rPr>
                <w:b/>
                <w:sz w:val="20"/>
              </w:rPr>
              <w:t xml:space="preserve">at the global level </w:t>
            </w:r>
            <w:r w:rsidR="00B9418C" w:rsidRPr="000C002B">
              <w:rPr>
                <w:b/>
                <w:sz w:val="20"/>
              </w:rPr>
              <w:t xml:space="preserve">can </w:t>
            </w:r>
            <w:r w:rsidRPr="000C002B">
              <w:rPr>
                <w:b/>
                <w:sz w:val="20"/>
              </w:rPr>
              <w:t xml:space="preserve">also </w:t>
            </w:r>
            <w:r w:rsidR="00B9418C" w:rsidRPr="000C002B">
              <w:rPr>
                <w:b/>
                <w:sz w:val="20"/>
              </w:rPr>
              <w:t>be freely accessed</w:t>
            </w:r>
          </w:p>
          <w:p w14:paraId="22695C10" w14:textId="77777777" w:rsidR="00B9418C" w:rsidRPr="000C002B" w:rsidRDefault="0065197D" w:rsidP="0065197D">
            <w:pPr>
              <w:jc w:val="center"/>
              <w:rPr>
                <w:i/>
                <w:sz w:val="20"/>
              </w:rPr>
            </w:pPr>
            <w:r w:rsidRPr="000C002B">
              <w:rPr>
                <w:i/>
                <w:sz w:val="20"/>
              </w:rPr>
              <w:lastRenderedPageBreak/>
              <w:t xml:space="preserve">.: </w:t>
            </w:r>
            <w:r w:rsidR="00E049BD" w:rsidRPr="000C002B">
              <w:rPr>
                <w:i/>
                <w:sz w:val="20"/>
              </w:rPr>
              <w:t>B</w:t>
            </w:r>
            <w:r w:rsidR="00B9418C" w:rsidRPr="000C002B">
              <w:rPr>
                <w:i/>
                <w:sz w:val="20"/>
              </w:rPr>
              <w:t>elow is a non-exhaustive list</w:t>
            </w:r>
            <w:r w:rsidR="00837288" w:rsidRPr="000C002B">
              <w:rPr>
                <w:i/>
                <w:sz w:val="20"/>
              </w:rPr>
              <w:t xml:space="preserve"> </w:t>
            </w:r>
            <w:r w:rsidR="00B9418C" w:rsidRPr="000C002B">
              <w:rPr>
                <w:i/>
                <w:sz w:val="20"/>
              </w:rPr>
              <w:t>:</w:t>
            </w:r>
            <w:r w:rsidRPr="000C002B">
              <w:rPr>
                <w:i/>
                <w:sz w:val="20"/>
              </w:rPr>
              <w:t>.</w:t>
            </w:r>
          </w:p>
        </w:tc>
      </w:tr>
      <w:tr w:rsidR="00760349" w:rsidRPr="000C002B" w14:paraId="072CDF61" w14:textId="77777777" w:rsidTr="002E7CB4">
        <w:tc>
          <w:tcPr>
            <w:tcW w:w="9394" w:type="dxa"/>
            <w:gridSpan w:val="2"/>
            <w:shd w:val="clear" w:color="auto" w:fill="FADFDC" w:themeFill="accent1" w:themeFillTint="33"/>
          </w:tcPr>
          <w:p w14:paraId="23EE6002" w14:textId="77777777" w:rsidR="00760349" w:rsidRPr="000C002B" w:rsidRDefault="00760349" w:rsidP="00760349">
            <w:pPr>
              <w:jc w:val="left"/>
              <w:rPr>
                <w:b/>
                <w:sz w:val="16"/>
                <w:szCs w:val="16"/>
              </w:rPr>
            </w:pPr>
            <w:r w:rsidRPr="000C002B">
              <w:rPr>
                <w:b/>
                <w:sz w:val="16"/>
                <w:szCs w:val="16"/>
              </w:rPr>
              <w:lastRenderedPageBreak/>
              <w:t>- Biogeographic regions</w:t>
            </w:r>
          </w:p>
          <w:p w14:paraId="0AE5E753" w14:textId="77777777" w:rsidR="00760349" w:rsidRPr="000C002B" w:rsidRDefault="00760349" w:rsidP="00760349">
            <w:pPr>
              <w:ind w:left="720"/>
              <w:jc w:val="left"/>
              <w:rPr>
                <w:sz w:val="16"/>
                <w:szCs w:val="16"/>
              </w:rPr>
            </w:pPr>
            <w:r w:rsidRPr="000C002B">
              <w:rPr>
                <w:sz w:val="16"/>
                <w:szCs w:val="16"/>
              </w:rPr>
              <w:t>Udvardy’s Biogeographical Provinces</w:t>
            </w:r>
          </w:p>
          <w:p w14:paraId="30E81047" w14:textId="77777777" w:rsidR="00760349" w:rsidRPr="000C002B" w:rsidRDefault="00760349" w:rsidP="00760349">
            <w:pPr>
              <w:jc w:val="left"/>
              <w:rPr>
                <w:b/>
                <w:sz w:val="16"/>
                <w:szCs w:val="16"/>
              </w:rPr>
            </w:pPr>
          </w:p>
          <w:p w14:paraId="51C54550" w14:textId="77777777" w:rsidR="00760349" w:rsidRPr="000C002B" w:rsidRDefault="00760349" w:rsidP="00760349">
            <w:pPr>
              <w:jc w:val="left"/>
              <w:rPr>
                <w:b/>
                <w:sz w:val="16"/>
                <w:szCs w:val="16"/>
              </w:rPr>
            </w:pPr>
            <w:r w:rsidRPr="000C002B">
              <w:rPr>
                <w:b/>
                <w:sz w:val="16"/>
                <w:szCs w:val="16"/>
              </w:rPr>
              <w:t>- Land cover</w:t>
            </w:r>
          </w:p>
          <w:p w14:paraId="1800FFE2" w14:textId="77777777" w:rsidR="00760349" w:rsidRPr="000C002B" w:rsidRDefault="00760349" w:rsidP="00760349">
            <w:pPr>
              <w:ind w:left="720"/>
              <w:jc w:val="left"/>
              <w:rPr>
                <w:sz w:val="16"/>
                <w:szCs w:val="16"/>
              </w:rPr>
            </w:pPr>
            <w:r w:rsidRPr="000C002B">
              <w:rPr>
                <w:sz w:val="16"/>
                <w:szCs w:val="16"/>
              </w:rPr>
              <w:t>Terra-i</w:t>
            </w:r>
          </w:p>
          <w:p w14:paraId="79653134" w14:textId="77777777" w:rsidR="00760349" w:rsidRPr="000C002B" w:rsidRDefault="00760349" w:rsidP="00760349">
            <w:pPr>
              <w:ind w:left="720"/>
              <w:jc w:val="left"/>
              <w:rPr>
                <w:sz w:val="16"/>
                <w:szCs w:val="16"/>
              </w:rPr>
            </w:pPr>
            <w:r w:rsidRPr="000C002B">
              <w:rPr>
                <w:sz w:val="16"/>
                <w:szCs w:val="16"/>
              </w:rPr>
              <w:t>Global Land Cover 2000</w:t>
            </w:r>
          </w:p>
          <w:p w14:paraId="3A1D8942" w14:textId="77777777" w:rsidR="00760349" w:rsidRPr="000C002B" w:rsidRDefault="00760349" w:rsidP="00760349">
            <w:pPr>
              <w:ind w:left="720"/>
              <w:jc w:val="left"/>
              <w:rPr>
                <w:sz w:val="16"/>
                <w:szCs w:val="16"/>
              </w:rPr>
            </w:pPr>
            <w:r w:rsidRPr="000C002B">
              <w:rPr>
                <w:sz w:val="16"/>
                <w:szCs w:val="16"/>
              </w:rPr>
              <w:t>IDRISI Land Change Modeler</w:t>
            </w:r>
          </w:p>
          <w:p w14:paraId="1A277C13" w14:textId="77777777" w:rsidR="00760349" w:rsidRPr="000C002B" w:rsidRDefault="00760349" w:rsidP="00760349">
            <w:pPr>
              <w:jc w:val="left"/>
              <w:rPr>
                <w:b/>
                <w:sz w:val="16"/>
                <w:szCs w:val="16"/>
              </w:rPr>
            </w:pPr>
          </w:p>
          <w:p w14:paraId="77CFA93C" w14:textId="77777777" w:rsidR="00760349" w:rsidRPr="000C002B" w:rsidRDefault="00760349" w:rsidP="00760349">
            <w:pPr>
              <w:jc w:val="left"/>
              <w:rPr>
                <w:b/>
                <w:sz w:val="16"/>
                <w:szCs w:val="16"/>
              </w:rPr>
            </w:pPr>
            <w:r w:rsidRPr="000C002B">
              <w:rPr>
                <w:b/>
                <w:sz w:val="16"/>
                <w:szCs w:val="16"/>
              </w:rPr>
              <w:t>- Ecosystem services</w:t>
            </w:r>
          </w:p>
          <w:p w14:paraId="749C55CF" w14:textId="77777777" w:rsidR="00760349" w:rsidRPr="000C002B" w:rsidRDefault="00760349" w:rsidP="00760349">
            <w:pPr>
              <w:ind w:left="720"/>
              <w:jc w:val="left"/>
              <w:rPr>
                <w:sz w:val="16"/>
                <w:szCs w:val="16"/>
              </w:rPr>
            </w:pPr>
            <w:r w:rsidRPr="000C002B">
              <w:rPr>
                <w:sz w:val="16"/>
                <w:szCs w:val="16"/>
              </w:rPr>
              <w:t xml:space="preserve">Toolkit for Ecosystem Service Sitebased Assessment (TESSA) </w:t>
            </w:r>
          </w:p>
          <w:p w14:paraId="2C94DF82" w14:textId="77777777" w:rsidR="00760349" w:rsidRPr="000C002B" w:rsidRDefault="00760349" w:rsidP="00760349">
            <w:pPr>
              <w:ind w:left="720"/>
              <w:jc w:val="left"/>
              <w:rPr>
                <w:sz w:val="16"/>
                <w:szCs w:val="16"/>
              </w:rPr>
            </w:pPr>
            <w:r w:rsidRPr="000C002B">
              <w:rPr>
                <w:sz w:val="16"/>
                <w:szCs w:val="16"/>
              </w:rPr>
              <w:t xml:space="preserve">Integrated Valuation of Ecosystem Services and Trade-offs (InVEST) </w:t>
            </w:r>
          </w:p>
          <w:p w14:paraId="664F5B10" w14:textId="77777777" w:rsidR="00760349" w:rsidRPr="000C002B" w:rsidRDefault="00760349" w:rsidP="00760349">
            <w:pPr>
              <w:jc w:val="left"/>
              <w:rPr>
                <w:b/>
                <w:sz w:val="16"/>
                <w:szCs w:val="16"/>
              </w:rPr>
            </w:pPr>
          </w:p>
          <w:p w14:paraId="0D6550AE" w14:textId="77777777" w:rsidR="00760349" w:rsidRPr="000C002B" w:rsidRDefault="00760349" w:rsidP="00760349">
            <w:pPr>
              <w:jc w:val="left"/>
              <w:rPr>
                <w:b/>
                <w:sz w:val="16"/>
                <w:szCs w:val="16"/>
              </w:rPr>
            </w:pPr>
            <w:r w:rsidRPr="000C002B">
              <w:rPr>
                <w:b/>
                <w:sz w:val="16"/>
                <w:szCs w:val="16"/>
              </w:rPr>
              <w:t xml:space="preserve">- Land use and land-use change </w:t>
            </w:r>
          </w:p>
          <w:p w14:paraId="02D4CADA" w14:textId="77777777" w:rsidR="00760349" w:rsidRPr="000C002B" w:rsidRDefault="00760349" w:rsidP="00760349">
            <w:pPr>
              <w:ind w:left="720"/>
              <w:jc w:val="left"/>
              <w:rPr>
                <w:sz w:val="16"/>
                <w:szCs w:val="16"/>
              </w:rPr>
            </w:pPr>
            <w:r w:rsidRPr="000C002B">
              <w:rPr>
                <w:sz w:val="16"/>
                <w:szCs w:val="16"/>
              </w:rPr>
              <w:t>Dyna-CLUE</w:t>
            </w:r>
          </w:p>
          <w:p w14:paraId="3876C40B" w14:textId="77777777" w:rsidR="00760349" w:rsidRPr="000C002B" w:rsidRDefault="00760349" w:rsidP="00760349">
            <w:pPr>
              <w:ind w:left="720"/>
              <w:jc w:val="left"/>
              <w:rPr>
                <w:sz w:val="16"/>
                <w:szCs w:val="16"/>
              </w:rPr>
            </w:pPr>
            <w:r w:rsidRPr="000C002B">
              <w:rPr>
                <w:sz w:val="16"/>
                <w:szCs w:val="16"/>
              </w:rPr>
              <w:t>Globiom</w:t>
            </w:r>
          </w:p>
          <w:p w14:paraId="3F4BB257" w14:textId="77777777" w:rsidR="00760349" w:rsidRPr="000C002B" w:rsidRDefault="00760349" w:rsidP="00760349">
            <w:pPr>
              <w:ind w:left="720"/>
              <w:jc w:val="left"/>
              <w:rPr>
                <w:sz w:val="16"/>
                <w:szCs w:val="16"/>
              </w:rPr>
            </w:pPr>
            <w:r w:rsidRPr="000C002B">
              <w:rPr>
                <w:sz w:val="16"/>
                <w:szCs w:val="16"/>
              </w:rPr>
              <w:t>Land Systems Map</w:t>
            </w:r>
          </w:p>
          <w:p w14:paraId="56058401" w14:textId="77777777" w:rsidR="00760349" w:rsidRPr="000C002B" w:rsidRDefault="00760349" w:rsidP="00760349">
            <w:pPr>
              <w:ind w:left="720"/>
              <w:jc w:val="left"/>
              <w:rPr>
                <w:sz w:val="16"/>
                <w:szCs w:val="16"/>
              </w:rPr>
            </w:pPr>
            <w:r w:rsidRPr="000C002B">
              <w:rPr>
                <w:sz w:val="16"/>
                <w:szCs w:val="16"/>
              </w:rPr>
              <w:t>Land cover change rapid assessment tool</w:t>
            </w:r>
          </w:p>
          <w:p w14:paraId="2CA5F062" w14:textId="77777777" w:rsidR="00760349" w:rsidRPr="000C002B" w:rsidRDefault="00760349" w:rsidP="00760349">
            <w:pPr>
              <w:ind w:left="720"/>
              <w:jc w:val="left"/>
              <w:rPr>
                <w:sz w:val="16"/>
                <w:szCs w:val="16"/>
              </w:rPr>
            </w:pPr>
            <w:r w:rsidRPr="000C002B">
              <w:rPr>
                <w:sz w:val="16"/>
                <w:szCs w:val="16"/>
              </w:rPr>
              <w:t>Global Forest Watch</w:t>
            </w:r>
          </w:p>
          <w:p w14:paraId="7503A728" w14:textId="77777777" w:rsidR="00760349" w:rsidRPr="000C002B" w:rsidRDefault="00760349" w:rsidP="00760349">
            <w:pPr>
              <w:jc w:val="left"/>
              <w:rPr>
                <w:b/>
                <w:sz w:val="16"/>
                <w:szCs w:val="16"/>
              </w:rPr>
            </w:pPr>
          </w:p>
          <w:p w14:paraId="28309548" w14:textId="77777777" w:rsidR="00760349" w:rsidRPr="000C002B" w:rsidRDefault="00760349" w:rsidP="00760349">
            <w:pPr>
              <w:jc w:val="left"/>
              <w:rPr>
                <w:b/>
                <w:sz w:val="16"/>
                <w:szCs w:val="16"/>
              </w:rPr>
            </w:pPr>
            <w:r w:rsidRPr="000C002B">
              <w:rPr>
                <w:b/>
                <w:sz w:val="16"/>
                <w:szCs w:val="16"/>
              </w:rPr>
              <w:t>- Climate change</w:t>
            </w:r>
          </w:p>
          <w:p w14:paraId="6ADBA66C" w14:textId="77777777" w:rsidR="00760349" w:rsidRPr="000C002B" w:rsidRDefault="00760349" w:rsidP="00760349">
            <w:pPr>
              <w:ind w:left="720"/>
              <w:jc w:val="left"/>
              <w:rPr>
                <w:sz w:val="16"/>
                <w:szCs w:val="16"/>
              </w:rPr>
            </w:pPr>
            <w:r w:rsidRPr="000C002B">
              <w:rPr>
                <w:sz w:val="16"/>
                <w:szCs w:val="16"/>
              </w:rPr>
              <w:t>IPCC Data - http://www.ipcc-data.org/</w:t>
            </w:r>
          </w:p>
          <w:p w14:paraId="078C7114" w14:textId="77777777" w:rsidR="00760349" w:rsidRPr="000C002B" w:rsidRDefault="00760349" w:rsidP="00760349">
            <w:pPr>
              <w:ind w:left="720"/>
              <w:jc w:val="left"/>
              <w:rPr>
                <w:sz w:val="16"/>
                <w:szCs w:val="16"/>
                <w:lang w:val="es-419"/>
              </w:rPr>
            </w:pPr>
            <w:r w:rsidRPr="000C002B">
              <w:rPr>
                <w:sz w:val="16"/>
                <w:szCs w:val="16"/>
                <w:lang w:val="es-419"/>
              </w:rPr>
              <w:t>NOAA https://www.climate.gov/</w:t>
            </w:r>
          </w:p>
          <w:p w14:paraId="31DAB8D9" w14:textId="77777777" w:rsidR="00760349" w:rsidRPr="000C002B" w:rsidRDefault="00760349" w:rsidP="00760349">
            <w:pPr>
              <w:ind w:left="720"/>
              <w:jc w:val="left"/>
              <w:rPr>
                <w:sz w:val="16"/>
                <w:szCs w:val="16"/>
              </w:rPr>
            </w:pPr>
            <w:r w:rsidRPr="000C002B">
              <w:rPr>
                <w:sz w:val="16"/>
                <w:szCs w:val="16"/>
              </w:rPr>
              <w:t>Climate Change Knowledge Portal shttp://sdwebx.worldbank.org/climateportal/</w:t>
            </w:r>
          </w:p>
          <w:p w14:paraId="2EF23998" w14:textId="77777777" w:rsidR="00760349" w:rsidRPr="000C002B" w:rsidRDefault="00760349" w:rsidP="00760349">
            <w:pPr>
              <w:jc w:val="left"/>
              <w:rPr>
                <w:b/>
                <w:sz w:val="16"/>
                <w:szCs w:val="16"/>
              </w:rPr>
            </w:pPr>
          </w:p>
          <w:p w14:paraId="1D98511D" w14:textId="77777777" w:rsidR="00760349" w:rsidRPr="000C002B" w:rsidRDefault="00760349" w:rsidP="00760349">
            <w:pPr>
              <w:jc w:val="left"/>
              <w:rPr>
                <w:b/>
                <w:sz w:val="16"/>
                <w:szCs w:val="16"/>
              </w:rPr>
            </w:pPr>
            <w:r w:rsidRPr="000C002B">
              <w:rPr>
                <w:b/>
                <w:sz w:val="16"/>
                <w:szCs w:val="16"/>
              </w:rPr>
              <w:t>- Protected Areas</w:t>
            </w:r>
          </w:p>
          <w:p w14:paraId="776C97A7" w14:textId="77777777" w:rsidR="00760349" w:rsidRPr="000C002B" w:rsidRDefault="00760349" w:rsidP="00760349">
            <w:pPr>
              <w:ind w:left="720"/>
              <w:jc w:val="left"/>
              <w:rPr>
                <w:sz w:val="16"/>
                <w:szCs w:val="16"/>
              </w:rPr>
            </w:pPr>
            <w:r w:rsidRPr="000C002B">
              <w:rPr>
                <w:sz w:val="16"/>
                <w:szCs w:val="16"/>
              </w:rPr>
              <w:t>WDPA</w:t>
            </w:r>
          </w:p>
          <w:p w14:paraId="1C02E4DF" w14:textId="77777777" w:rsidR="00760349" w:rsidRPr="000C002B" w:rsidRDefault="00760349" w:rsidP="00760349">
            <w:pPr>
              <w:jc w:val="left"/>
              <w:rPr>
                <w:b/>
                <w:sz w:val="16"/>
                <w:szCs w:val="16"/>
              </w:rPr>
            </w:pPr>
          </w:p>
          <w:p w14:paraId="3612F496" w14:textId="77777777" w:rsidR="00760349" w:rsidRPr="000C002B" w:rsidRDefault="00760349" w:rsidP="00760349">
            <w:pPr>
              <w:jc w:val="left"/>
              <w:rPr>
                <w:b/>
                <w:sz w:val="16"/>
                <w:szCs w:val="16"/>
              </w:rPr>
            </w:pPr>
            <w:r w:rsidRPr="000C002B">
              <w:rPr>
                <w:b/>
                <w:sz w:val="16"/>
                <w:szCs w:val="16"/>
              </w:rPr>
              <w:t>- Water bodies</w:t>
            </w:r>
          </w:p>
          <w:p w14:paraId="103DF377" w14:textId="77777777" w:rsidR="00760349" w:rsidRPr="000C002B" w:rsidRDefault="00760349" w:rsidP="00760349">
            <w:pPr>
              <w:ind w:left="720"/>
              <w:jc w:val="left"/>
              <w:rPr>
                <w:sz w:val="16"/>
                <w:szCs w:val="16"/>
              </w:rPr>
            </w:pPr>
            <w:r w:rsidRPr="000C002B">
              <w:rPr>
                <w:sz w:val="16"/>
                <w:szCs w:val="16"/>
              </w:rPr>
              <w:t>ESA</w:t>
            </w:r>
          </w:p>
          <w:p w14:paraId="33B1CEF5" w14:textId="77777777" w:rsidR="00760349" w:rsidRPr="000C002B" w:rsidRDefault="00760349" w:rsidP="00760349">
            <w:pPr>
              <w:jc w:val="left"/>
              <w:rPr>
                <w:sz w:val="16"/>
                <w:szCs w:val="16"/>
              </w:rPr>
            </w:pPr>
            <w:r w:rsidRPr="000C002B">
              <w:rPr>
                <w:sz w:val="16"/>
                <w:szCs w:val="16"/>
              </w:rPr>
              <w:t>https://earth.esa.int/web/guest/content/-/article/mapping-water-bodies-from-space-mwbs-2018-</w:t>
            </w:r>
          </w:p>
          <w:p w14:paraId="475D65B8" w14:textId="77777777" w:rsidR="00760349" w:rsidRPr="000C002B" w:rsidRDefault="00760349" w:rsidP="00760349">
            <w:pPr>
              <w:jc w:val="left"/>
              <w:rPr>
                <w:b/>
                <w:sz w:val="16"/>
                <w:szCs w:val="16"/>
              </w:rPr>
            </w:pPr>
          </w:p>
          <w:p w14:paraId="65142014" w14:textId="77777777" w:rsidR="00760349" w:rsidRPr="000C002B" w:rsidRDefault="00760349" w:rsidP="00760349">
            <w:pPr>
              <w:jc w:val="left"/>
              <w:rPr>
                <w:b/>
                <w:sz w:val="16"/>
                <w:szCs w:val="16"/>
              </w:rPr>
            </w:pPr>
            <w:r w:rsidRPr="000C002B">
              <w:rPr>
                <w:b/>
                <w:sz w:val="16"/>
                <w:szCs w:val="16"/>
              </w:rPr>
              <w:t>- Wild fires</w:t>
            </w:r>
          </w:p>
          <w:p w14:paraId="501F901B" w14:textId="77777777" w:rsidR="00760349" w:rsidRPr="000C002B" w:rsidRDefault="00760349" w:rsidP="00760349">
            <w:pPr>
              <w:ind w:left="720"/>
              <w:jc w:val="left"/>
              <w:rPr>
                <w:sz w:val="16"/>
                <w:szCs w:val="16"/>
              </w:rPr>
            </w:pPr>
            <w:r w:rsidRPr="000C002B">
              <w:rPr>
                <w:sz w:val="16"/>
                <w:szCs w:val="16"/>
              </w:rPr>
              <w:t>NASA Firms</w:t>
            </w:r>
          </w:p>
          <w:p w14:paraId="65E84AC7" w14:textId="77777777" w:rsidR="00760349" w:rsidRPr="000C002B" w:rsidRDefault="00760349" w:rsidP="00760349">
            <w:pPr>
              <w:ind w:left="720"/>
              <w:jc w:val="left"/>
              <w:rPr>
                <w:sz w:val="16"/>
                <w:szCs w:val="16"/>
              </w:rPr>
            </w:pPr>
            <w:r w:rsidRPr="000C002B">
              <w:rPr>
                <w:sz w:val="16"/>
                <w:szCs w:val="16"/>
              </w:rPr>
              <w:t>Global Forest Watch</w:t>
            </w:r>
          </w:p>
          <w:p w14:paraId="1B898E82" w14:textId="77777777" w:rsidR="00760349" w:rsidRPr="000C002B" w:rsidRDefault="00760349" w:rsidP="00760349">
            <w:pPr>
              <w:rPr>
                <w:sz w:val="16"/>
                <w:szCs w:val="16"/>
              </w:rPr>
            </w:pPr>
          </w:p>
        </w:tc>
      </w:tr>
      <w:tr w:rsidR="00D00085" w:rsidRPr="000C002B" w14:paraId="0730D104" w14:textId="77777777" w:rsidTr="002E7CB4">
        <w:tc>
          <w:tcPr>
            <w:tcW w:w="9394" w:type="dxa"/>
            <w:gridSpan w:val="2"/>
            <w:shd w:val="clear" w:color="auto" w:fill="FADFDC" w:themeFill="accent1" w:themeFillTint="33"/>
          </w:tcPr>
          <w:p w14:paraId="5F825105" w14:textId="77777777" w:rsidR="00D00085" w:rsidRPr="000C002B" w:rsidRDefault="00D00085" w:rsidP="00760349">
            <w:pPr>
              <w:jc w:val="left"/>
              <w:rPr>
                <w:b/>
                <w:sz w:val="16"/>
                <w:szCs w:val="16"/>
              </w:rPr>
            </w:pPr>
            <w:r w:rsidRPr="000C002B">
              <w:rPr>
                <w:b/>
                <w:sz w:val="16"/>
                <w:szCs w:val="16"/>
              </w:rPr>
              <w:t xml:space="preserve">For yet other online resources, refer to Annex </w:t>
            </w:r>
            <w:r w:rsidRPr="00774739">
              <w:rPr>
                <w:b/>
                <w:sz w:val="16"/>
                <w:szCs w:val="16"/>
              </w:rPr>
              <w:t xml:space="preserve">2 in </w:t>
            </w:r>
            <w:r w:rsidR="008D7701" w:rsidRPr="00774739">
              <w:rPr>
                <w:b/>
                <w:sz w:val="16"/>
                <w:szCs w:val="16"/>
              </w:rPr>
              <w:t>the following</w:t>
            </w:r>
            <w:r w:rsidRPr="00774739">
              <w:rPr>
                <w:b/>
                <w:sz w:val="16"/>
                <w:szCs w:val="16"/>
              </w:rPr>
              <w:t xml:space="preserve"> FAO publication</w:t>
            </w:r>
            <w:r w:rsidRPr="000C002B">
              <w:rPr>
                <w:b/>
                <w:sz w:val="16"/>
                <w:szCs w:val="16"/>
              </w:rPr>
              <w:t>:</w:t>
            </w:r>
          </w:p>
          <w:p w14:paraId="256B2348" w14:textId="77777777" w:rsidR="00D00085" w:rsidRPr="000C002B" w:rsidRDefault="00D00085" w:rsidP="00760349">
            <w:pPr>
              <w:jc w:val="left"/>
              <w:rPr>
                <w:i/>
                <w:sz w:val="16"/>
                <w:szCs w:val="16"/>
              </w:rPr>
            </w:pPr>
            <w:r w:rsidRPr="000C002B">
              <w:rPr>
                <w:i/>
                <w:sz w:val="16"/>
                <w:szCs w:val="16"/>
              </w:rPr>
              <w:t>Land Resource Planning for Sustainable Land Management: Current and Emerging Needs in Land Resource Planning for Food Security, Sustainable Livelihoods, Integrated Landscape Management and Restoration</w:t>
            </w:r>
          </w:p>
          <w:p w14:paraId="1A353B4E" w14:textId="77777777" w:rsidR="00D00085" w:rsidRPr="000C002B" w:rsidRDefault="00DF1BE1" w:rsidP="00760349">
            <w:pPr>
              <w:jc w:val="left"/>
              <w:rPr>
                <w:b/>
                <w:sz w:val="16"/>
                <w:szCs w:val="16"/>
              </w:rPr>
            </w:pPr>
            <w:hyperlink r:id="rId72" w:history="1">
              <w:r w:rsidR="00D00085" w:rsidRPr="000C002B">
                <w:rPr>
                  <w:rStyle w:val="Hyperlink"/>
                  <w:b/>
                  <w:sz w:val="16"/>
                  <w:szCs w:val="16"/>
                </w:rPr>
                <w:t>http://www.fao.org/3/a-i5937e.pdf</w:t>
              </w:r>
            </w:hyperlink>
            <w:r w:rsidR="00D00085" w:rsidRPr="000C002B">
              <w:rPr>
                <w:b/>
                <w:sz w:val="16"/>
                <w:szCs w:val="16"/>
              </w:rPr>
              <w:t xml:space="preserve"> </w:t>
            </w:r>
          </w:p>
        </w:tc>
      </w:tr>
    </w:tbl>
    <w:p w14:paraId="76CF4A56" w14:textId="77777777" w:rsidR="00760349" w:rsidRPr="000C002B" w:rsidRDefault="00760349"/>
    <w:p w14:paraId="0963B4D0" w14:textId="77777777" w:rsidR="007F0A02" w:rsidRPr="000C002B" w:rsidRDefault="007F0A02" w:rsidP="00760349">
      <w:pPr>
        <w:jc w:val="left"/>
      </w:pPr>
    </w:p>
    <w:p w14:paraId="511C54DF" w14:textId="77777777" w:rsidR="004A10EC" w:rsidRPr="000C002B" w:rsidRDefault="004A10EC" w:rsidP="00E54D5B">
      <w:pPr>
        <w:jc w:val="left"/>
      </w:pPr>
    </w:p>
    <w:p w14:paraId="46F0C986" w14:textId="77777777" w:rsidR="00E54D5B" w:rsidRPr="000C002B" w:rsidRDefault="00E54D5B" w:rsidP="00E54D5B">
      <w:pPr>
        <w:pStyle w:val="Heading2"/>
      </w:pPr>
      <w:bookmarkStart w:id="814" w:name="_Annex_D._List"/>
      <w:bookmarkStart w:id="815" w:name="_Annex_F._List"/>
      <w:bookmarkStart w:id="816" w:name="_Toc21505265"/>
      <w:bookmarkStart w:id="817" w:name="_Toc24400153"/>
      <w:bookmarkEnd w:id="809"/>
      <w:bookmarkEnd w:id="814"/>
      <w:bookmarkEnd w:id="815"/>
      <w:r w:rsidRPr="000C002B">
        <w:t xml:space="preserve">Annex </w:t>
      </w:r>
      <w:r w:rsidR="005D6B8D" w:rsidRPr="000C002B">
        <w:t>C</w:t>
      </w:r>
      <w:r w:rsidRPr="000C002B">
        <w:t>. Bibliography</w:t>
      </w:r>
      <w:bookmarkEnd w:id="816"/>
      <w:bookmarkEnd w:id="817"/>
    </w:p>
    <w:p w14:paraId="1E7003B5" w14:textId="0AB1D88B" w:rsidR="00E10D35" w:rsidRPr="000C002B" w:rsidRDefault="00E10D35" w:rsidP="00E10D35">
      <w:pPr>
        <w:pStyle w:val="Caption"/>
      </w:pPr>
      <w:bookmarkStart w:id="818" w:name="_Toc13561368"/>
      <w:bookmarkStart w:id="819" w:name="_Toc21505322"/>
      <w:r w:rsidRPr="000C002B">
        <w:t xml:space="preserve">Box </w:t>
      </w:r>
      <w:r w:rsidR="002379C0">
        <w:rPr>
          <w:noProof/>
        </w:rPr>
        <w:fldChar w:fldCharType="begin"/>
      </w:r>
      <w:r w:rsidR="002379C0">
        <w:rPr>
          <w:noProof/>
        </w:rPr>
        <w:instrText xml:space="preserve"> SEQ Box \* ARABIC </w:instrText>
      </w:r>
      <w:r w:rsidR="002379C0">
        <w:rPr>
          <w:noProof/>
        </w:rPr>
        <w:fldChar w:fldCharType="separate"/>
      </w:r>
      <w:r w:rsidR="00652D52">
        <w:rPr>
          <w:noProof/>
        </w:rPr>
        <w:t>9</w:t>
      </w:r>
      <w:r w:rsidR="002379C0">
        <w:rPr>
          <w:noProof/>
        </w:rPr>
        <w:fldChar w:fldCharType="end"/>
      </w:r>
      <w:r w:rsidR="00B439B8" w:rsidRPr="000C002B">
        <w:t xml:space="preserve">. </w:t>
      </w:r>
      <w:r w:rsidRPr="000C002B">
        <w:t>Suggest</w:t>
      </w:r>
      <w:r w:rsidR="00B84BDF" w:rsidRPr="000C002B">
        <w:t>ed reading by STAP and spatial planning, Considerations and Cross-reference</w:t>
      </w:r>
      <w:bookmarkEnd w:id="818"/>
      <w:bookmarkEnd w:id="819"/>
    </w:p>
    <w:tbl>
      <w:tblPr>
        <w:tblStyle w:val="TableGrid"/>
        <w:tblW w:w="0" w:type="auto"/>
        <w:tblLook w:val="04A0" w:firstRow="1" w:lastRow="0" w:firstColumn="1" w:lastColumn="0" w:noHBand="0" w:noVBand="1"/>
      </w:tblPr>
      <w:tblGrid>
        <w:gridCol w:w="2689"/>
        <w:gridCol w:w="6705"/>
      </w:tblGrid>
      <w:tr w:rsidR="00E10D35" w:rsidRPr="000C002B" w14:paraId="1F9F90FF" w14:textId="77777777" w:rsidTr="008D4AA2">
        <w:trPr>
          <w:tblHeader/>
        </w:trPr>
        <w:tc>
          <w:tcPr>
            <w:tcW w:w="2689" w:type="dxa"/>
            <w:shd w:val="clear" w:color="auto" w:fill="61D0D4" w:themeFill="accent2"/>
          </w:tcPr>
          <w:p w14:paraId="4A4AEB0E" w14:textId="77777777" w:rsidR="00E10D35" w:rsidRPr="000C002B" w:rsidRDefault="00E10D35" w:rsidP="00586ACD">
            <w:pPr>
              <w:jc w:val="left"/>
              <w:rPr>
                <w:sz w:val="16"/>
                <w:szCs w:val="16"/>
              </w:rPr>
            </w:pPr>
            <w:r w:rsidRPr="000C002B">
              <w:rPr>
                <w:b/>
                <w:bCs/>
                <w:sz w:val="16"/>
                <w:szCs w:val="16"/>
              </w:rPr>
              <w:t>Papers recommended by the GEF’s STAP</w:t>
            </w:r>
          </w:p>
        </w:tc>
        <w:tc>
          <w:tcPr>
            <w:tcW w:w="6705" w:type="dxa"/>
            <w:shd w:val="clear" w:color="auto" w:fill="61D0D4" w:themeFill="accent2"/>
          </w:tcPr>
          <w:p w14:paraId="372849AF" w14:textId="77777777" w:rsidR="00E10D35" w:rsidRPr="000C002B" w:rsidRDefault="00B84BDF" w:rsidP="00586ACD">
            <w:pPr>
              <w:jc w:val="left"/>
              <w:rPr>
                <w:sz w:val="16"/>
                <w:szCs w:val="16"/>
              </w:rPr>
            </w:pPr>
            <w:r w:rsidRPr="000C002B">
              <w:rPr>
                <w:b/>
                <w:bCs/>
                <w:sz w:val="16"/>
                <w:szCs w:val="16"/>
              </w:rPr>
              <w:t xml:space="preserve">Considerations </w:t>
            </w:r>
            <w:r w:rsidR="00E10D35" w:rsidRPr="000C002B">
              <w:rPr>
                <w:b/>
                <w:bCs/>
                <w:sz w:val="16"/>
                <w:szCs w:val="16"/>
              </w:rPr>
              <w:t>and Cross-reference</w:t>
            </w:r>
          </w:p>
        </w:tc>
      </w:tr>
      <w:tr w:rsidR="00E10D35" w:rsidRPr="000C002B" w14:paraId="0B66CD06" w14:textId="77777777" w:rsidTr="00586ACD">
        <w:tc>
          <w:tcPr>
            <w:tcW w:w="2689" w:type="dxa"/>
            <w:shd w:val="clear" w:color="auto" w:fill="DFF5F6" w:themeFill="accent2" w:themeFillTint="33"/>
          </w:tcPr>
          <w:p w14:paraId="478A58FC" w14:textId="77777777" w:rsidR="00E10D35" w:rsidRPr="000C002B" w:rsidRDefault="00E10D35" w:rsidP="00586ACD">
            <w:pPr>
              <w:jc w:val="left"/>
              <w:rPr>
                <w:i/>
                <w:sz w:val="16"/>
                <w:szCs w:val="16"/>
              </w:rPr>
            </w:pPr>
            <w:r w:rsidRPr="000C002B">
              <w:rPr>
                <w:i/>
                <w:sz w:val="16"/>
                <w:szCs w:val="16"/>
              </w:rPr>
              <w:t xml:space="preserve">(1) Schenibel, A. et al. (2017). "Assessment of spatio-temporal changes of smallholder cultivation patterns in the Angolan Miombo belt using segmentation of Landsat time series". Remote Sensing of Environment 195 (2017) 118–129. </w:t>
            </w:r>
          </w:p>
          <w:p w14:paraId="218486ED" w14:textId="77777777" w:rsidR="00E10D35" w:rsidRPr="000C002B" w:rsidRDefault="00E10D35" w:rsidP="00586ACD">
            <w:pPr>
              <w:jc w:val="left"/>
              <w:rPr>
                <w:i/>
                <w:sz w:val="16"/>
                <w:szCs w:val="16"/>
              </w:rPr>
            </w:pPr>
          </w:p>
        </w:tc>
        <w:tc>
          <w:tcPr>
            <w:tcW w:w="6705" w:type="dxa"/>
            <w:shd w:val="clear" w:color="auto" w:fill="DFF5F6" w:themeFill="accent2" w:themeFillTint="33"/>
          </w:tcPr>
          <w:p w14:paraId="74390198" w14:textId="77777777" w:rsidR="00E10D35" w:rsidRPr="000C002B" w:rsidRDefault="00E10D35" w:rsidP="00586ACD">
            <w:pPr>
              <w:jc w:val="left"/>
              <w:rPr>
                <w:sz w:val="16"/>
                <w:szCs w:val="16"/>
              </w:rPr>
            </w:pPr>
            <w:r w:rsidRPr="000C002B">
              <w:rPr>
                <w:sz w:val="16"/>
                <w:szCs w:val="16"/>
              </w:rPr>
              <w:t xml:space="preserve">The time series segmentation of land use change data, with focus on tropical deforestation and degradation in Angola, revealed detailed information on the dynamics of deforestation and cultivation. </w:t>
            </w:r>
          </w:p>
          <w:p w14:paraId="49FF19B5" w14:textId="77777777" w:rsidR="00E10D35" w:rsidRPr="000C002B" w:rsidRDefault="00E10D35" w:rsidP="00586ACD">
            <w:pPr>
              <w:jc w:val="left"/>
              <w:rPr>
                <w:sz w:val="16"/>
                <w:szCs w:val="16"/>
              </w:rPr>
            </w:pPr>
          </w:p>
          <w:p w14:paraId="5A8A0766" w14:textId="77777777" w:rsidR="00E10D35" w:rsidRPr="000C002B" w:rsidRDefault="00E10D35" w:rsidP="00586ACD">
            <w:pPr>
              <w:jc w:val="left"/>
              <w:rPr>
                <w:sz w:val="16"/>
                <w:szCs w:val="16"/>
              </w:rPr>
            </w:pPr>
            <w:r w:rsidRPr="000C002B">
              <w:rPr>
                <w:sz w:val="16"/>
                <w:szCs w:val="16"/>
              </w:rPr>
              <w:t>The paper refers to Miombo landscapes, which are the most common biome in Angola, hence the discussions are rather relevant.  The authors used existing time series segmentation tool (LandTrendr) with a time series of Normalized Burn Ratio (NBR) data in combination with adapted temporal metrics to provide information about the dynamics of different cultivation patterns, to gain insight into historical developments and to assess temporal cultivation characteristics.</w:t>
            </w:r>
          </w:p>
          <w:p w14:paraId="7C4ABB4D" w14:textId="77777777" w:rsidR="00E10D35" w:rsidRPr="000C002B" w:rsidRDefault="00E10D35" w:rsidP="00586ACD">
            <w:pPr>
              <w:jc w:val="left"/>
              <w:rPr>
                <w:sz w:val="16"/>
                <w:szCs w:val="16"/>
              </w:rPr>
            </w:pPr>
          </w:p>
          <w:p w14:paraId="5A0084B6" w14:textId="77777777" w:rsidR="00E10D35" w:rsidRPr="000C002B" w:rsidRDefault="00E10D35" w:rsidP="00586ACD">
            <w:pPr>
              <w:jc w:val="left"/>
              <w:rPr>
                <w:sz w:val="16"/>
                <w:szCs w:val="16"/>
              </w:rPr>
            </w:pPr>
            <w:r w:rsidRPr="000C002B">
              <w:rPr>
                <w:sz w:val="16"/>
                <w:szCs w:val="16"/>
              </w:rPr>
              <w:t>Such studies can have many uses, including in the development of REDD/REDD+ Programs in Angola.</w:t>
            </w:r>
          </w:p>
          <w:p w14:paraId="60F0312D" w14:textId="77777777" w:rsidR="00E10D35" w:rsidRPr="000C002B" w:rsidRDefault="00E10D35" w:rsidP="00586ACD">
            <w:pPr>
              <w:jc w:val="left"/>
              <w:rPr>
                <w:sz w:val="16"/>
                <w:szCs w:val="16"/>
              </w:rPr>
            </w:pPr>
          </w:p>
          <w:p w14:paraId="799B7D3C" w14:textId="77777777" w:rsidR="00E10D35" w:rsidRPr="000C002B" w:rsidRDefault="00E10D35" w:rsidP="00586ACD">
            <w:pPr>
              <w:jc w:val="left"/>
              <w:rPr>
                <w:sz w:val="16"/>
                <w:szCs w:val="16"/>
              </w:rPr>
            </w:pPr>
            <w:r w:rsidRPr="000C002B">
              <w:rPr>
                <w:sz w:val="16"/>
                <w:szCs w:val="16"/>
              </w:rPr>
              <w:t xml:space="preserve">The two interesting facts about the paper: </w:t>
            </w:r>
          </w:p>
          <w:p w14:paraId="5D206A98" w14:textId="77777777" w:rsidR="00E10D35" w:rsidRPr="000C002B" w:rsidRDefault="00E10D35" w:rsidP="00586ACD">
            <w:pPr>
              <w:jc w:val="left"/>
              <w:rPr>
                <w:sz w:val="16"/>
                <w:szCs w:val="16"/>
              </w:rPr>
            </w:pPr>
          </w:p>
          <w:p w14:paraId="3FA6368A" w14:textId="77777777" w:rsidR="00E10D35" w:rsidRPr="000C002B" w:rsidRDefault="00E10D35" w:rsidP="00586ACD">
            <w:pPr>
              <w:jc w:val="left"/>
              <w:rPr>
                <w:sz w:val="16"/>
                <w:szCs w:val="16"/>
              </w:rPr>
            </w:pPr>
            <w:r w:rsidRPr="000C002B">
              <w:rPr>
                <w:sz w:val="16"/>
                <w:szCs w:val="16"/>
              </w:rPr>
              <w:lastRenderedPageBreak/>
              <w:t>(i) The accuracy obtained with respect to the detection of disturbance in forested / wooded habitats. It reached, according to the authors, 72%. This make the segmentation of spatio-temporal changes a powerful tool for AEZ and spatial planning, to the extent that it can predict, with a reasonable degree of accuracy, the next hectare to be cleared. It can be used preventively across landscapes, in particular, if combined with other data from the AEZ system.</w:t>
            </w:r>
          </w:p>
          <w:p w14:paraId="6687267F" w14:textId="77777777" w:rsidR="00E10D35" w:rsidRPr="000C002B" w:rsidRDefault="00E10D35" w:rsidP="00586ACD">
            <w:pPr>
              <w:jc w:val="left"/>
              <w:rPr>
                <w:sz w:val="16"/>
                <w:szCs w:val="16"/>
              </w:rPr>
            </w:pPr>
          </w:p>
          <w:p w14:paraId="69DCB239" w14:textId="77777777" w:rsidR="00E10D35" w:rsidRPr="000C002B" w:rsidRDefault="00E10D35" w:rsidP="00586ACD">
            <w:pPr>
              <w:jc w:val="left"/>
              <w:rPr>
                <w:sz w:val="16"/>
                <w:szCs w:val="16"/>
              </w:rPr>
            </w:pPr>
            <w:r w:rsidRPr="000C002B">
              <w:rPr>
                <w:sz w:val="16"/>
                <w:szCs w:val="16"/>
              </w:rPr>
              <w:t xml:space="preserve">(ii) Liked to the above, the mentioned method’s ability to take the effects of the armed conflict on miombo landscapes into account. The paper concludes that it had a strong deterrent on deforestation and degradation – i.e. a ‘positive effect’ of a 70% drop and in spite of the countless negative effects that armed conflict namely has on human society. In turn, the effect of the end of armed conflict, in 2002, resulted in a tripling of disturbance patterns. If a lesson can be learned from this hindsight, is that, with respect to the deforestation and degradation, post-conflict resettlement processes needs to be much more orderly when it comes to decision making on land use allocation. </w:t>
            </w:r>
          </w:p>
          <w:p w14:paraId="52AE179D" w14:textId="77777777" w:rsidR="00E10D35" w:rsidRPr="000C002B" w:rsidRDefault="00E10D35" w:rsidP="00586ACD">
            <w:pPr>
              <w:jc w:val="left"/>
              <w:rPr>
                <w:sz w:val="16"/>
                <w:szCs w:val="16"/>
              </w:rPr>
            </w:pPr>
          </w:p>
          <w:p w14:paraId="7BCCB2E1" w14:textId="77777777" w:rsidR="00E10D35" w:rsidRPr="000C002B" w:rsidRDefault="00E10D35" w:rsidP="00586ACD">
            <w:pPr>
              <w:jc w:val="left"/>
              <w:rPr>
                <w:sz w:val="16"/>
                <w:szCs w:val="16"/>
              </w:rPr>
            </w:pPr>
            <w:r w:rsidRPr="000C002B">
              <w:rPr>
                <w:sz w:val="16"/>
                <w:szCs w:val="16"/>
              </w:rPr>
              <w:t>In the PRODOC Atlas in Annex A, a visual study, based on Global Forest Watch data, had focused on land use trends and fire incidence across the landscapes in Angola (covering the entire country as a macro-landscape), Huambo and Benguela provinces. The PPG study is composed of a series of maps, graphs and info boxes, and one conclusion from it is that 2018 was apparently a peak year for fire in Huambo, Angola and Benguela in this order. In Huambo at least, it was ~80% higher than the average for 2001 till Oct 2018. This warrants caution, if fire incidence is closely related to the degradation of woodlands.</w:t>
            </w:r>
          </w:p>
          <w:p w14:paraId="76F76190" w14:textId="77777777" w:rsidR="00E10D35" w:rsidRPr="000C002B" w:rsidRDefault="00E10D35" w:rsidP="00586ACD">
            <w:pPr>
              <w:jc w:val="left"/>
              <w:rPr>
                <w:sz w:val="16"/>
                <w:szCs w:val="16"/>
              </w:rPr>
            </w:pPr>
            <w:r w:rsidRPr="000C002B">
              <w:rPr>
                <w:sz w:val="16"/>
                <w:szCs w:val="16"/>
              </w:rPr>
              <w:t xml:space="preserve"> </w:t>
            </w:r>
          </w:p>
        </w:tc>
      </w:tr>
      <w:tr w:rsidR="00E10D35" w:rsidRPr="000C002B" w14:paraId="6B3C7D8F" w14:textId="77777777" w:rsidTr="00586ACD">
        <w:trPr>
          <w:trHeight w:val="1112"/>
        </w:trPr>
        <w:tc>
          <w:tcPr>
            <w:tcW w:w="2689" w:type="dxa"/>
            <w:shd w:val="clear" w:color="auto" w:fill="DFF5F6" w:themeFill="accent2" w:themeFillTint="33"/>
          </w:tcPr>
          <w:p w14:paraId="01D40E77" w14:textId="77777777" w:rsidR="00E10D35" w:rsidRPr="000C002B" w:rsidRDefault="00E10D35" w:rsidP="00586ACD">
            <w:pPr>
              <w:jc w:val="left"/>
              <w:rPr>
                <w:i/>
                <w:sz w:val="16"/>
                <w:szCs w:val="16"/>
              </w:rPr>
            </w:pPr>
            <w:r w:rsidRPr="000C002B">
              <w:rPr>
                <w:i/>
                <w:sz w:val="16"/>
                <w:szCs w:val="16"/>
              </w:rPr>
              <w:lastRenderedPageBreak/>
              <w:t>(2) Cabral, A., et al. (2010). "Spatial dynamics and quantification of deforestation in the central-plateau woodlands of Angola (1990e2009)". Applied Geography 31 (2010) 1185-1193.</w:t>
            </w:r>
          </w:p>
        </w:tc>
        <w:tc>
          <w:tcPr>
            <w:tcW w:w="6705" w:type="dxa"/>
            <w:shd w:val="clear" w:color="auto" w:fill="DFF5F6" w:themeFill="accent2" w:themeFillTint="33"/>
          </w:tcPr>
          <w:p w14:paraId="3F3B8FF2" w14:textId="77777777" w:rsidR="00E10D35" w:rsidRPr="000C002B" w:rsidRDefault="00E10D35" w:rsidP="00586ACD">
            <w:pPr>
              <w:jc w:val="left"/>
              <w:rPr>
                <w:sz w:val="16"/>
                <w:szCs w:val="16"/>
              </w:rPr>
            </w:pPr>
            <w:r w:rsidRPr="000C002B">
              <w:rPr>
                <w:sz w:val="16"/>
                <w:szCs w:val="16"/>
              </w:rPr>
              <w:t xml:space="preserve">This second paper quantifies deforestation in the Huambo province using remote sensing. Similarly, the paper mentioned -- </w:t>
            </w:r>
            <w:r w:rsidRPr="000C002B">
              <w:rPr>
                <w:i/>
                <w:sz w:val="16"/>
                <w:szCs w:val="16"/>
              </w:rPr>
              <w:t>Schenibel, A. et al. (2017)</w:t>
            </w:r>
            <w:r w:rsidRPr="000C002B">
              <w:rPr>
                <w:sz w:val="16"/>
                <w:szCs w:val="16"/>
              </w:rPr>
              <w:t xml:space="preserve"> -- above, is also relevant. It equally confirms the tendencies land cover patterns as observed – i.e. the correlations between changes in land use associated with new settlement and the end of the civil war. </w:t>
            </w:r>
          </w:p>
          <w:p w14:paraId="6B0E10E7" w14:textId="77777777" w:rsidR="00E10D35" w:rsidRPr="000C002B" w:rsidRDefault="00E10D35" w:rsidP="00586ACD">
            <w:pPr>
              <w:jc w:val="left"/>
              <w:rPr>
                <w:sz w:val="16"/>
                <w:szCs w:val="16"/>
              </w:rPr>
            </w:pPr>
          </w:p>
          <w:p w14:paraId="15AB6488" w14:textId="77777777" w:rsidR="00E10D35" w:rsidRPr="000C002B" w:rsidRDefault="00E10D35" w:rsidP="00586ACD">
            <w:pPr>
              <w:jc w:val="left"/>
              <w:rPr>
                <w:sz w:val="16"/>
                <w:szCs w:val="16"/>
              </w:rPr>
            </w:pPr>
            <w:r w:rsidRPr="000C002B">
              <w:rPr>
                <w:sz w:val="16"/>
                <w:szCs w:val="16"/>
              </w:rPr>
              <w:t xml:space="preserve">The paper also points out to the relatively lower potential of Huambo for landscape level recovery. Such tendency should be closely monitored in connection with LDN indicators.  </w:t>
            </w:r>
          </w:p>
        </w:tc>
      </w:tr>
    </w:tbl>
    <w:p w14:paraId="0AA9D415" w14:textId="77777777" w:rsidR="00E10D35" w:rsidRPr="000C002B" w:rsidRDefault="00E10D35" w:rsidP="00E10D35">
      <w:pPr>
        <w:jc w:val="left"/>
      </w:pPr>
    </w:p>
    <w:p w14:paraId="3039EA4B" w14:textId="77777777" w:rsidR="00B84BDF" w:rsidRPr="000C002B" w:rsidRDefault="00B84BDF" w:rsidP="00E10D35">
      <w:pPr>
        <w:jc w:val="left"/>
      </w:pPr>
    </w:p>
    <w:p w14:paraId="38DE0FB8" w14:textId="77777777" w:rsidR="00E10D35" w:rsidRPr="000C002B" w:rsidRDefault="000506A7" w:rsidP="000506A7">
      <w:pPr>
        <w:pStyle w:val="Caption"/>
      </w:pPr>
      <w:bookmarkStart w:id="820" w:name="_Toc13561340"/>
      <w:bookmarkStart w:id="821" w:name="_Toc21505294"/>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28</w:t>
      </w:r>
      <w:r w:rsidR="002379C0">
        <w:rPr>
          <w:noProof/>
        </w:rPr>
        <w:fldChar w:fldCharType="end"/>
      </w:r>
      <w:r w:rsidRPr="000C002B">
        <w:t>. Bibliographical sources mentioned in the PRODOC</w:t>
      </w:r>
      <w:bookmarkEnd w:id="820"/>
      <w:bookmarkEnd w:id="821"/>
    </w:p>
    <w:tbl>
      <w:tblPr>
        <w:tblW w:w="935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711"/>
        <w:gridCol w:w="2040"/>
        <w:gridCol w:w="6607"/>
      </w:tblGrid>
      <w:tr w:rsidR="003459B3" w:rsidRPr="000C002B" w14:paraId="6AF57A88" w14:textId="77777777" w:rsidTr="003459B3">
        <w:trPr>
          <w:trHeight w:val="315"/>
          <w:tblHeader/>
        </w:trPr>
        <w:tc>
          <w:tcPr>
            <w:tcW w:w="711" w:type="dxa"/>
            <w:shd w:val="clear" w:color="000000" w:fill="EEEBA5"/>
            <w:noWrap/>
            <w:hideMark/>
          </w:tcPr>
          <w:p w14:paraId="3A0DE2D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t>
            </w:r>
          </w:p>
        </w:tc>
        <w:tc>
          <w:tcPr>
            <w:tcW w:w="2040" w:type="dxa"/>
            <w:shd w:val="clear" w:color="000000" w:fill="EEEBA5"/>
            <w:noWrap/>
            <w:hideMark/>
          </w:tcPr>
          <w:p w14:paraId="41C3C8D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Author (year)</w:t>
            </w:r>
          </w:p>
        </w:tc>
        <w:tc>
          <w:tcPr>
            <w:tcW w:w="6607" w:type="dxa"/>
            <w:shd w:val="clear" w:color="000000" w:fill="EEEBA5"/>
            <w:noWrap/>
            <w:hideMark/>
          </w:tcPr>
          <w:p w14:paraId="0EFBBFB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Title</w:t>
            </w:r>
          </w:p>
        </w:tc>
      </w:tr>
      <w:tr w:rsidR="003459B3" w:rsidRPr="000C002B" w14:paraId="0273506D" w14:textId="77777777" w:rsidTr="003459B3">
        <w:trPr>
          <w:trHeight w:val="315"/>
        </w:trPr>
        <w:tc>
          <w:tcPr>
            <w:tcW w:w="711" w:type="dxa"/>
            <w:shd w:val="clear" w:color="auto" w:fill="auto"/>
            <w:noWrap/>
            <w:hideMark/>
          </w:tcPr>
          <w:p w14:paraId="666AAB1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040" w:type="dxa"/>
            <w:shd w:val="clear" w:color="auto" w:fill="auto"/>
            <w:noWrap/>
            <w:hideMark/>
          </w:tcPr>
          <w:p w14:paraId="2531882A"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Angola Alliance (2004)</w:t>
            </w:r>
          </w:p>
        </w:tc>
        <w:tc>
          <w:tcPr>
            <w:tcW w:w="6607" w:type="dxa"/>
            <w:shd w:val="clear" w:color="auto" w:fill="auto"/>
            <w:noWrap/>
            <w:hideMark/>
          </w:tcPr>
          <w:p w14:paraId="784176B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Huambo Baseline and Data Assessment Studies. Huambo Provincial Government, Huambo, Angola</w:t>
            </w:r>
          </w:p>
        </w:tc>
      </w:tr>
      <w:tr w:rsidR="003459B3" w:rsidRPr="00811945" w14:paraId="0CF694A1" w14:textId="77777777" w:rsidTr="003459B3">
        <w:trPr>
          <w:trHeight w:val="315"/>
        </w:trPr>
        <w:tc>
          <w:tcPr>
            <w:tcW w:w="711" w:type="dxa"/>
            <w:shd w:val="clear" w:color="auto" w:fill="auto"/>
            <w:noWrap/>
            <w:hideMark/>
          </w:tcPr>
          <w:p w14:paraId="1CE11D4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040" w:type="dxa"/>
            <w:shd w:val="clear" w:color="auto" w:fill="auto"/>
            <w:noWrap/>
            <w:hideMark/>
          </w:tcPr>
          <w:p w14:paraId="032CB85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Barbosa (1970)</w:t>
            </w:r>
          </w:p>
        </w:tc>
        <w:tc>
          <w:tcPr>
            <w:tcW w:w="6607" w:type="dxa"/>
            <w:shd w:val="clear" w:color="auto" w:fill="auto"/>
            <w:noWrap/>
            <w:hideMark/>
          </w:tcPr>
          <w:p w14:paraId="65A884AC"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Phytogeographic Map of Angola. Instituto de Investigação Científica de Angola, Luanda, Angola</w:t>
            </w:r>
          </w:p>
        </w:tc>
      </w:tr>
      <w:tr w:rsidR="003459B3" w:rsidRPr="00811945" w14:paraId="7638572F" w14:textId="77777777" w:rsidTr="003459B3">
        <w:trPr>
          <w:trHeight w:val="315"/>
        </w:trPr>
        <w:tc>
          <w:tcPr>
            <w:tcW w:w="711" w:type="dxa"/>
            <w:shd w:val="clear" w:color="auto" w:fill="auto"/>
            <w:noWrap/>
            <w:hideMark/>
          </w:tcPr>
          <w:p w14:paraId="6AB09C4F"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w:t>
            </w:r>
          </w:p>
        </w:tc>
        <w:tc>
          <w:tcPr>
            <w:tcW w:w="2040" w:type="dxa"/>
            <w:shd w:val="clear" w:color="auto" w:fill="auto"/>
            <w:noWrap/>
            <w:hideMark/>
          </w:tcPr>
          <w:p w14:paraId="146968E8"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Cabral, Ana Isabel (2007)</w:t>
            </w:r>
          </w:p>
        </w:tc>
        <w:tc>
          <w:tcPr>
            <w:tcW w:w="6607" w:type="dxa"/>
            <w:shd w:val="clear" w:color="auto" w:fill="auto"/>
            <w:noWrap/>
            <w:hideMark/>
          </w:tcPr>
          <w:p w14:paraId="2AEA3678"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Cartografia de coberto do solo para o território angolano utilizando imagens de satélite modis. Instituto de Investigação Científica Tropical (IICT). Revista Portuguesa de Estudos Regionais, Nº 15.</w:t>
            </w:r>
          </w:p>
        </w:tc>
      </w:tr>
      <w:tr w:rsidR="003459B3" w:rsidRPr="000C002B" w14:paraId="13A5751A" w14:textId="77777777" w:rsidTr="003459B3">
        <w:trPr>
          <w:trHeight w:val="315"/>
        </w:trPr>
        <w:tc>
          <w:tcPr>
            <w:tcW w:w="711" w:type="dxa"/>
            <w:shd w:val="clear" w:color="auto" w:fill="auto"/>
            <w:noWrap/>
            <w:hideMark/>
          </w:tcPr>
          <w:p w14:paraId="6A758BC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4</w:t>
            </w:r>
          </w:p>
        </w:tc>
        <w:tc>
          <w:tcPr>
            <w:tcW w:w="2040" w:type="dxa"/>
            <w:shd w:val="clear" w:color="auto" w:fill="auto"/>
            <w:noWrap/>
            <w:hideMark/>
          </w:tcPr>
          <w:p w14:paraId="3A7F315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(1996)</w:t>
            </w:r>
          </w:p>
        </w:tc>
        <w:tc>
          <w:tcPr>
            <w:tcW w:w="6607" w:type="dxa"/>
            <w:shd w:val="clear" w:color="auto" w:fill="auto"/>
            <w:noWrap/>
            <w:hideMark/>
          </w:tcPr>
          <w:p w14:paraId="3C93F83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Agro-Ecological Zoning: Guidelines. FAO Soils Bulletin 73, Soil Resources, Management and Conservation Service</w:t>
            </w:r>
          </w:p>
        </w:tc>
      </w:tr>
      <w:tr w:rsidR="003459B3" w:rsidRPr="000C002B" w14:paraId="15CE5B9C" w14:textId="77777777" w:rsidTr="003459B3">
        <w:trPr>
          <w:trHeight w:val="315"/>
        </w:trPr>
        <w:tc>
          <w:tcPr>
            <w:tcW w:w="711" w:type="dxa"/>
            <w:shd w:val="clear" w:color="auto" w:fill="auto"/>
            <w:noWrap/>
            <w:hideMark/>
          </w:tcPr>
          <w:p w14:paraId="4D8A1F3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5</w:t>
            </w:r>
          </w:p>
        </w:tc>
        <w:tc>
          <w:tcPr>
            <w:tcW w:w="2040" w:type="dxa"/>
            <w:shd w:val="clear" w:color="auto" w:fill="auto"/>
            <w:noWrap/>
            <w:hideMark/>
          </w:tcPr>
          <w:p w14:paraId="46DD5B3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(1999)</w:t>
            </w:r>
          </w:p>
        </w:tc>
        <w:tc>
          <w:tcPr>
            <w:tcW w:w="6607" w:type="dxa"/>
            <w:shd w:val="clear" w:color="auto" w:fill="auto"/>
            <w:noWrap/>
            <w:hideMark/>
          </w:tcPr>
          <w:p w14:paraId="3501816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Environmental Impact Guidelines No. 1: What are Environmental Assessments?</w:t>
            </w:r>
          </w:p>
        </w:tc>
      </w:tr>
      <w:tr w:rsidR="003459B3" w:rsidRPr="000C002B" w14:paraId="679D174E" w14:textId="77777777" w:rsidTr="003459B3">
        <w:trPr>
          <w:trHeight w:val="315"/>
        </w:trPr>
        <w:tc>
          <w:tcPr>
            <w:tcW w:w="711" w:type="dxa"/>
            <w:shd w:val="clear" w:color="auto" w:fill="auto"/>
            <w:noWrap/>
            <w:hideMark/>
          </w:tcPr>
          <w:p w14:paraId="289D279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6</w:t>
            </w:r>
          </w:p>
        </w:tc>
        <w:tc>
          <w:tcPr>
            <w:tcW w:w="2040" w:type="dxa"/>
            <w:shd w:val="clear" w:color="auto" w:fill="auto"/>
            <w:noWrap/>
            <w:hideMark/>
          </w:tcPr>
          <w:p w14:paraId="3003D2D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(2012)</w:t>
            </w:r>
          </w:p>
        </w:tc>
        <w:tc>
          <w:tcPr>
            <w:tcW w:w="6607" w:type="dxa"/>
            <w:shd w:val="clear" w:color="auto" w:fill="auto"/>
            <w:noWrap/>
            <w:hideMark/>
          </w:tcPr>
          <w:p w14:paraId="1DBC9B4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FAO's Approaches to Capacity Development in Programming: Processes and Tools. Capacity Development Learning Module 2.</w:t>
            </w:r>
          </w:p>
        </w:tc>
      </w:tr>
      <w:tr w:rsidR="003459B3" w:rsidRPr="000C002B" w14:paraId="2249A3FD" w14:textId="77777777" w:rsidTr="003459B3">
        <w:trPr>
          <w:trHeight w:val="315"/>
        </w:trPr>
        <w:tc>
          <w:tcPr>
            <w:tcW w:w="711" w:type="dxa"/>
            <w:shd w:val="clear" w:color="auto" w:fill="auto"/>
            <w:noWrap/>
            <w:hideMark/>
          </w:tcPr>
          <w:p w14:paraId="1093ED7F"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7</w:t>
            </w:r>
          </w:p>
        </w:tc>
        <w:tc>
          <w:tcPr>
            <w:tcW w:w="2040" w:type="dxa"/>
            <w:shd w:val="clear" w:color="auto" w:fill="auto"/>
            <w:noWrap/>
            <w:hideMark/>
          </w:tcPr>
          <w:p w14:paraId="160AD2A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(2014)</w:t>
            </w:r>
          </w:p>
        </w:tc>
        <w:tc>
          <w:tcPr>
            <w:tcW w:w="6607" w:type="dxa"/>
            <w:shd w:val="clear" w:color="auto" w:fill="auto"/>
            <w:noWrap/>
            <w:hideMark/>
          </w:tcPr>
          <w:p w14:paraId="3840A01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Governance of Tenure Technical Guide No. 3 </w:t>
            </w:r>
          </w:p>
        </w:tc>
      </w:tr>
      <w:tr w:rsidR="003459B3" w:rsidRPr="000C002B" w14:paraId="3119B76F" w14:textId="77777777" w:rsidTr="003459B3">
        <w:trPr>
          <w:trHeight w:val="315"/>
        </w:trPr>
        <w:tc>
          <w:tcPr>
            <w:tcW w:w="711" w:type="dxa"/>
            <w:shd w:val="clear" w:color="auto" w:fill="auto"/>
            <w:noWrap/>
            <w:hideMark/>
          </w:tcPr>
          <w:p w14:paraId="7E24E564"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8</w:t>
            </w:r>
          </w:p>
        </w:tc>
        <w:tc>
          <w:tcPr>
            <w:tcW w:w="2040" w:type="dxa"/>
            <w:shd w:val="clear" w:color="auto" w:fill="auto"/>
            <w:noWrap/>
            <w:hideMark/>
          </w:tcPr>
          <w:p w14:paraId="68812E4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(2016)</w:t>
            </w:r>
          </w:p>
        </w:tc>
        <w:tc>
          <w:tcPr>
            <w:tcW w:w="6607" w:type="dxa"/>
            <w:shd w:val="clear" w:color="auto" w:fill="auto"/>
            <w:noWrap/>
            <w:hideMark/>
          </w:tcPr>
          <w:p w14:paraId="3ED94AD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Negotiation, environment and territorial development: Green Negotiated Territorial Development (GreeNTD) - More than a methodology- an approach for improving equitable access and sustainable management of territories</w:t>
            </w:r>
          </w:p>
        </w:tc>
      </w:tr>
      <w:tr w:rsidR="003459B3" w:rsidRPr="000C002B" w14:paraId="744CBEFA" w14:textId="77777777" w:rsidTr="003459B3">
        <w:trPr>
          <w:trHeight w:val="315"/>
        </w:trPr>
        <w:tc>
          <w:tcPr>
            <w:tcW w:w="711" w:type="dxa"/>
            <w:shd w:val="clear" w:color="auto" w:fill="auto"/>
            <w:noWrap/>
            <w:hideMark/>
          </w:tcPr>
          <w:p w14:paraId="429EEB2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9</w:t>
            </w:r>
          </w:p>
        </w:tc>
        <w:tc>
          <w:tcPr>
            <w:tcW w:w="2040" w:type="dxa"/>
            <w:shd w:val="clear" w:color="auto" w:fill="auto"/>
            <w:noWrap/>
            <w:hideMark/>
          </w:tcPr>
          <w:p w14:paraId="65B0EC9F"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(2016)</w:t>
            </w:r>
          </w:p>
        </w:tc>
        <w:tc>
          <w:tcPr>
            <w:tcW w:w="6607" w:type="dxa"/>
            <w:shd w:val="clear" w:color="auto" w:fill="auto"/>
            <w:noWrap/>
            <w:hideMark/>
          </w:tcPr>
          <w:p w14:paraId="4F727058"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Free Prior and Informed Consent. An indigenous peoples’ right and a good practice for local communities Manual for Project Practitioners.</w:t>
            </w:r>
          </w:p>
        </w:tc>
      </w:tr>
      <w:tr w:rsidR="003459B3" w:rsidRPr="000C002B" w14:paraId="32BAC00C" w14:textId="77777777" w:rsidTr="003459B3">
        <w:trPr>
          <w:trHeight w:val="315"/>
        </w:trPr>
        <w:tc>
          <w:tcPr>
            <w:tcW w:w="711" w:type="dxa"/>
            <w:shd w:val="clear" w:color="auto" w:fill="auto"/>
            <w:noWrap/>
            <w:hideMark/>
          </w:tcPr>
          <w:p w14:paraId="3F4762F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10</w:t>
            </w:r>
          </w:p>
        </w:tc>
        <w:tc>
          <w:tcPr>
            <w:tcW w:w="2040" w:type="dxa"/>
            <w:shd w:val="clear" w:color="auto" w:fill="auto"/>
            <w:noWrap/>
            <w:hideMark/>
          </w:tcPr>
          <w:p w14:paraId="30ABCDEF"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FAO (2017): </w:t>
            </w:r>
          </w:p>
        </w:tc>
        <w:tc>
          <w:tcPr>
            <w:tcW w:w="6607" w:type="dxa"/>
            <w:shd w:val="clear" w:color="auto" w:fill="auto"/>
            <w:noWrap/>
            <w:hideMark/>
          </w:tcPr>
          <w:p w14:paraId="4A08128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Land Resource Planning for Sustainable Land Management: Current and Emerging Needs in Land Resource Planning for Food Security, Sustainable Livelihoods, Integrated Landscape Management and Restoration. FAO Land and Water Division, Working Paper 14. </w:t>
            </w:r>
          </w:p>
        </w:tc>
      </w:tr>
      <w:tr w:rsidR="003459B3" w:rsidRPr="000C002B" w14:paraId="0527F7D1" w14:textId="77777777" w:rsidTr="003459B3">
        <w:trPr>
          <w:trHeight w:val="315"/>
        </w:trPr>
        <w:tc>
          <w:tcPr>
            <w:tcW w:w="711" w:type="dxa"/>
            <w:shd w:val="clear" w:color="auto" w:fill="auto"/>
            <w:noWrap/>
            <w:hideMark/>
          </w:tcPr>
          <w:p w14:paraId="41665664"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11</w:t>
            </w:r>
          </w:p>
        </w:tc>
        <w:tc>
          <w:tcPr>
            <w:tcW w:w="2040" w:type="dxa"/>
            <w:shd w:val="clear" w:color="auto" w:fill="auto"/>
            <w:noWrap/>
            <w:hideMark/>
          </w:tcPr>
          <w:p w14:paraId="0E0CFF7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IFAD, UNICEF, WFP and WHO. (2018)</w:t>
            </w:r>
          </w:p>
        </w:tc>
        <w:tc>
          <w:tcPr>
            <w:tcW w:w="6607" w:type="dxa"/>
            <w:shd w:val="clear" w:color="auto" w:fill="auto"/>
            <w:noWrap/>
            <w:hideMark/>
          </w:tcPr>
          <w:p w14:paraId="23B22AF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The State of Food Security and Nutrition in the World 2018. Building climate resilience for food security and nutrition. FAO, Rome, Italy</w:t>
            </w:r>
          </w:p>
        </w:tc>
      </w:tr>
      <w:tr w:rsidR="003459B3" w:rsidRPr="00811945" w14:paraId="3774C5D1" w14:textId="77777777" w:rsidTr="003459B3">
        <w:trPr>
          <w:trHeight w:val="315"/>
        </w:trPr>
        <w:tc>
          <w:tcPr>
            <w:tcW w:w="711" w:type="dxa"/>
            <w:shd w:val="clear" w:color="auto" w:fill="auto"/>
            <w:noWrap/>
            <w:hideMark/>
          </w:tcPr>
          <w:p w14:paraId="695AC07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12</w:t>
            </w:r>
          </w:p>
        </w:tc>
        <w:tc>
          <w:tcPr>
            <w:tcW w:w="2040" w:type="dxa"/>
            <w:shd w:val="clear" w:color="auto" w:fill="auto"/>
            <w:noWrap/>
            <w:hideMark/>
          </w:tcPr>
          <w:p w14:paraId="5996E0F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FAO-MINADER (2004)</w:t>
            </w:r>
          </w:p>
        </w:tc>
        <w:tc>
          <w:tcPr>
            <w:tcW w:w="6607" w:type="dxa"/>
            <w:shd w:val="clear" w:color="auto" w:fill="auto"/>
            <w:noWrap/>
            <w:hideMark/>
          </w:tcPr>
          <w:p w14:paraId="0C4112A4"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 xml:space="preserve">Relatório nacional sobre a situação dos recursos zoogenéticos para a alimentação e a agricultura. Angola. Food and Agriculture Organization (FAO); Ministério da Agricultura e do Desenvolvimento Rural (MINADER). </w:t>
            </w:r>
          </w:p>
        </w:tc>
      </w:tr>
      <w:tr w:rsidR="003459B3" w:rsidRPr="000C002B" w14:paraId="7D516BC6" w14:textId="77777777" w:rsidTr="003459B3">
        <w:trPr>
          <w:trHeight w:val="315"/>
        </w:trPr>
        <w:tc>
          <w:tcPr>
            <w:tcW w:w="711" w:type="dxa"/>
            <w:shd w:val="clear" w:color="auto" w:fill="auto"/>
            <w:noWrap/>
            <w:hideMark/>
          </w:tcPr>
          <w:p w14:paraId="15D5AB2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13</w:t>
            </w:r>
          </w:p>
        </w:tc>
        <w:tc>
          <w:tcPr>
            <w:tcW w:w="2040" w:type="dxa"/>
            <w:shd w:val="clear" w:color="auto" w:fill="auto"/>
            <w:noWrap/>
            <w:hideMark/>
          </w:tcPr>
          <w:p w14:paraId="4113FB44"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FAOSTATS (n.d)</w:t>
            </w:r>
          </w:p>
        </w:tc>
        <w:tc>
          <w:tcPr>
            <w:tcW w:w="6607" w:type="dxa"/>
            <w:shd w:val="clear" w:color="auto" w:fill="auto"/>
            <w:noWrap/>
            <w:hideMark/>
          </w:tcPr>
          <w:p w14:paraId="369B427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FAO Statistical Data Angola. FAO, Rome, Italy. Accessed in October 2018.</w:t>
            </w:r>
          </w:p>
        </w:tc>
      </w:tr>
      <w:tr w:rsidR="003459B3" w:rsidRPr="000C002B" w14:paraId="7855688D" w14:textId="77777777" w:rsidTr="003459B3">
        <w:trPr>
          <w:trHeight w:val="315"/>
        </w:trPr>
        <w:tc>
          <w:tcPr>
            <w:tcW w:w="711" w:type="dxa"/>
            <w:shd w:val="clear" w:color="auto" w:fill="auto"/>
            <w:noWrap/>
            <w:hideMark/>
          </w:tcPr>
          <w:p w14:paraId="37A0930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lastRenderedPageBreak/>
              <w:t>14</w:t>
            </w:r>
          </w:p>
        </w:tc>
        <w:tc>
          <w:tcPr>
            <w:tcW w:w="2040" w:type="dxa"/>
            <w:shd w:val="clear" w:color="auto" w:fill="auto"/>
            <w:noWrap/>
            <w:hideMark/>
          </w:tcPr>
          <w:p w14:paraId="26343B7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Global Forest Watch (n.d)</w:t>
            </w:r>
          </w:p>
        </w:tc>
        <w:tc>
          <w:tcPr>
            <w:tcW w:w="6607" w:type="dxa"/>
            <w:shd w:val="clear" w:color="auto" w:fill="auto"/>
            <w:noWrap/>
            <w:hideMark/>
          </w:tcPr>
          <w:p w14:paraId="3CD9531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Angola Data and Dashboards. Global Forest Watch, Washington D.C, USA</w:t>
            </w:r>
          </w:p>
        </w:tc>
      </w:tr>
      <w:tr w:rsidR="003459B3" w:rsidRPr="000C002B" w14:paraId="417BE1FE" w14:textId="77777777" w:rsidTr="003459B3">
        <w:trPr>
          <w:trHeight w:val="315"/>
        </w:trPr>
        <w:tc>
          <w:tcPr>
            <w:tcW w:w="711" w:type="dxa"/>
            <w:shd w:val="clear" w:color="auto" w:fill="auto"/>
            <w:noWrap/>
            <w:hideMark/>
          </w:tcPr>
          <w:p w14:paraId="7F98E93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15</w:t>
            </w:r>
          </w:p>
        </w:tc>
        <w:tc>
          <w:tcPr>
            <w:tcW w:w="2040" w:type="dxa"/>
            <w:shd w:val="clear" w:color="auto" w:fill="auto"/>
            <w:noWrap/>
            <w:hideMark/>
          </w:tcPr>
          <w:p w14:paraId="28372CA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Government of Angola (2013)</w:t>
            </w:r>
          </w:p>
        </w:tc>
        <w:tc>
          <w:tcPr>
            <w:tcW w:w="6607" w:type="dxa"/>
            <w:shd w:val="clear" w:color="auto" w:fill="auto"/>
            <w:noWrap/>
            <w:hideMark/>
          </w:tcPr>
          <w:p w14:paraId="67B90ED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 xml:space="preserve">Programa de Acção Nacional de Combate à Desertificação. </w:t>
            </w:r>
            <w:r w:rsidRPr="000C002B">
              <w:rPr>
                <w:rFonts w:ascii="Calibri" w:hAnsi="Calibri" w:cs="Calibri"/>
                <w:color w:val="000000"/>
                <w:sz w:val="16"/>
                <w:szCs w:val="16"/>
                <w:lang w:eastAsia="en-US"/>
              </w:rPr>
              <w:t>Government of Angola, Luanda, Angola</w:t>
            </w:r>
          </w:p>
        </w:tc>
      </w:tr>
      <w:tr w:rsidR="003459B3" w:rsidRPr="000C002B" w14:paraId="143B327D" w14:textId="77777777" w:rsidTr="003459B3">
        <w:trPr>
          <w:trHeight w:val="315"/>
        </w:trPr>
        <w:tc>
          <w:tcPr>
            <w:tcW w:w="711" w:type="dxa"/>
            <w:shd w:val="clear" w:color="auto" w:fill="auto"/>
            <w:noWrap/>
            <w:hideMark/>
          </w:tcPr>
          <w:p w14:paraId="48999F78"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16</w:t>
            </w:r>
          </w:p>
        </w:tc>
        <w:tc>
          <w:tcPr>
            <w:tcW w:w="2040" w:type="dxa"/>
            <w:shd w:val="clear" w:color="auto" w:fill="auto"/>
            <w:noWrap/>
            <w:hideMark/>
          </w:tcPr>
          <w:p w14:paraId="4887A26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Huambo Provincial Government (2013)</w:t>
            </w:r>
          </w:p>
        </w:tc>
        <w:tc>
          <w:tcPr>
            <w:tcW w:w="6607" w:type="dxa"/>
            <w:shd w:val="clear" w:color="auto" w:fill="auto"/>
            <w:noWrap/>
            <w:hideMark/>
          </w:tcPr>
          <w:p w14:paraId="166DFAC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 xml:space="preserve">Plano Estratégico de Ambiente da Província de Huambo. Huambo, Angola </w:t>
            </w:r>
          </w:p>
        </w:tc>
      </w:tr>
      <w:tr w:rsidR="003459B3" w:rsidRPr="000C002B" w14:paraId="045DEFA2" w14:textId="77777777" w:rsidTr="003459B3">
        <w:trPr>
          <w:trHeight w:val="315"/>
        </w:trPr>
        <w:tc>
          <w:tcPr>
            <w:tcW w:w="711" w:type="dxa"/>
            <w:shd w:val="clear" w:color="auto" w:fill="auto"/>
            <w:noWrap/>
            <w:hideMark/>
          </w:tcPr>
          <w:p w14:paraId="3E0C98B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17</w:t>
            </w:r>
          </w:p>
        </w:tc>
        <w:tc>
          <w:tcPr>
            <w:tcW w:w="2040" w:type="dxa"/>
            <w:shd w:val="clear" w:color="auto" w:fill="auto"/>
            <w:noWrap/>
            <w:hideMark/>
          </w:tcPr>
          <w:p w14:paraId="044C4E6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ILO Convention 169 (1989) </w:t>
            </w:r>
          </w:p>
        </w:tc>
        <w:tc>
          <w:tcPr>
            <w:tcW w:w="6607" w:type="dxa"/>
            <w:shd w:val="clear" w:color="auto" w:fill="auto"/>
            <w:noWrap/>
            <w:hideMark/>
          </w:tcPr>
          <w:p w14:paraId="7E685A5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Indigenous and Tribal Peoples Convention of 1989. </w:t>
            </w:r>
          </w:p>
        </w:tc>
      </w:tr>
      <w:tr w:rsidR="003459B3" w:rsidRPr="000C002B" w14:paraId="11200B97" w14:textId="77777777" w:rsidTr="003459B3">
        <w:trPr>
          <w:trHeight w:val="315"/>
        </w:trPr>
        <w:tc>
          <w:tcPr>
            <w:tcW w:w="711" w:type="dxa"/>
            <w:shd w:val="clear" w:color="auto" w:fill="auto"/>
            <w:noWrap/>
            <w:hideMark/>
          </w:tcPr>
          <w:p w14:paraId="22BEC67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18</w:t>
            </w:r>
          </w:p>
        </w:tc>
        <w:tc>
          <w:tcPr>
            <w:tcW w:w="2040" w:type="dxa"/>
            <w:shd w:val="clear" w:color="auto" w:fill="auto"/>
            <w:noWrap/>
            <w:hideMark/>
          </w:tcPr>
          <w:p w14:paraId="0BCF6D1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INE (2014)</w:t>
            </w:r>
          </w:p>
        </w:tc>
        <w:tc>
          <w:tcPr>
            <w:tcW w:w="6607" w:type="dxa"/>
            <w:shd w:val="clear" w:color="auto" w:fill="auto"/>
            <w:noWrap/>
            <w:hideMark/>
          </w:tcPr>
          <w:p w14:paraId="2F98B9E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Resultados Preliminares do Recenseamento Geral da População e da Habitação de Angola 2014. INE, Luanda, Angola</w:t>
            </w:r>
          </w:p>
        </w:tc>
      </w:tr>
      <w:tr w:rsidR="003459B3" w:rsidRPr="000C002B" w14:paraId="3951CC5F" w14:textId="77777777" w:rsidTr="003459B3">
        <w:trPr>
          <w:trHeight w:val="315"/>
        </w:trPr>
        <w:tc>
          <w:tcPr>
            <w:tcW w:w="711" w:type="dxa"/>
            <w:shd w:val="clear" w:color="auto" w:fill="auto"/>
            <w:noWrap/>
            <w:hideMark/>
          </w:tcPr>
          <w:p w14:paraId="1569565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19</w:t>
            </w:r>
          </w:p>
        </w:tc>
        <w:tc>
          <w:tcPr>
            <w:tcW w:w="2040" w:type="dxa"/>
            <w:shd w:val="clear" w:color="auto" w:fill="auto"/>
            <w:noWrap/>
            <w:hideMark/>
          </w:tcPr>
          <w:p w14:paraId="0521B06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INE (2016)</w:t>
            </w:r>
          </w:p>
        </w:tc>
        <w:tc>
          <w:tcPr>
            <w:tcW w:w="6607" w:type="dxa"/>
            <w:shd w:val="clear" w:color="auto" w:fill="auto"/>
            <w:noWrap/>
            <w:hideMark/>
          </w:tcPr>
          <w:p w14:paraId="7878473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Resultados definitivos. Recenseamento Geral da População e Habitação de 2014. INE, Luanda, Angola</w:t>
            </w:r>
          </w:p>
        </w:tc>
      </w:tr>
      <w:tr w:rsidR="003459B3" w:rsidRPr="000C002B" w14:paraId="1E3E434E" w14:textId="77777777" w:rsidTr="003459B3">
        <w:trPr>
          <w:trHeight w:val="315"/>
        </w:trPr>
        <w:tc>
          <w:tcPr>
            <w:tcW w:w="711" w:type="dxa"/>
            <w:shd w:val="clear" w:color="auto" w:fill="auto"/>
            <w:noWrap/>
            <w:hideMark/>
          </w:tcPr>
          <w:p w14:paraId="121A30D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20</w:t>
            </w:r>
          </w:p>
        </w:tc>
        <w:tc>
          <w:tcPr>
            <w:tcW w:w="2040" w:type="dxa"/>
            <w:shd w:val="clear" w:color="auto" w:fill="auto"/>
            <w:noWrap/>
            <w:hideMark/>
          </w:tcPr>
          <w:p w14:paraId="11D0FAF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IWGIA (2015)</w:t>
            </w:r>
          </w:p>
        </w:tc>
        <w:tc>
          <w:tcPr>
            <w:tcW w:w="6607" w:type="dxa"/>
            <w:shd w:val="clear" w:color="auto" w:fill="auto"/>
            <w:noWrap/>
            <w:hideMark/>
          </w:tcPr>
          <w:p w14:paraId="193841BA"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The indigenous world. 2015. By the International Working Group for Indigenous Affairs (IWGIA).</w:t>
            </w:r>
          </w:p>
        </w:tc>
      </w:tr>
      <w:tr w:rsidR="003459B3" w:rsidRPr="000C002B" w14:paraId="25669254" w14:textId="77777777" w:rsidTr="003459B3">
        <w:trPr>
          <w:trHeight w:val="315"/>
        </w:trPr>
        <w:tc>
          <w:tcPr>
            <w:tcW w:w="711" w:type="dxa"/>
            <w:shd w:val="clear" w:color="auto" w:fill="auto"/>
            <w:noWrap/>
            <w:hideMark/>
          </w:tcPr>
          <w:p w14:paraId="55A8CCC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21</w:t>
            </w:r>
          </w:p>
        </w:tc>
        <w:tc>
          <w:tcPr>
            <w:tcW w:w="2040" w:type="dxa"/>
            <w:shd w:val="clear" w:color="auto" w:fill="auto"/>
            <w:noWrap/>
            <w:hideMark/>
          </w:tcPr>
          <w:p w14:paraId="47C5703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IWGIA (2018)</w:t>
            </w:r>
          </w:p>
        </w:tc>
        <w:tc>
          <w:tcPr>
            <w:tcW w:w="6607" w:type="dxa"/>
            <w:shd w:val="clear" w:color="auto" w:fill="auto"/>
            <w:noWrap/>
            <w:hideMark/>
          </w:tcPr>
          <w:p w14:paraId="7C6E0FF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IWGIA’s (Interactive) Yearbook for 2018.</w:t>
            </w:r>
          </w:p>
        </w:tc>
      </w:tr>
      <w:tr w:rsidR="003459B3" w:rsidRPr="000C002B" w14:paraId="09258DC2" w14:textId="77777777" w:rsidTr="003459B3">
        <w:trPr>
          <w:trHeight w:val="315"/>
        </w:trPr>
        <w:tc>
          <w:tcPr>
            <w:tcW w:w="711" w:type="dxa"/>
            <w:shd w:val="clear" w:color="auto" w:fill="auto"/>
            <w:noWrap/>
            <w:hideMark/>
          </w:tcPr>
          <w:p w14:paraId="6B086B1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22</w:t>
            </w:r>
          </w:p>
        </w:tc>
        <w:tc>
          <w:tcPr>
            <w:tcW w:w="2040" w:type="dxa"/>
            <w:shd w:val="clear" w:color="auto" w:fill="auto"/>
            <w:noWrap/>
            <w:hideMark/>
          </w:tcPr>
          <w:p w14:paraId="3D00611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Marcelino, B. (1996)</w:t>
            </w:r>
          </w:p>
        </w:tc>
        <w:tc>
          <w:tcPr>
            <w:tcW w:w="6607" w:type="dxa"/>
            <w:shd w:val="clear" w:color="auto" w:fill="auto"/>
            <w:noWrap/>
            <w:hideMark/>
          </w:tcPr>
          <w:p w14:paraId="529A6BC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Assessment of slowly exchangeable potassium reserves in some African ferrasoils</w:t>
            </w:r>
          </w:p>
        </w:tc>
      </w:tr>
      <w:tr w:rsidR="003459B3" w:rsidRPr="000C002B" w14:paraId="403310D6" w14:textId="77777777" w:rsidTr="003459B3">
        <w:trPr>
          <w:trHeight w:val="315"/>
        </w:trPr>
        <w:tc>
          <w:tcPr>
            <w:tcW w:w="711" w:type="dxa"/>
            <w:shd w:val="clear" w:color="auto" w:fill="auto"/>
            <w:noWrap/>
            <w:hideMark/>
          </w:tcPr>
          <w:p w14:paraId="00BC048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23</w:t>
            </w:r>
          </w:p>
        </w:tc>
        <w:tc>
          <w:tcPr>
            <w:tcW w:w="2040" w:type="dxa"/>
            <w:shd w:val="clear" w:color="auto" w:fill="auto"/>
            <w:noWrap/>
            <w:hideMark/>
          </w:tcPr>
          <w:p w14:paraId="48055EBE" w14:textId="77777777" w:rsidR="003459B3" w:rsidRPr="000C002B" w:rsidRDefault="003459B3" w:rsidP="003459B3">
            <w:pPr>
              <w:jc w:val="left"/>
              <w:rPr>
                <w:rFonts w:ascii="Calibri" w:hAnsi="Calibri" w:cs="Calibri"/>
                <w:color w:val="000000"/>
                <w:sz w:val="16"/>
                <w:szCs w:val="16"/>
                <w:lang w:val="es-419" w:eastAsia="en-US"/>
              </w:rPr>
            </w:pPr>
            <w:r w:rsidRPr="000C002B">
              <w:rPr>
                <w:rFonts w:ascii="Calibri" w:hAnsi="Calibri" w:cs="Calibri"/>
                <w:color w:val="000000"/>
                <w:sz w:val="16"/>
                <w:szCs w:val="16"/>
                <w:lang w:val="es-419" w:eastAsia="en-US"/>
              </w:rPr>
              <w:t>Minang, P. A., Duguma, L. A., Alemagi, D., &amp; van Noordwijk, M. (2015)</w:t>
            </w:r>
          </w:p>
        </w:tc>
        <w:tc>
          <w:tcPr>
            <w:tcW w:w="6607" w:type="dxa"/>
            <w:shd w:val="clear" w:color="auto" w:fill="auto"/>
            <w:noWrap/>
            <w:hideMark/>
          </w:tcPr>
          <w:p w14:paraId="11107A5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Scale considerations in landscape approaches. In Minang, P. A., van Noordwijk, M., Freeman, O. E., Mbow, C., de Leeuw, J., &amp; Catacutan, D. (Eds.) Climate-Smart Landscapes: Multifunctionality in Practice, 121-133. Nairobi, Kenya: World Agroforestry Centre (ICRAF).</w:t>
            </w:r>
          </w:p>
        </w:tc>
      </w:tr>
      <w:tr w:rsidR="003459B3" w:rsidRPr="00811945" w14:paraId="23B22E31" w14:textId="77777777" w:rsidTr="003459B3">
        <w:trPr>
          <w:trHeight w:val="315"/>
        </w:trPr>
        <w:tc>
          <w:tcPr>
            <w:tcW w:w="711" w:type="dxa"/>
            <w:shd w:val="clear" w:color="auto" w:fill="auto"/>
            <w:noWrap/>
            <w:hideMark/>
          </w:tcPr>
          <w:p w14:paraId="0219AD6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24</w:t>
            </w:r>
          </w:p>
        </w:tc>
        <w:tc>
          <w:tcPr>
            <w:tcW w:w="2040" w:type="dxa"/>
            <w:shd w:val="clear" w:color="auto" w:fill="auto"/>
            <w:noWrap/>
            <w:hideMark/>
          </w:tcPr>
          <w:p w14:paraId="2E1ECD3F"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Ministério do Urbanismo e Habitação (2013)</w:t>
            </w:r>
          </w:p>
        </w:tc>
        <w:tc>
          <w:tcPr>
            <w:tcW w:w="6607" w:type="dxa"/>
            <w:shd w:val="clear" w:color="auto" w:fill="auto"/>
            <w:noWrap/>
            <w:hideMark/>
          </w:tcPr>
          <w:p w14:paraId="6EB4A887"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Relatório de Identificação e Diagnóstico dos Planos Territoriais.</w:t>
            </w:r>
          </w:p>
        </w:tc>
      </w:tr>
      <w:tr w:rsidR="003459B3" w:rsidRPr="000C002B" w14:paraId="2D57C7DA" w14:textId="77777777" w:rsidTr="003459B3">
        <w:trPr>
          <w:trHeight w:val="315"/>
        </w:trPr>
        <w:tc>
          <w:tcPr>
            <w:tcW w:w="711" w:type="dxa"/>
            <w:shd w:val="clear" w:color="auto" w:fill="auto"/>
            <w:noWrap/>
            <w:hideMark/>
          </w:tcPr>
          <w:p w14:paraId="05A2DE0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25</w:t>
            </w:r>
          </w:p>
        </w:tc>
        <w:tc>
          <w:tcPr>
            <w:tcW w:w="2040" w:type="dxa"/>
            <w:shd w:val="clear" w:color="auto" w:fill="auto"/>
            <w:noWrap/>
            <w:hideMark/>
          </w:tcPr>
          <w:p w14:paraId="542D60C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Ministry of Agriculture (2016)</w:t>
            </w:r>
          </w:p>
        </w:tc>
        <w:tc>
          <w:tcPr>
            <w:tcW w:w="6607" w:type="dxa"/>
            <w:shd w:val="clear" w:color="auto" w:fill="auto"/>
            <w:noWrap/>
            <w:hideMark/>
          </w:tcPr>
          <w:p w14:paraId="6BE78EA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Perspectiva Nacional e Resumo dos Resultados da Análise de Base sobre a Economia do Agregado Familiar. Ministry of Agriculture, Luanda, Angola</w:t>
            </w:r>
          </w:p>
        </w:tc>
      </w:tr>
      <w:tr w:rsidR="003459B3" w:rsidRPr="000C002B" w14:paraId="23F253B4" w14:textId="77777777" w:rsidTr="003459B3">
        <w:trPr>
          <w:trHeight w:val="315"/>
        </w:trPr>
        <w:tc>
          <w:tcPr>
            <w:tcW w:w="711" w:type="dxa"/>
            <w:shd w:val="clear" w:color="auto" w:fill="auto"/>
            <w:noWrap/>
            <w:hideMark/>
          </w:tcPr>
          <w:p w14:paraId="1B9AB85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26</w:t>
            </w:r>
          </w:p>
        </w:tc>
        <w:tc>
          <w:tcPr>
            <w:tcW w:w="2040" w:type="dxa"/>
            <w:shd w:val="clear" w:color="auto" w:fill="auto"/>
            <w:noWrap/>
            <w:hideMark/>
          </w:tcPr>
          <w:p w14:paraId="199F63D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Ministry of Agriculture (2017)</w:t>
            </w:r>
          </w:p>
        </w:tc>
        <w:tc>
          <w:tcPr>
            <w:tcW w:w="6607" w:type="dxa"/>
            <w:shd w:val="clear" w:color="auto" w:fill="auto"/>
            <w:noWrap/>
            <w:hideMark/>
          </w:tcPr>
          <w:p w14:paraId="12C4D37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Plano de Desenvolvimento de Médio Prazo do Sector Agrário: 2018-2022. Ministry of Agriculture, Luanda, Angola</w:t>
            </w:r>
          </w:p>
        </w:tc>
      </w:tr>
      <w:tr w:rsidR="003459B3" w:rsidRPr="000C002B" w14:paraId="31FC9185" w14:textId="77777777" w:rsidTr="003459B3">
        <w:trPr>
          <w:trHeight w:val="315"/>
        </w:trPr>
        <w:tc>
          <w:tcPr>
            <w:tcW w:w="711" w:type="dxa"/>
            <w:shd w:val="clear" w:color="auto" w:fill="auto"/>
            <w:noWrap/>
            <w:hideMark/>
          </w:tcPr>
          <w:p w14:paraId="2281EC7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27</w:t>
            </w:r>
          </w:p>
        </w:tc>
        <w:tc>
          <w:tcPr>
            <w:tcW w:w="2040" w:type="dxa"/>
            <w:shd w:val="clear" w:color="auto" w:fill="auto"/>
            <w:noWrap/>
            <w:hideMark/>
          </w:tcPr>
          <w:p w14:paraId="6D5892E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Orr, B. et al. (2017)</w:t>
            </w:r>
          </w:p>
        </w:tc>
        <w:tc>
          <w:tcPr>
            <w:tcW w:w="6607" w:type="dxa"/>
            <w:shd w:val="clear" w:color="auto" w:fill="auto"/>
            <w:noWrap/>
            <w:hideMark/>
          </w:tcPr>
          <w:p w14:paraId="7A08785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Scientific Conceptual Framework for Land Degradation Neutrality. A Report of the Science-Policy Interface. United Nations Convention to Combat Desertification (UNCCD), Bonn, Germany. </w:t>
            </w:r>
          </w:p>
        </w:tc>
      </w:tr>
      <w:tr w:rsidR="003459B3" w:rsidRPr="00811945" w14:paraId="71FAC6F7" w14:textId="77777777" w:rsidTr="003459B3">
        <w:trPr>
          <w:trHeight w:val="315"/>
        </w:trPr>
        <w:tc>
          <w:tcPr>
            <w:tcW w:w="711" w:type="dxa"/>
            <w:shd w:val="clear" w:color="auto" w:fill="auto"/>
            <w:noWrap/>
            <w:hideMark/>
          </w:tcPr>
          <w:p w14:paraId="416769E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28</w:t>
            </w:r>
          </w:p>
        </w:tc>
        <w:tc>
          <w:tcPr>
            <w:tcW w:w="2040" w:type="dxa"/>
            <w:shd w:val="clear" w:color="auto" w:fill="auto"/>
            <w:noWrap/>
            <w:hideMark/>
          </w:tcPr>
          <w:p w14:paraId="3757249A"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Provincial Government of Huabo (2013)</w:t>
            </w:r>
          </w:p>
        </w:tc>
        <w:tc>
          <w:tcPr>
            <w:tcW w:w="6607" w:type="dxa"/>
            <w:shd w:val="clear" w:color="auto" w:fill="auto"/>
            <w:noWrap/>
            <w:hideMark/>
          </w:tcPr>
          <w:p w14:paraId="252405AF"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Plano Estratégico do Ambiente do Huambo - Mar 2013.</w:t>
            </w:r>
          </w:p>
        </w:tc>
      </w:tr>
      <w:tr w:rsidR="003459B3" w:rsidRPr="000C002B" w14:paraId="13AB391E" w14:textId="77777777" w:rsidTr="003459B3">
        <w:trPr>
          <w:trHeight w:val="315"/>
        </w:trPr>
        <w:tc>
          <w:tcPr>
            <w:tcW w:w="711" w:type="dxa"/>
            <w:shd w:val="clear" w:color="auto" w:fill="auto"/>
            <w:noWrap/>
            <w:hideMark/>
          </w:tcPr>
          <w:p w14:paraId="3CAFDB0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29</w:t>
            </w:r>
          </w:p>
        </w:tc>
        <w:tc>
          <w:tcPr>
            <w:tcW w:w="2040" w:type="dxa"/>
            <w:shd w:val="clear" w:color="auto" w:fill="auto"/>
            <w:noWrap/>
            <w:hideMark/>
          </w:tcPr>
          <w:p w14:paraId="4171972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UNCCD (2016)</w:t>
            </w:r>
          </w:p>
        </w:tc>
        <w:tc>
          <w:tcPr>
            <w:tcW w:w="6607" w:type="dxa"/>
            <w:shd w:val="clear" w:color="auto" w:fill="auto"/>
            <w:noWrap/>
            <w:hideMark/>
          </w:tcPr>
          <w:p w14:paraId="3DC041D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Achieving Land Degradation Neutrality at the Country Level: Building Blocks for LDN Target Setting</w:t>
            </w:r>
          </w:p>
        </w:tc>
      </w:tr>
      <w:tr w:rsidR="003459B3" w:rsidRPr="000C002B" w14:paraId="20DFD4B3" w14:textId="77777777" w:rsidTr="003459B3">
        <w:trPr>
          <w:trHeight w:val="315"/>
        </w:trPr>
        <w:tc>
          <w:tcPr>
            <w:tcW w:w="711" w:type="dxa"/>
            <w:shd w:val="clear" w:color="auto" w:fill="auto"/>
            <w:noWrap/>
            <w:hideMark/>
          </w:tcPr>
          <w:p w14:paraId="2ABADD1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30</w:t>
            </w:r>
          </w:p>
        </w:tc>
        <w:tc>
          <w:tcPr>
            <w:tcW w:w="2040" w:type="dxa"/>
            <w:shd w:val="clear" w:color="auto" w:fill="auto"/>
            <w:noWrap/>
            <w:hideMark/>
          </w:tcPr>
          <w:p w14:paraId="5DC1514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UNDG (2007)</w:t>
            </w:r>
          </w:p>
        </w:tc>
        <w:tc>
          <w:tcPr>
            <w:tcW w:w="6607" w:type="dxa"/>
            <w:shd w:val="clear" w:color="auto" w:fill="auto"/>
            <w:noWrap/>
            <w:hideMark/>
          </w:tcPr>
          <w:p w14:paraId="5C576C3A"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UNDG Guidelines on the Declaration on the Rights of Indigenous Peoples.</w:t>
            </w:r>
          </w:p>
        </w:tc>
      </w:tr>
      <w:tr w:rsidR="003459B3" w:rsidRPr="000C002B" w14:paraId="6D483DD0" w14:textId="77777777" w:rsidTr="003459B3">
        <w:trPr>
          <w:trHeight w:val="315"/>
        </w:trPr>
        <w:tc>
          <w:tcPr>
            <w:tcW w:w="711" w:type="dxa"/>
            <w:shd w:val="clear" w:color="auto" w:fill="auto"/>
            <w:noWrap/>
            <w:hideMark/>
          </w:tcPr>
          <w:p w14:paraId="45EF928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31</w:t>
            </w:r>
          </w:p>
        </w:tc>
        <w:tc>
          <w:tcPr>
            <w:tcW w:w="2040" w:type="dxa"/>
            <w:shd w:val="clear" w:color="auto" w:fill="auto"/>
            <w:noWrap/>
            <w:hideMark/>
          </w:tcPr>
          <w:p w14:paraId="12D4DAB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USAID (2013) </w:t>
            </w:r>
          </w:p>
        </w:tc>
        <w:tc>
          <w:tcPr>
            <w:tcW w:w="6607" w:type="dxa"/>
            <w:shd w:val="clear" w:color="auto" w:fill="auto"/>
            <w:noWrap/>
            <w:hideMark/>
          </w:tcPr>
          <w:p w14:paraId="0AD6CB7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Angola Biodiversity and Tropical Forests: 118/119 Assessment</w:t>
            </w:r>
          </w:p>
        </w:tc>
      </w:tr>
      <w:tr w:rsidR="003459B3" w:rsidRPr="000C002B" w14:paraId="27EE738B" w14:textId="77777777" w:rsidTr="003459B3">
        <w:trPr>
          <w:trHeight w:val="315"/>
        </w:trPr>
        <w:tc>
          <w:tcPr>
            <w:tcW w:w="711" w:type="dxa"/>
            <w:shd w:val="clear" w:color="auto" w:fill="auto"/>
            <w:noWrap/>
            <w:hideMark/>
          </w:tcPr>
          <w:p w14:paraId="07784D8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32</w:t>
            </w:r>
          </w:p>
        </w:tc>
        <w:tc>
          <w:tcPr>
            <w:tcW w:w="2040" w:type="dxa"/>
            <w:shd w:val="clear" w:color="auto" w:fill="auto"/>
            <w:noWrap/>
            <w:hideMark/>
          </w:tcPr>
          <w:p w14:paraId="2D41E19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Wikipedia (2018)</w:t>
            </w:r>
          </w:p>
        </w:tc>
        <w:tc>
          <w:tcPr>
            <w:tcW w:w="6607" w:type="dxa"/>
            <w:shd w:val="clear" w:color="auto" w:fill="auto"/>
            <w:noWrap/>
            <w:hideMark/>
          </w:tcPr>
          <w:p w14:paraId="53776F1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Wikipedia entry “Línguas de Angola” in Portuguese. Accessed in Oct 2018.</w:t>
            </w:r>
          </w:p>
        </w:tc>
      </w:tr>
      <w:tr w:rsidR="003459B3" w:rsidRPr="000C002B" w14:paraId="6430AF41" w14:textId="77777777" w:rsidTr="003459B3">
        <w:trPr>
          <w:trHeight w:val="315"/>
        </w:trPr>
        <w:tc>
          <w:tcPr>
            <w:tcW w:w="711" w:type="dxa"/>
            <w:shd w:val="clear" w:color="auto" w:fill="auto"/>
            <w:noWrap/>
            <w:hideMark/>
          </w:tcPr>
          <w:p w14:paraId="01D3645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33</w:t>
            </w:r>
          </w:p>
        </w:tc>
        <w:tc>
          <w:tcPr>
            <w:tcW w:w="2040" w:type="dxa"/>
            <w:shd w:val="clear" w:color="auto" w:fill="auto"/>
            <w:noWrap/>
            <w:hideMark/>
          </w:tcPr>
          <w:p w14:paraId="25BCB34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World Bank (2007)</w:t>
            </w:r>
          </w:p>
        </w:tc>
        <w:tc>
          <w:tcPr>
            <w:tcW w:w="6607" w:type="dxa"/>
            <w:shd w:val="clear" w:color="auto" w:fill="auto"/>
            <w:noWrap/>
            <w:hideMark/>
          </w:tcPr>
          <w:p w14:paraId="53364638"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Environmental and Social Management Process Report. Volume 2 – Environmental and Social Diagnosis and Institutional and Legal Framework</w:t>
            </w:r>
          </w:p>
        </w:tc>
      </w:tr>
    </w:tbl>
    <w:p w14:paraId="3AC03372" w14:textId="77777777" w:rsidR="003459B3" w:rsidRPr="000C002B" w:rsidRDefault="003459B3" w:rsidP="003459B3">
      <w:pPr>
        <w:rPr>
          <w:lang w:eastAsia="en-US"/>
        </w:rPr>
      </w:pPr>
    </w:p>
    <w:p w14:paraId="7A82664A" w14:textId="77777777" w:rsidR="00271156" w:rsidRDefault="00271156" w:rsidP="00271156">
      <w:pPr>
        <w:pStyle w:val="Heading2"/>
      </w:pPr>
      <w:bookmarkStart w:id="822" w:name="_Toc21505266"/>
      <w:bookmarkStart w:id="823" w:name="_Toc24400154"/>
      <w:bookmarkEnd w:id="26"/>
      <w:bookmarkEnd w:id="27"/>
      <w:r w:rsidRPr="008B77E4">
        <w:lastRenderedPageBreak/>
        <w:t>Annex D. OFP Letter dated 25 September 2019 on implementation arrangements</w:t>
      </w:r>
      <w:bookmarkEnd w:id="822"/>
      <w:bookmarkEnd w:id="823"/>
    </w:p>
    <w:p w14:paraId="779B28D4" w14:textId="77777777" w:rsidR="00271156" w:rsidRPr="00041655" w:rsidRDefault="00271156" w:rsidP="00271156">
      <w:pPr>
        <w:jc w:val="center"/>
      </w:pPr>
      <w:r>
        <w:rPr>
          <w:noProof/>
          <w:lang w:eastAsia="en-US"/>
        </w:rPr>
        <w:drawing>
          <wp:inline distT="0" distB="0" distL="0" distR="0" wp14:anchorId="69840D6D" wp14:editId="0A03F793">
            <wp:extent cx="5023798" cy="7613385"/>
            <wp:effectExtent l="19050" t="19050" r="24765" b="260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BEBA8EAE-BF5A-486C-A8C5-ECC9F3942E4B}">
                          <a14:imgProps xmlns:a14="http://schemas.microsoft.com/office/drawing/2010/main">
                            <a14:imgLayer r:embed="rId74">
                              <a14:imgEffect>
                                <a14:brightnessContrast bright="40000" contrast="-40000"/>
                              </a14:imgEffect>
                            </a14:imgLayer>
                          </a14:imgProps>
                        </a:ext>
                      </a:extLst>
                    </a:blip>
                    <a:stretch>
                      <a:fillRect/>
                    </a:stretch>
                  </pic:blipFill>
                  <pic:spPr>
                    <a:xfrm>
                      <a:off x="0" y="0"/>
                      <a:ext cx="5028677" cy="7620779"/>
                    </a:xfrm>
                    <a:prstGeom prst="rect">
                      <a:avLst/>
                    </a:prstGeom>
                    <a:ln>
                      <a:solidFill>
                        <a:schemeClr val="bg1">
                          <a:lumMod val="85000"/>
                        </a:schemeClr>
                      </a:solidFill>
                    </a:ln>
                  </pic:spPr>
                </pic:pic>
              </a:graphicData>
            </a:graphic>
          </wp:inline>
        </w:drawing>
      </w:r>
    </w:p>
    <w:p w14:paraId="167A4847" w14:textId="77777777" w:rsidR="00271156" w:rsidRPr="000C002B" w:rsidRDefault="00271156" w:rsidP="00271156">
      <w:pPr>
        <w:rPr>
          <w:lang w:eastAsia="en-US"/>
        </w:rPr>
      </w:pPr>
    </w:p>
    <w:p w14:paraId="6C3377A0" w14:textId="77777777" w:rsidR="00E10D35" w:rsidRPr="000C002B" w:rsidRDefault="00E10D35" w:rsidP="00517C2D"/>
    <w:p w14:paraId="0D8118EF" w14:textId="77777777" w:rsidR="004A10EC" w:rsidRPr="000C002B" w:rsidRDefault="004A10EC" w:rsidP="004A10EC">
      <w:pPr>
        <w:jc w:val="center"/>
      </w:pPr>
      <w:r w:rsidRPr="000C002B">
        <w:t>--oOo</w:t>
      </w:r>
      <w:r w:rsidR="003D400B" w:rsidRPr="000C002B">
        <w:t>—</w:t>
      </w:r>
    </w:p>
    <w:p w14:paraId="2CA63A34" w14:textId="77777777" w:rsidR="003D400B" w:rsidRDefault="003D400B" w:rsidP="004A10EC">
      <w:pPr>
        <w:jc w:val="center"/>
      </w:pPr>
      <w:r w:rsidRPr="000C002B">
        <w:t>END OF PRODOC</w:t>
      </w:r>
    </w:p>
    <w:sectPr w:rsidR="003D400B" w:rsidSect="00E24690">
      <w:pgSz w:w="12240" w:h="15840" w:code="1"/>
      <w:pgMar w:top="1418" w:right="1418" w:bottom="1134" w:left="1418"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5BEC305" w16cid:durableId="2174262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77C227" w14:textId="77777777" w:rsidR="00DF1BE1" w:rsidRDefault="00DF1BE1" w:rsidP="002D0B86">
      <w:r>
        <w:separator/>
      </w:r>
    </w:p>
    <w:p w14:paraId="206011A2" w14:textId="77777777" w:rsidR="00DF1BE1" w:rsidRDefault="00DF1BE1" w:rsidP="002D0B86"/>
  </w:endnote>
  <w:endnote w:type="continuationSeparator" w:id="0">
    <w:p w14:paraId="0080FAEF" w14:textId="77777777" w:rsidR="00DF1BE1" w:rsidRDefault="00DF1BE1" w:rsidP="002D0B86">
      <w:r>
        <w:continuationSeparator/>
      </w:r>
    </w:p>
    <w:p w14:paraId="6F276043" w14:textId="77777777" w:rsidR="00DF1BE1" w:rsidRDefault="00DF1BE1" w:rsidP="002D0B86"/>
  </w:endnote>
  <w:endnote w:type="continuationNotice" w:id="1">
    <w:p w14:paraId="55763767" w14:textId="77777777" w:rsidR="00DF1BE1" w:rsidRDefault="00DF1B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2020803070505020304"/>
    <w:charset w:val="00"/>
    <w:family w:val="auto"/>
    <w:pitch w:val="variable"/>
    <w:sig w:usb0="0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Omega (W1)">
    <w:altName w:val="Arial"/>
    <w:charset w:val="EE"/>
    <w:family w:val="roman"/>
    <w:pitch w:val="variable"/>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S Mincho">
    <w:altName w:val="Yu Gothic UI"/>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3" w:name="_Hlk527636984"/>
  <w:p w14:paraId="1FD3C27D" w14:textId="7AC61C72" w:rsidR="00B942E6" w:rsidRPr="000871FA" w:rsidRDefault="00DF1BE1" w:rsidP="00625F06">
    <w:pPr>
      <w:pStyle w:val="Footer"/>
      <w:jc w:val="right"/>
    </w:pPr>
    <w:sdt>
      <w:sdtPr>
        <w:rPr>
          <w:color w:val="FFFFFF" w:themeColor="background1"/>
          <w:shd w:val="clear" w:color="auto" w:fill="000000" w:themeFill="text1"/>
        </w:rPr>
        <w:id w:val="-1016614869"/>
        <w:docPartObj>
          <w:docPartGallery w:val="Page Numbers (Bottom of Page)"/>
          <w:docPartUnique/>
        </w:docPartObj>
      </w:sdtPr>
      <w:sdtEndPr>
        <w:rPr>
          <w:noProof/>
          <w:color w:val="auto"/>
          <w:shd w:val="clear" w:color="auto" w:fill="auto"/>
        </w:rPr>
      </w:sdtEndPr>
      <w:sdtContent>
        <w:r w:rsidR="00B942E6" w:rsidRPr="000871FA">
          <w:tab/>
        </w:r>
        <w:r w:rsidR="00B942E6" w:rsidRPr="000871FA">
          <w:tab/>
        </w:r>
        <w:r w:rsidR="00B942E6" w:rsidRPr="00386D2D">
          <w:fldChar w:fldCharType="begin"/>
        </w:r>
        <w:r w:rsidR="00B942E6" w:rsidRPr="000871FA">
          <w:instrText xml:space="preserve"> PAGE   \* MERGEFORMAT </w:instrText>
        </w:r>
        <w:r w:rsidR="00B942E6" w:rsidRPr="00386D2D">
          <w:fldChar w:fldCharType="separate"/>
        </w:r>
        <w:r w:rsidR="005051BA">
          <w:rPr>
            <w:noProof/>
          </w:rPr>
          <w:t>166</w:t>
        </w:r>
        <w:r w:rsidR="00B942E6" w:rsidRPr="00386D2D">
          <w:rPr>
            <w:noProof/>
          </w:rPr>
          <w:fldChar w:fldCharType="end"/>
        </w:r>
      </w:sdtContent>
    </w:sdt>
    <w:bookmarkEnd w:id="3"/>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DE7D08" w14:textId="77777777" w:rsidR="00DF1BE1" w:rsidRDefault="00DF1BE1" w:rsidP="002D0B86">
      <w:r>
        <w:separator/>
      </w:r>
    </w:p>
    <w:p w14:paraId="3F6F72C0" w14:textId="77777777" w:rsidR="00DF1BE1" w:rsidRDefault="00DF1BE1" w:rsidP="002D0B86"/>
  </w:footnote>
  <w:footnote w:type="continuationSeparator" w:id="0">
    <w:p w14:paraId="47C67736" w14:textId="77777777" w:rsidR="00DF1BE1" w:rsidRDefault="00DF1BE1" w:rsidP="002D0B86">
      <w:r>
        <w:continuationSeparator/>
      </w:r>
    </w:p>
    <w:p w14:paraId="23D83839" w14:textId="77777777" w:rsidR="00DF1BE1" w:rsidRDefault="00DF1BE1" w:rsidP="002D0B86"/>
  </w:footnote>
  <w:footnote w:type="continuationNotice" w:id="1">
    <w:p w14:paraId="28DBC693" w14:textId="77777777" w:rsidR="00DF1BE1" w:rsidRDefault="00DF1BE1"/>
  </w:footnote>
  <w:footnote w:id="2">
    <w:p w14:paraId="0013AB45"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w:t>
      </w:r>
      <w:r w:rsidRPr="00130635">
        <w:rPr>
          <w:szCs w:val="16"/>
        </w:rPr>
        <w:t xml:space="preserve">See </w:t>
      </w:r>
      <w:r w:rsidRPr="00130635">
        <w:rPr>
          <w:szCs w:val="16"/>
          <w:u w:val="single"/>
        </w:rPr>
        <w:t>Guidance Note on Gender Mainstreaming</w:t>
      </w:r>
      <w:r w:rsidRPr="00130635">
        <w:rPr>
          <w:szCs w:val="16"/>
        </w:rPr>
        <w:t xml:space="preserve"> in project</w:t>
      </w:r>
      <w:r w:rsidRPr="009A36FA">
        <w:rPr>
          <w:szCs w:val="16"/>
        </w:rPr>
        <w:t xml:space="preserve"> identification and formulation.</w:t>
      </w:r>
    </w:p>
  </w:footnote>
  <w:footnote w:id="3">
    <w:p w14:paraId="0D9E2965" w14:textId="7DFAD58A" w:rsidR="00B942E6" w:rsidRPr="009A36FA" w:rsidRDefault="00B942E6" w:rsidP="000C7112">
      <w:pPr>
        <w:pStyle w:val="FootnoteText"/>
        <w:rPr>
          <w:szCs w:val="16"/>
        </w:rPr>
      </w:pPr>
      <w:r w:rsidRPr="009A36FA">
        <w:rPr>
          <w:rStyle w:val="FootnoteReference"/>
          <w:szCs w:val="16"/>
        </w:rPr>
        <w:footnoteRef/>
      </w:r>
      <w:r w:rsidRPr="009A36FA">
        <w:rPr>
          <w:szCs w:val="16"/>
        </w:rPr>
        <w:t xml:space="preserve"> </w:t>
      </w:r>
      <w:r>
        <w:rPr>
          <w:szCs w:val="16"/>
        </w:rPr>
        <w:t>“Definition of the Land Degradation Neutrality Voluntary National Targets</w:t>
      </w:r>
      <w:r w:rsidRPr="009A36FA">
        <w:rPr>
          <w:szCs w:val="16"/>
        </w:rPr>
        <w:t xml:space="preserve"> </w:t>
      </w:r>
      <w:r>
        <w:rPr>
          <w:szCs w:val="16"/>
        </w:rPr>
        <w:t>(LDN-TSP)”. Ministry of Environment. November 2018</w:t>
      </w:r>
    </w:p>
  </w:footnote>
  <w:footnote w:id="4">
    <w:p w14:paraId="07A6CB6F" w14:textId="77777777" w:rsidR="00B942E6" w:rsidRPr="009A36FA" w:rsidRDefault="00B942E6" w:rsidP="00854F92">
      <w:pPr>
        <w:pStyle w:val="FootnoteText"/>
        <w:rPr>
          <w:szCs w:val="16"/>
        </w:rPr>
      </w:pPr>
      <w:r w:rsidRPr="009A36FA">
        <w:rPr>
          <w:rStyle w:val="FootnoteReference"/>
          <w:szCs w:val="16"/>
        </w:rPr>
        <w:footnoteRef/>
      </w:r>
      <w:r w:rsidRPr="009A36FA">
        <w:rPr>
          <w:szCs w:val="16"/>
        </w:rPr>
        <w:t xml:space="preserve"> Eight terrestrial biomes encompass 23 vegetation types (according to Barbosa’s 1970 ‘Phytogeographic Map of Angola’. Instituto de Investigação Científica de Angola, Luanda, Angola). </w:t>
      </w:r>
    </w:p>
  </w:footnote>
  <w:footnote w:id="5">
    <w:p w14:paraId="24D703E3"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Real-time estimates from the National Institute of Statistics (INE): </w:t>
      </w:r>
      <w:hyperlink r:id="rId1" w:history="1">
        <w:r w:rsidRPr="009A36FA">
          <w:rPr>
            <w:rStyle w:val="Hyperlink"/>
            <w:szCs w:val="16"/>
          </w:rPr>
          <w:t>http://www.ine.gov.ao/</w:t>
        </w:r>
      </w:hyperlink>
      <w:r w:rsidRPr="009A36FA">
        <w:rPr>
          <w:szCs w:val="16"/>
        </w:rPr>
        <w:t>, assessed in October 2018.</w:t>
      </w:r>
    </w:p>
  </w:footnote>
  <w:footnote w:id="6">
    <w:p w14:paraId="67BCE356" w14:textId="77777777" w:rsidR="00B942E6" w:rsidRPr="009A36FA" w:rsidRDefault="00B942E6" w:rsidP="001C155C">
      <w:pPr>
        <w:pStyle w:val="FootnoteText"/>
        <w:rPr>
          <w:szCs w:val="16"/>
        </w:rPr>
      </w:pPr>
      <w:r w:rsidRPr="009A36FA">
        <w:rPr>
          <w:rStyle w:val="FootnoteReference"/>
          <w:szCs w:val="16"/>
        </w:rPr>
        <w:footnoteRef/>
      </w:r>
      <w:r w:rsidRPr="009A36FA">
        <w:rPr>
          <w:szCs w:val="16"/>
          <w:lang w:val="da-DK"/>
        </w:rPr>
        <w:t xml:space="preserve"> FAO Stats: http://www.fao.org/faostat/en/#country/7. </w:t>
      </w:r>
      <w:r w:rsidRPr="009A36FA">
        <w:rPr>
          <w:szCs w:val="16"/>
        </w:rPr>
        <w:t xml:space="preserve">Accessed on Accessed on 09 Oct 2018. </w:t>
      </w:r>
    </w:p>
  </w:footnote>
  <w:footnote w:id="7">
    <w:p w14:paraId="546A59FE"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According to FAOSTATS, the indicator ‘Cereal import dependency ratio (percent) (3-year average)’ for Angola was 64.1% in 2011-2013 and has been in the increase; it was 55.2% and 53.5% in two preceding periods (Ibid).</w:t>
      </w:r>
    </w:p>
  </w:footnote>
  <w:footnote w:id="8">
    <w:p w14:paraId="0F0B59DD" w14:textId="77777777" w:rsidR="00B942E6" w:rsidRPr="009A36FA" w:rsidRDefault="00B942E6" w:rsidP="007462EB">
      <w:pPr>
        <w:pStyle w:val="FootnoteText"/>
        <w:rPr>
          <w:szCs w:val="16"/>
        </w:rPr>
      </w:pPr>
      <w:r w:rsidRPr="009A36FA">
        <w:rPr>
          <w:rStyle w:val="FootnoteReference"/>
          <w:szCs w:val="16"/>
        </w:rPr>
        <w:footnoteRef/>
      </w:r>
      <w:r w:rsidRPr="009A36FA">
        <w:rPr>
          <w:szCs w:val="16"/>
        </w:rPr>
        <w:t xml:space="preserve"> LDN targets and strategies were presented by the GoA and validated by stakeholders in November 2018. </w:t>
      </w:r>
    </w:p>
  </w:footnote>
  <w:footnote w:id="9">
    <w:p w14:paraId="41833F0A"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The exact number is 25,789,024 inhabitants in 2014, according to the Population Census from that year. Natural growth was assessed at 2,7% INE (2014). </w:t>
      </w:r>
    </w:p>
  </w:footnote>
  <w:footnote w:id="10">
    <w:p w14:paraId="63162E9C"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Using different criteria for classifying population as urban, statistics from FAO suggest that in 2017 the urban population was only 45,6% against 54.4% rural. This apparent discrepancy is most likely explained by the fact that many of the areas classified as urban in the census are small urban centers in which most of the population is employed in the surrounding rural areas. </w:t>
      </w:r>
    </w:p>
  </w:footnote>
  <w:footnote w:id="11">
    <w:p w14:paraId="6506F78D" w14:textId="77777777" w:rsidR="00B942E6" w:rsidRPr="009A36FA" w:rsidRDefault="00B942E6" w:rsidP="001C155C">
      <w:pPr>
        <w:pStyle w:val="FootnoteText"/>
        <w:rPr>
          <w:szCs w:val="16"/>
        </w:rPr>
      </w:pPr>
      <w:r w:rsidRPr="00653499">
        <w:rPr>
          <w:rStyle w:val="FootnoteReference"/>
          <w:szCs w:val="16"/>
        </w:rPr>
        <w:footnoteRef/>
      </w:r>
      <w:r w:rsidRPr="003A0DC9">
        <w:rPr>
          <w:szCs w:val="16"/>
          <w:lang w:val="pt-PT"/>
        </w:rPr>
        <w:t xml:space="preserve"> Ministry of Agriculture </w:t>
      </w:r>
      <w:r w:rsidRPr="009A36FA">
        <w:rPr>
          <w:szCs w:val="16"/>
          <w:lang w:val="pt-BR"/>
        </w:rPr>
        <w:t xml:space="preserve">(2016): </w:t>
      </w:r>
      <w:r w:rsidRPr="009A36FA">
        <w:rPr>
          <w:i/>
          <w:szCs w:val="16"/>
          <w:lang w:val="pt-BR"/>
        </w:rPr>
        <w:t>Perspectiva Nacional e Resumo dos Resultados da Análise de Base sobre a Economia do Agregado Familiar.</w:t>
      </w:r>
      <w:r w:rsidRPr="009A36FA">
        <w:rPr>
          <w:szCs w:val="16"/>
          <w:lang w:val="pt-BR"/>
        </w:rPr>
        <w:t xml:space="preserve"> </w:t>
      </w:r>
      <w:r w:rsidRPr="009A36FA">
        <w:rPr>
          <w:szCs w:val="16"/>
        </w:rPr>
        <w:t>The study classified households according to four categories: ‘very poor’, ‘poor’, ‘mid-level income’ and ‘more affluent’. The ‘very poor’ and ‘poor’ represent 32% and 28% of the total respectively.</w:t>
      </w:r>
    </w:p>
  </w:footnote>
  <w:footnote w:id="12">
    <w:p w14:paraId="5753D71B"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Refers to indicator ‘Poverty headcount ratio at national poverty lines (% of population) 35% in 2008’. Source: WB Open Data, </w:t>
      </w:r>
    </w:p>
    <w:p w14:paraId="466FFC74" w14:textId="77777777" w:rsidR="00B942E6" w:rsidRPr="009A36FA" w:rsidRDefault="00B942E6" w:rsidP="001C155C">
      <w:pPr>
        <w:pStyle w:val="FootnoteText"/>
        <w:rPr>
          <w:szCs w:val="16"/>
        </w:rPr>
      </w:pPr>
      <w:r w:rsidRPr="009A36FA">
        <w:rPr>
          <w:szCs w:val="16"/>
        </w:rPr>
        <w:t xml:space="preserve">(data.worldbank.org), retrieved on 13 Oct 2018. Other sources may show different numbers. </w:t>
      </w:r>
    </w:p>
  </w:footnote>
  <w:footnote w:id="13">
    <w:p w14:paraId="5134B938"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Refer to Annex E for more information on the two provinces and to the </w:t>
      </w:r>
      <w:hyperlink w:anchor="_Annex_A._PRODOC_1" w:history="1">
        <w:r w:rsidRPr="009A36FA">
          <w:rPr>
            <w:rStyle w:val="Hyperlink"/>
            <w:szCs w:val="16"/>
          </w:rPr>
          <w:t>PRODOC Atlas in Annex A</w:t>
        </w:r>
      </w:hyperlink>
      <w:r w:rsidRPr="009A36FA">
        <w:rPr>
          <w:rStyle w:val="Hyperlink"/>
          <w:szCs w:val="16"/>
        </w:rPr>
        <w:t xml:space="preserve"> </w:t>
      </w:r>
      <w:r w:rsidRPr="009A36FA">
        <w:rPr>
          <w:szCs w:val="16"/>
        </w:rPr>
        <w:t xml:space="preserve">for additional maps. </w:t>
      </w:r>
    </w:p>
  </w:footnote>
  <w:footnote w:id="14">
    <w:p w14:paraId="6EB27355"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The nested jurisdictional entry points for government administration include the national, provincial, commune and village levels. </w:t>
      </w:r>
    </w:p>
  </w:footnote>
  <w:footnote w:id="15">
    <w:p w14:paraId="4EFF637D" w14:textId="77777777" w:rsidR="00B942E6" w:rsidRPr="009A36FA" w:rsidRDefault="00B942E6" w:rsidP="007462EB">
      <w:pPr>
        <w:pStyle w:val="FootnoteText"/>
        <w:rPr>
          <w:szCs w:val="16"/>
        </w:rPr>
      </w:pPr>
      <w:r w:rsidRPr="009A36FA">
        <w:rPr>
          <w:rStyle w:val="FootnoteReference"/>
          <w:szCs w:val="16"/>
        </w:rPr>
        <w:footnoteRef/>
      </w:r>
      <w:r w:rsidRPr="009A36FA">
        <w:rPr>
          <w:szCs w:val="16"/>
        </w:rPr>
        <w:t xml:space="preserve"> Includes in Huambo Province: Bailundo, Caála, Catchiungo, Ecunha, Huambo, Londuimbale, Longonjo, Mungo, Tchikala-Tcholohanga, Tchinjenje and Ukuma. </w:t>
      </w:r>
    </w:p>
  </w:footnote>
  <w:footnote w:id="16">
    <w:p w14:paraId="3698838F" w14:textId="77777777" w:rsidR="00B942E6" w:rsidRPr="009A36FA" w:rsidRDefault="00B942E6" w:rsidP="007462EB">
      <w:pPr>
        <w:pStyle w:val="FootnoteText"/>
        <w:rPr>
          <w:szCs w:val="16"/>
        </w:rPr>
      </w:pPr>
      <w:r w:rsidRPr="009A36FA">
        <w:rPr>
          <w:rStyle w:val="FootnoteReference"/>
          <w:szCs w:val="16"/>
        </w:rPr>
        <w:footnoteRef/>
      </w:r>
      <w:r w:rsidRPr="009A36FA">
        <w:rPr>
          <w:szCs w:val="16"/>
        </w:rPr>
        <w:t xml:space="preserve"> The non-coastal municipalities in Benguela Province are: Balombo, Bocoio, Caimbambo, Chongorói, Cubal and Ganda. </w:t>
      </w:r>
    </w:p>
  </w:footnote>
  <w:footnote w:id="17">
    <w:p w14:paraId="13FBD3ED" w14:textId="77777777" w:rsidR="00B942E6" w:rsidRPr="009A36FA" w:rsidRDefault="00B942E6" w:rsidP="007462EB">
      <w:pPr>
        <w:pStyle w:val="FootnoteText"/>
        <w:rPr>
          <w:szCs w:val="16"/>
        </w:rPr>
      </w:pPr>
      <w:r w:rsidRPr="009A36FA">
        <w:rPr>
          <w:rStyle w:val="FootnoteReference"/>
          <w:szCs w:val="16"/>
        </w:rPr>
        <w:footnoteRef/>
      </w:r>
      <w:r w:rsidRPr="009A36FA">
        <w:rPr>
          <w:szCs w:val="16"/>
        </w:rPr>
        <w:t xml:space="preserve"> These are the Cuanza, Cuvo, Catumbela and Cunene rivers, which drain into the Atlantic, but also the Cubango river, which form part of the Okavango basin. </w:t>
      </w:r>
    </w:p>
  </w:footnote>
  <w:footnote w:id="18">
    <w:p w14:paraId="3EFDEFCF" w14:textId="77777777" w:rsidR="00B942E6" w:rsidRPr="009A36FA" w:rsidRDefault="00B942E6" w:rsidP="001C155C">
      <w:pPr>
        <w:pStyle w:val="FootnoteText"/>
        <w:rPr>
          <w:szCs w:val="16"/>
        </w:rPr>
      </w:pPr>
      <w:r w:rsidRPr="002C5E95">
        <w:rPr>
          <w:rStyle w:val="FootnoteReference"/>
          <w:szCs w:val="16"/>
        </w:rPr>
        <w:footnoteRef/>
      </w:r>
      <w:r w:rsidRPr="002C5E95">
        <w:rPr>
          <w:szCs w:val="16"/>
        </w:rPr>
        <w:t xml:space="preserve"> “</w:t>
      </w:r>
      <w:r w:rsidRPr="00A127CB">
        <w:rPr>
          <w:szCs w:val="16"/>
        </w:rPr>
        <w:t xml:space="preserve">Definition of the Land Degradation Neutrality Voluntary National Targets (LDN-TSP)” .Ministry of Environment. November 2018). (see results in the </w:t>
      </w:r>
      <w:hyperlink w:anchor="_Annex_A._PRODOC_1" w:history="1">
        <w:r w:rsidRPr="00A127CB">
          <w:rPr>
            <w:rStyle w:val="Hyperlink"/>
            <w:szCs w:val="16"/>
          </w:rPr>
          <w:t>PRODOC Atlas in Annex A</w:t>
        </w:r>
      </w:hyperlink>
      <w:r w:rsidRPr="00A127CB">
        <w:rPr>
          <w:rStyle w:val="XREFHYPERLINKChar"/>
          <w:sz w:val="16"/>
          <w:szCs w:val="16"/>
          <w:u w:val="none"/>
        </w:rPr>
        <w:t>).</w:t>
      </w:r>
    </w:p>
  </w:footnote>
  <w:footnote w:id="19">
    <w:p w14:paraId="2EE5A155"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Production of Crude Oil including Lease Condensate 2017 (CVS download) from U.S. Energy Information Administration. Retrieved 09 Oct 2018.</w:t>
      </w:r>
    </w:p>
  </w:footnote>
  <w:footnote w:id="20">
    <w:p w14:paraId="3A6AF825"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See e.g. FAO, IFAD, UNICEF, WFP and WHO. (2018). The State of Food Security and Nutrition in the World 2018. Building climate resilience for food security and nutrition. Rome, FAO.</w:t>
      </w:r>
    </w:p>
  </w:footnote>
  <w:footnote w:id="21">
    <w:p w14:paraId="34BE7B1C"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The GoA household-level survey from 2016 indicates that the average cultivated area per household varies from 0.55 hectares to up to 3.0 hectares according to the different zones in the country.</w:t>
      </w:r>
    </w:p>
  </w:footnote>
  <w:footnote w:id="22">
    <w:p w14:paraId="0A85A895" w14:textId="77777777" w:rsidR="00B942E6" w:rsidRPr="009A36FA" w:rsidRDefault="00B942E6" w:rsidP="00343C31">
      <w:pPr>
        <w:pStyle w:val="FootnoteText"/>
        <w:rPr>
          <w:szCs w:val="16"/>
        </w:rPr>
      </w:pPr>
      <w:r w:rsidRPr="009A36FA">
        <w:rPr>
          <w:rStyle w:val="FootnoteReference"/>
          <w:szCs w:val="16"/>
        </w:rPr>
        <w:footnoteRef/>
      </w:r>
      <w:r w:rsidRPr="009A36FA">
        <w:rPr>
          <w:szCs w:val="16"/>
        </w:rPr>
        <w:t xml:space="preserve"> The GoA household-level survey from 2016 indicates that the average cultivated area per household varies from 0.55 hectares to up to 3.0 hectares according to the different zones in the country. </w:t>
      </w:r>
    </w:p>
  </w:footnote>
  <w:footnote w:id="23">
    <w:p w14:paraId="44A11393" w14:textId="77777777" w:rsidR="00B942E6" w:rsidRPr="009A36FA" w:rsidRDefault="00B942E6" w:rsidP="00244995">
      <w:pPr>
        <w:pStyle w:val="FootnoteText"/>
        <w:rPr>
          <w:szCs w:val="16"/>
          <w:lang w:val="pt-BR"/>
        </w:rPr>
      </w:pPr>
      <w:r w:rsidRPr="009A36FA">
        <w:rPr>
          <w:rStyle w:val="FootnoteReference"/>
          <w:szCs w:val="16"/>
        </w:rPr>
        <w:footnoteRef/>
      </w:r>
      <w:r w:rsidRPr="009A36FA">
        <w:rPr>
          <w:szCs w:val="16"/>
          <w:lang w:val="pt-BR"/>
        </w:rPr>
        <w:t xml:space="preserve"> PMPSA 18-22. </w:t>
      </w:r>
    </w:p>
  </w:footnote>
  <w:footnote w:id="24">
    <w:p w14:paraId="7278D820" w14:textId="77777777" w:rsidR="00B942E6" w:rsidRPr="0063049B" w:rsidRDefault="00B942E6" w:rsidP="001C155C">
      <w:pPr>
        <w:pStyle w:val="FootnoteText"/>
        <w:rPr>
          <w:noProof/>
          <w:szCs w:val="16"/>
          <w:lang w:val="pt-BR"/>
        </w:rPr>
      </w:pPr>
      <w:r w:rsidRPr="0063049B">
        <w:rPr>
          <w:rStyle w:val="FootnoteReference"/>
          <w:noProof/>
          <w:szCs w:val="16"/>
          <w:lang w:val="pt-BR"/>
        </w:rPr>
        <w:footnoteRef/>
      </w:r>
      <w:r w:rsidRPr="0063049B">
        <w:rPr>
          <w:noProof/>
          <w:szCs w:val="16"/>
          <w:lang w:val="pt-BR"/>
        </w:rPr>
        <w:t xml:space="preserve"> Ministério do Ambiente (MINAMB).</w:t>
      </w:r>
    </w:p>
  </w:footnote>
  <w:footnote w:id="25">
    <w:p w14:paraId="210828C8" w14:textId="77777777" w:rsidR="00B942E6" w:rsidRPr="0063049B" w:rsidRDefault="00B942E6" w:rsidP="003638E1">
      <w:pPr>
        <w:pStyle w:val="FootnoteText"/>
        <w:rPr>
          <w:rStyle w:val="FootnoteReference"/>
          <w:rFonts w:eastAsia="Calibri"/>
          <w:noProof/>
          <w:szCs w:val="16"/>
          <w:lang w:val="pt-BR"/>
        </w:rPr>
      </w:pPr>
      <w:r w:rsidRPr="0063049B">
        <w:rPr>
          <w:rStyle w:val="FootnoteReference"/>
          <w:noProof/>
          <w:szCs w:val="16"/>
          <w:lang w:val="pt-BR"/>
        </w:rPr>
        <w:footnoteRef/>
      </w:r>
      <w:r w:rsidRPr="0063049B">
        <w:rPr>
          <w:rStyle w:val="FootnoteReference"/>
          <w:noProof/>
          <w:szCs w:val="16"/>
          <w:lang w:val="pt-BR"/>
        </w:rPr>
        <w:t xml:space="preserve"> </w:t>
      </w:r>
      <w:r w:rsidRPr="0063049B">
        <w:rPr>
          <w:noProof/>
          <w:szCs w:val="16"/>
          <w:lang w:val="pt-BR"/>
        </w:rPr>
        <w:t>Direcção Nacional do Ambiente.</w:t>
      </w:r>
    </w:p>
  </w:footnote>
  <w:footnote w:id="26">
    <w:p w14:paraId="51113C86" w14:textId="77777777" w:rsidR="00B942E6" w:rsidRPr="0063049B" w:rsidRDefault="00B942E6" w:rsidP="003638E1">
      <w:pPr>
        <w:pStyle w:val="FootnoteText"/>
        <w:rPr>
          <w:rStyle w:val="FootnoteReference"/>
          <w:rFonts w:eastAsia="Calibri"/>
          <w:noProof/>
          <w:szCs w:val="16"/>
          <w:lang w:val="pt-BR"/>
        </w:rPr>
      </w:pPr>
      <w:r w:rsidRPr="0063049B">
        <w:rPr>
          <w:rStyle w:val="FootnoteReference"/>
          <w:noProof/>
          <w:szCs w:val="16"/>
          <w:lang w:val="pt-BR"/>
        </w:rPr>
        <w:footnoteRef/>
      </w:r>
      <w:r w:rsidRPr="0063049B">
        <w:rPr>
          <w:rStyle w:val="FootnoteReference"/>
          <w:noProof/>
          <w:szCs w:val="16"/>
          <w:lang w:val="pt-BR"/>
        </w:rPr>
        <w:t xml:space="preserve"> </w:t>
      </w:r>
      <w:r w:rsidRPr="0063049B">
        <w:rPr>
          <w:noProof/>
          <w:szCs w:val="16"/>
          <w:lang w:val="pt-BR"/>
        </w:rPr>
        <w:t>Direcção Nacional da Biodiversidade.</w:t>
      </w:r>
    </w:p>
  </w:footnote>
  <w:footnote w:id="27">
    <w:p w14:paraId="1D4BBF8B" w14:textId="77777777" w:rsidR="00B942E6" w:rsidRPr="0063049B" w:rsidRDefault="00B942E6" w:rsidP="003638E1">
      <w:pPr>
        <w:pStyle w:val="FootnoteText"/>
        <w:rPr>
          <w:noProof/>
          <w:szCs w:val="16"/>
          <w:lang w:val="pt-BR"/>
        </w:rPr>
      </w:pPr>
      <w:r w:rsidRPr="0063049B">
        <w:rPr>
          <w:rStyle w:val="FootnoteReference"/>
          <w:noProof/>
          <w:szCs w:val="16"/>
          <w:lang w:val="pt-BR"/>
        </w:rPr>
        <w:footnoteRef/>
      </w:r>
      <w:r w:rsidRPr="0063049B">
        <w:rPr>
          <w:rStyle w:val="FootnoteReference"/>
          <w:noProof/>
          <w:szCs w:val="16"/>
          <w:lang w:val="pt-BR"/>
        </w:rPr>
        <w:t xml:space="preserve"> </w:t>
      </w:r>
      <w:r w:rsidRPr="0063049B">
        <w:rPr>
          <w:noProof/>
          <w:szCs w:val="16"/>
          <w:lang w:val="pt-BR"/>
        </w:rPr>
        <w:t>Direcção Nacional de Prevenção e Avaliação de Impactes Ambientais.</w:t>
      </w:r>
    </w:p>
  </w:footnote>
  <w:footnote w:id="28">
    <w:p w14:paraId="7DFFE952" w14:textId="77777777" w:rsidR="00B942E6" w:rsidRPr="0063049B" w:rsidRDefault="00B942E6" w:rsidP="003638E1">
      <w:pPr>
        <w:pStyle w:val="FootnoteText"/>
        <w:rPr>
          <w:rStyle w:val="FootnoteReference"/>
          <w:noProof/>
          <w:szCs w:val="16"/>
          <w:lang w:val="pt-BR"/>
        </w:rPr>
      </w:pPr>
      <w:r w:rsidRPr="0063049B">
        <w:rPr>
          <w:rStyle w:val="FootnoteReference"/>
          <w:noProof/>
          <w:szCs w:val="16"/>
          <w:lang w:val="pt-BR"/>
        </w:rPr>
        <w:footnoteRef/>
      </w:r>
      <w:r w:rsidRPr="0063049B">
        <w:rPr>
          <w:rStyle w:val="FootnoteReference"/>
          <w:noProof/>
          <w:szCs w:val="16"/>
          <w:lang w:val="pt-BR"/>
        </w:rPr>
        <w:t xml:space="preserve"> </w:t>
      </w:r>
      <w:r w:rsidRPr="0063049B">
        <w:rPr>
          <w:noProof/>
          <w:szCs w:val="16"/>
          <w:lang w:val="pt-BR"/>
        </w:rPr>
        <w:t>Direcção Nacional de Tecnologias e Normação Ambiental.</w:t>
      </w:r>
    </w:p>
  </w:footnote>
  <w:footnote w:id="29">
    <w:p w14:paraId="5DA6E6F9" w14:textId="77777777" w:rsidR="00B942E6" w:rsidRPr="0063049B" w:rsidRDefault="00B942E6" w:rsidP="003638E1">
      <w:pPr>
        <w:pStyle w:val="FootnoteText"/>
        <w:rPr>
          <w:noProof/>
          <w:szCs w:val="16"/>
          <w:lang w:val="pt-BR"/>
        </w:rPr>
      </w:pPr>
      <w:r w:rsidRPr="0063049B">
        <w:rPr>
          <w:rStyle w:val="FootnoteReference"/>
          <w:noProof/>
          <w:szCs w:val="16"/>
          <w:lang w:val="pt-BR"/>
        </w:rPr>
        <w:footnoteRef/>
      </w:r>
      <w:r w:rsidRPr="0063049B">
        <w:rPr>
          <w:noProof/>
          <w:szCs w:val="16"/>
          <w:lang w:val="pt-BR"/>
        </w:rPr>
        <w:t xml:space="preserve"> Gabinete das Alterações Climáticas (GABAC).</w:t>
      </w:r>
    </w:p>
  </w:footnote>
  <w:footnote w:id="30">
    <w:p w14:paraId="66F7C5C8" w14:textId="77777777" w:rsidR="00B942E6" w:rsidRPr="003A0DC9" w:rsidRDefault="00B942E6" w:rsidP="003638E1">
      <w:pPr>
        <w:pStyle w:val="FootnoteText"/>
        <w:rPr>
          <w:szCs w:val="16"/>
          <w:lang w:val="pt-PT"/>
        </w:rPr>
      </w:pPr>
      <w:r w:rsidRPr="0063049B">
        <w:rPr>
          <w:rStyle w:val="FootnoteReference"/>
          <w:noProof/>
          <w:szCs w:val="16"/>
          <w:lang w:val="pt-BR"/>
        </w:rPr>
        <w:footnoteRef/>
      </w:r>
      <w:r w:rsidRPr="0063049B">
        <w:rPr>
          <w:noProof/>
          <w:szCs w:val="16"/>
          <w:lang w:val="pt-BR"/>
        </w:rPr>
        <w:t xml:space="preserve"> Comissão Multisectorial para o Ambiente.</w:t>
      </w:r>
    </w:p>
  </w:footnote>
  <w:footnote w:id="31">
    <w:p w14:paraId="4A6B7601"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Ministério de Agricultura e Florestas (MINAGRIF).</w:t>
      </w:r>
    </w:p>
  </w:footnote>
  <w:footnote w:id="32">
    <w:p w14:paraId="179AD0DE"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Instituo de Desenvolvimento Florestal (IDF).</w:t>
      </w:r>
    </w:p>
  </w:footnote>
  <w:footnote w:id="33">
    <w:p w14:paraId="294B9996"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The Office for Rural Land Management (Gabinete de Gestão de Terras Agrícolas) advises on the competent institution for managing the national cadastre (i.e., the IGCA) in regard to rural lands.</w:t>
      </w:r>
    </w:p>
  </w:footnote>
  <w:footnote w:id="34">
    <w:p w14:paraId="544FC72A" w14:textId="77777777" w:rsidR="00B942E6" w:rsidRPr="009A36FA" w:rsidRDefault="00B942E6" w:rsidP="001C155C">
      <w:pPr>
        <w:pStyle w:val="FootnoteText"/>
        <w:rPr>
          <w:szCs w:val="16"/>
          <w:lang w:val="pt-PT"/>
        </w:rPr>
      </w:pPr>
      <w:r w:rsidRPr="009A36FA">
        <w:rPr>
          <w:rStyle w:val="FootnoteReference"/>
          <w:szCs w:val="16"/>
        </w:rPr>
        <w:footnoteRef/>
      </w:r>
      <w:r w:rsidRPr="009A36FA">
        <w:rPr>
          <w:szCs w:val="16"/>
          <w:lang w:val="pt-BR"/>
        </w:rPr>
        <w:t xml:space="preserve"> Gabinete de Segurança Alimentar (GSA).</w:t>
      </w:r>
    </w:p>
  </w:footnote>
  <w:footnote w:id="35">
    <w:p w14:paraId="13986E87"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Ministério da Administração Territorial (MAT).</w:t>
      </w:r>
    </w:p>
  </w:footnote>
  <w:footnote w:id="36">
    <w:p w14:paraId="59D4E378"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Ministério do Ordenamento do Território e Habitação (MINOTH).</w:t>
      </w:r>
    </w:p>
  </w:footnote>
  <w:footnote w:id="37">
    <w:p w14:paraId="572755CC"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Instituto Nacional de Ordenamento do Território e Desenvolvimento Urbano (INOT).</w:t>
      </w:r>
    </w:p>
  </w:footnote>
  <w:footnote w:id="38">
    <w:p w14:paraId="1B135FD5"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Instituto de Geodesia e Cartografia de Angola (IGCA).</w:t>
      </w:r>
    </w:p>
  </w:footnote>
  <w:footnote w:id="39">
    <w:p w14:paraId="5150375C"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Direcção Provincial do Ordenamento do Território, Urbanismo e Ambiente (DPOTUA).</w:t>
      </w:r>
    </w:p>
  </w:footnote>
  <w:footnote w:id="40">
    <w:p w14:paraId="0D689B1E"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w:t>
      </w:r>
      <w:r w:rsidRPr="009A36FA">
        <w:rPr>
          <w:color w:val="000000"/>
          <w:szCs w:val="16"/>
          <w:lang w:val="pt-BR"/>
        </w:rPr>
        <w:t>Direcção Provincial da Agricultura e do Desenvolvimento Rural (DPADR).</w:t>
      </w:r>
    </w:p>
  </w:footnote>
  <w:footnote w:id="41">
    <w:p w14:paraId="01138773" w14:textId="77777777" w:rsidR="00B942E6" w:rsidRPr="009A36FA" w:rsidRDefault="00B942E6" w:rsidP="001C155C">
      <w:pPr>
        <w:rPr>
          <w:rFonts w:eastAsia="Calibri"/>
          <w:sz w:val="16"/>
          <w:szCs w:val="16"/>
          <w:lang w:val="pt-BR"/>
        </w:rPr>
      </w:pPr>
      <w:r w:rsidRPr="009A36FA">
        <w:rPr>
          <w:rStyle w:val="FootnoteReference"/>
          <w:sz w:val="16"/>
          <w:szCs w:val="16"/>
        </w:rPr>
        <w:footnoteRef/>
      </w:r>
      <w:r w:rsidRPr="009A36FA">
        <w:rPr>
          <w:sz w:val="16"/>
          <w:szCs w:val="16"/>
          <w:lang w:val="pt-BR"/>
        </w:rPr>
        <w:t xml:space="preserve"> </w:t>
      </w:r>
      <w:r w:rsidRPr="009A36FA">
        <w:rPr>
          <w:rFonts w:eastAsia="Calibri"/>
          <w:color w:val="000000"/>
          <w:sz w:val="16"/>
          <w:szCs w:val="16"/>
          <w:lang w:val="pt-BR"/>
        </w:rPr>
        <w:t>Conselho de Auscultação e Concertação Social (CACS).</w:t>
      </w:r>
    </w:p>
  </w:footnote>
  <w:footnote w:id="42">
    <w:p w14:paraId="0D819B80" w14:textId="77777777" w:rsidR="00B942E6" w:rsidRPr="009A36FA" w:rsidRDefault="00B942E6" w:rsidP="006A5986">
      <w:pPr>
        <w:pStyle w:val="FootnoteText"/>
        <w:rPr>
          <w:szCs w:val="16"/>
        </w:rPr>
      </w:pPr>
      <w:r w:rsidRPr="009A36FA">
        <w:rPr>
          <w:rStyle w:val="FootnoteReference"/>
          <w:szCs w:val="16"/>
        </w:rPr>
        <w:footnoteRef/>
      </w:r>
      <w:r w:rsidRPr="009A36FA">
        <w:rPr>
          <w:szCs w:val="16"/>
        </w:rPr>
        <w:t xml:space="preserve"> The FFS/APFS model was developed by FAO some 25 years ago and has been since replicated in different parts of the world, including Angola.</w:t>
      </w:r>
    </w:p>
  </w:footnote>
  <w:footnote w:id="43">
    <w:p w14:paraId="4037273C" w14:textId="77777777" w:rsidR="00B942E6" w:rsidRPr="009A36FA" w:rsidRDefault="00B942E6" w:rsidP="006A5986">
      <w:pPr>
        <w:pStyle w:val="FootnoteText"/>
        <w:rPr>
          <w:szCs w:val="16"/>
        </w:rPr>
      </w:pPr>
      <w:r w:rsidRPr="009A36FA">
        <w:rPr>
          <w:rStyle w:val="FootnoteReference"/>
          <w:szCs w:val="16"/>
        </w:rPr>
        <w:footnoteRef/>
      </w:r>
      <w:r w:rsidRPr="009A36FA">
        <w:rPr>
          <w:szCs w:val="16"/>
        </w:rPr>
        <w:t xml:space="preserve"> During PPG phase, the Capacity Needs Assessment looked into this important player for the promotion of SLM and rural planning at farm level, finding that many EDAs have committed and trained extension workers that are receiving a very consistent support in training and infrastructure through SADPC (alias MOSAP II).</w:t>
      </w:r>
    </w:p>
  </w:footnote>
  <w:footnote w:id="44">
    <w:p w14:paraId="1EE9094F" w14:textId="77777777" w:rsidR="00B942E6" w:rsidRPr="009A36FA" w:rsidRDefault="00B942E6" w:rsidP="006A5986">
      <w:pPr>
        <w:pStyle w:val="FootnoteText"/>
        <w:rPr>
          <w:szCs w:val="16"/>
          <w:lang w:val="pt-PT"/>
        </w:rPr>
      </w:pPr>
      <w:r w:rsidRPr="009A36FA">
        <w:rPr>
          <w:rStyle w:val="FootnoteReference"/>
          <w:szCs w:val="16"/>
        </w:rPr>
        <w:footnoteRef/>
      </w:r>
      <w:r w:rsidRPr="009A36FA">
        <w:rPr>
          <w:szCs w:val="16"/>
          <w:lang w:val="pt-BR"/>
        </w:rPr>
        <w:t xml:space="preserve"> Centro de Desenvolvimento Agrário (CDA).</w:t>
      </w:r>
    </w:p>
  </w:footnote>
  <w:footnote w:id="45">
    <w:p w14:paraId="50EA7F2D" w14:textId="77777777" w:rsidR="00B942E6" w:rsidRPr="009A36FA" w:rsidRDefault="00B942E6">
      <w:pPr>
        <w:pStyle w:val="FootnoteText"/>
        <w:rPr>
          <w:szCs w:val="16"/>
        </w:rPr>
      </w:pPr>
      <w:r w:rsidRPr="009A36FA">
        <w:rPr>
          <w:rStyle w:val="FootnoteReference"/>
          <w:szCs w:val="16"/>
        </w:rPr>
        <w:footnoteRef/>
      </w:r>
      <w:r w:rsidRPr="009A36FA">
        <w:rPr>
          <w:szCs w:val="16"/>
        </w:rPr>
        <w:t xml:space="preserve"> With the current natural growth rate in Angola, by project end, the population within these sites may reach 100,000 people.</w:t>
      </w:r>
    </w:p>
  </w:footnote>
  <w:footnote w:id="46">
    <w:p w14:paraId="4F1DAF92" w14:textId="77777777" w:rsidR="00B942E6" w:rsidRPr="009A36FA" w:rsidRDefault="00B942E6" w:rsidP="00477D7F">
      <w:pPr>
        <w:pStyle w:val="ParagraphOED"/>
        <w:numPr>
          <w:ilvl w:val="0"/>
          <w:numId w:val="0"/>
        </w:numPr>
        <w:rPr>
          <w:sz w:val="16"/>
          <w:szCs w:val="16"/>
        </w:rPr>
      </w:pPr>
      <w:r w:rsidRPr="009A36FA">
        <w:rPr>
          <w:rStyle w:val="FootnoteReference"/>
          <w:sz w:val="16"/>
          <w:szCs w:val="16"/>
        </w:rPr>
        <w:footnoteRef/>
      </w:r>
      <w:r w:rsidRPr="009A36FA">
        <w:rPr>
          <w:sz w:val="16"/>
          <w:szCs w:val="16"/>
        </w:rPr>
        <w:t xml:space="preserve"> Currently, an important number of FFSs are either established or being established in the municipalities of Lunduimbali (where Alto Hama is located), Bailundo and Chipipa within Huambo Province, as well as in other Provinces (e.g. in Bié and Malange). A total of 26 communes currently have active AP/FFSs or in the process of being created, for which the extension services to the communities are maintained either by donor projects or government programs (according to Mr. Cyprien Ndambi Ndoki, coordinator of Project SADCP in Huambo, consulted by the PPG Team on 13 Nov 2018.). In Benguela, two APFSs remained active as a legacy from a previous FAO GEF Project RETESA).. By having one demo site in Chongoroi, where the predominant land-use is pastoral, and two in Alto Hama and Bailundo, which are predominantly agricultural, provides the Project with an interesting set of land-use types and approaches to extension (e.g. the important differences between APFS and FFS).</w:t>
      </w:r>
    </w:p>
    <w:p w14:paraId="40E56628" w14:textId="77777777" w:rsidR="00B942E6" w:rsidRPr="009A36FA" w:rsidRDefault="00B942E6" w:rsidP="00477D7F">
      <w:pPr>
        <w:pStyle w:val="FootnoteText"/>
        <w:rPr>
          <w:szCs w:val="16"/>
        </w:rPr>
      </w:pPr>
    </w:p>
  </w:footnote>
  <w:footnote w:id="47">
    <w:p w14:paraId="3B8CD882" w14:textId="77777777" w:rsidR="00B942E6" w:rsidRPr="009A36FA" w:rsidRDefault="00B942E6" w:rsidP="001C155C">
      <w:pPr>
        <w:pStyle w:val="FootnoteText"/>
        <w:rPr>
          <w:b/>
          <w:bCs/>
          <w:szCs w:val="16"/>
        </w:rPr>
      </w:pPr>
      <w:r w:rsidRPr="009A36FA">
        <w:rPr>
          <w:rStyle w:val="FootnoteReference"/>
          <w:szCs w:val="16"/>
        </w:rPr>
        <w:footnoteRef/>
      </w:r>
      <w:r w:rsidRPr="009A36FA">
        <w:rPr>
          <w:szCs w:val="16"/>
        </w:rPr>
        <w:t xml:space="preserve"> </w:t>
      </w:r>
      <w:r w:rsidRPr="009A36FA">
        <w:rPr>
          <w:bCs/>
          <w:szCs w:val="16"/>
        </w:rPr>
        <w:t>Huambo Baseline and Data Assessment Studies</w:t>
      </w:r>
      <w:r w:rsidRPr="009A36FA">
        <w:rPr>
          <w:b/>
          <w:bCs/>
          <w:szCs w:val="16"/>
        </w:rPr>
        <w:t xml:space="preserve">, </w:t>
      </w:r>
      <w:r w:rsidRPr="009A36FA">
        <w:rPr>
          <w:bCs/>
          <w:szCs w:val="16"/>
        </w:rPr>
        <w:t xml:space="preserve">Huambo Provincial Government, </w:t>
      </w:r>
      <w:r w:rsidRPr="009A36FA">
        <w:rPr>
          <w:szCs w:val="16"/>
        </w:rPr>
        <w:t>Angola Alliance, 2004.</w:t>
      </w:r>
    </w:p>
  </w:footnote>
  <w:footnote w:id="48">
    <w:p w14:paraId="255AD41C" w14:textId="77777777" w:rsidR="00B942E6" w:rsidRPr="009A36FA" w:rsidRDefault="00B942E6" w:rsidP="00CF46ED">
      <w:pPr>
        <w:pStyle w:val="FootnoteText"/>
        <w:rPr>
          <w:szCs w:val="16"/>
        </w:rPr>
      </w:pPr>
      <w:r w:rsidRPr="009A36FA">
        <w:rPr>
          <w:rStyle w:val="FootnoteReference"/>
          <w:szCs w:val="16"/>
        </w:rPr>
        <w:footnoteRef/>
      </w:r>
      <w:r w:rsidRPr="009A36FA">
        <w:rPr>
          <w:szCs w:val="16"/>
        </w:rPr>
        <w:t xml:space="preserve"> Using 2000 as a baseline year, as per several maps that illustrate the land-use progression in the </w:t>
      </w:r>
      <w:hyperlink w:anchor="_Annex_A._PRODOC_1" w:history="1">
        <w:r w:rsidRPr="009A36FA">
          <w:rPr>
            <w:rStyle w:val="Hyperlink"/>
            <w:szCs w:val="16"/>
          </w:rPr>
          <w:t>PRODOC Atlas in Annex A</w:t>
        </w:r>
      </w:hyperlink>
      <w:r w:rsidRPr="009A36FA">
        <w:rPr>
          <w:szCs w:val="16"/>
        </w:rPr>
        <w:t xml:space="preserve">. </w:t>
      </w:r>
    </w:p>
  </w:footnote>
  <w:footnote w:id="49">
    <w:p w14:paraId="28880AB1" w14:textId="77777777" w:rsidR="00B942E6" w:rsidRPr="009A36FA" w:rsidRDefault="00B942E6" w:rsidP="00BB0E80">
      <w:pPr>
        <w:pStyle w:val="FootnoteText"/>
        <w:rPr>
          <w:szCs w:val="16"/>
        </w:rPr>
      </w:pPr>
      <w:r w:rsidRPr="009A36FA">
        <w:rPr>
          <w:rStyle w:val="FootnoteReference"/>
          <w:szCs w:val="16"/>
        </w:rPr>
        <w:footnoteRef/>
      </w:r>
      <w:r w:rsidRPr="009A36FA">
        <w:rPr>
          <w:szCs w:val="16"/>
        </w:rPr>
        <w:t xml:space="preserve"> At this writing hour (March 2019), a national forestry inventory has been carried out with support from FAO, but its results are not available. </w:t>
      </w:r>
    </w:p>
  </w:footnote>
  <w:footnote w:id="50">
    <w:p w14:paraId="060EFDF3" w14:textId="77777777" w:rsidR="00B942E6" w:rsidRPr="009A36FA" w:rsidRDefault="00B942E6" w:rsidP="00BB0E80">
      <w:pPr>
        <w:pStyle w:val="FootnoteText"/>
        <w:rPr>
          <w:szCs w:val="16"/>
        </w:rPr>
      </w:pPr>
      <w:r w:rsidRPr="009A36FA">
        <w:rPr>
          <w:rStyle w:val="FootnoteReference"/>
          <w:szCs w:val="16"/>
        </w:rPr>
        <w:footnoteRef/>
      </w:r>
      <w:r w:rsidRPr="009A36FA">
        <w:rPr>
          <w:szCs w:val="16"/>
        </w:rPr>
        <w:t xml:space="preserve"> See https://www.globalforestwatch.org/. </w:t>
      </w:r>
    </w:p>
  </w:footnote>
  <w:footnote w:id="51">
    <w:p w14:paraId="0830F7FF" w14:textId="77777777" w:rsidR="00B942E6" w:rsidRPr="009A36FA" w:rsidRDefault="00B942E6" w:rsidP="00BB0E80">
      <w:pPr>
        <w:pStyle w:val="FootnoteText"/>
        <w:rPr>
          <w:szCs w:val="16"/>
        </w:rPr>
      </w:pPr>
      <w:r w:rsidRPr="009A36FA">
        <w:rPr>
          <w:rStyle w:val="FootnoteReference"/>
          <w:szCs w:val="16"/>
        </w:rPr>
        <w:footnoteRef/>
      </w:r>
      <w:r w:rsidRPr="009A36FA">
        <w:rPr>
          <w:szCs w:val="16"/>
        </w:rPr>
        <w:t xml:space="preserve"> The GFW estimates consider 2000 tree cover, at a more than 30% tree canopy cover. These estimates do not take into account tree cover gain. Angola also gained forest in the 2001 to 2017 period, within an area of 63.8Kha, considering &gt;50% tree canopy. </w:t>
      </w:r>
    </w:p>
  </w:footnote>
  <w:footnote w:id="52">
    <w:p w14:paraId="59A6A543"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See Ministry of Agriculture (2016): </w:t>
      </w:r>
      <w:r w:rsidRPr="009A36FA">
        <w:rPr>
          <w:i/>
          <w:szCs w:val="16"/>
          <w:lang w:val="pt-BR"/>
        </w:rPr>
        <w:t>Perspectiva Nacional e Resumo dos Resultados da Análise de Base sobre a Economia do Agregado Familiar.</w:t>
      </w:r>
    </w:p>
  </w:footnote>
  <w:footnote w:id="53">
    <w:p w14:paraId="691EDAF2"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Cited by Angola Alliance (2004), a study by Beatriz Marcelino showed that fertility levels were low and chemical or organic fertilizers would be required, even when land had been left fallow for about 15 years or when land had been occupied by non-native forests for more than 25 years, </w:t>
      </w:r>
      <w:r w:rsidRPr="009A36FA">
        <w:rPr>
          <w:i/>
          <w:szCs w:val="16"/>
        </w:rPr>
        <w:t xml:space="preserve">in Marcelino,B. (1996). </w:t>
      </w:r>
      <w:r w:rsidRPr="009A36FA">
        <w:rPr>
          <w:i/>
          <w:iCs/>
          <w:szCs w:val="16"/>
        </w:rPr>
        <w:t>Assessment of slowly exchangeable potassium reserves in some African ferrasoils</w:t>
      </w:r>
      <w:r w:rsidRPr="009A36FA">
        <w:rPr>
          <w:i/>
          <w:szCs w:val="16"/>
        </w:rPr>
        <w:t>. SAFE</w:t>
      </w:r>
      <w:r w:rsidRPr="009A36FA">
        <w:rPr>
          <w:szCs w:val="16"/>
        </w:rPr>
        <w:t>. Silsoe, England, Cranfield.</w:t>
      </w:r>
    </w:p>
  </w:footnote>
  <w:footnote w:id="54">
    <w:p w14:paraId="5FC26D6C" w14:textId="77777777" w:rsidR="00B942E6" w:rsidRPr="009A36FA" w:rsidRDefault="00B942E6" w:rsidP="00BC188B">
      <w:pPr>
        <w:pStyle w:val="FootnoteText"/>
        <w:rPr>
          <w:szCs w:val="16"/>
        </w:rPr>
      </w:pPr>
      <w:r w:rsidRPr="009A36FA">
        <w:rPr>
          <w:rStyle w:val="FootnoteReference"/>
          <w:szCs w:val="16"/>
        </w:rPr>
        <w:footnoteRef/>
      </w:r>
      <w:r w:rsidRPr="009A36FA">
        <w:rPr>
          <w:szCs w:val="16"/>
        </w:rPr>
        <w:t xml:space="preserve"> Also at province-level, as in the case of Huambo there have been initiatives normally related to isolated projects and which have produced relevant data for AEZ. Other examples are listed in the previous section describing baseline initiatives.</w:t>
      </w:r>
    </w:p>
  </w:footnote>
  <w:footnote w:id="55">
    <w:p w14:paraId="40ECBD93" w14:textId="77777777" w:rsidR="00B942E6" w:rsidRPr="009A36FA" w:rsidRDefault="00B942E6" w:rsidP="00BC188B">
      <w:pPr>
        <w:pStyle w:val="FootnoteText"/>
        <w:rPr>
          <w:szCs w:val="16"/>
        </w:rPr>
      </w:pPr>
      <w:r w:rsidRPr="009A36FA">
        <w:rPr>
          <w:rStyle w:val="FootnoteReference"/>
          <w:szCs w:val="16"/>
        </w:rPr>
        <w:footnoteRef/>
      </w:r>
      <w:r w:rsidRPr="009A36FA">
        <w:rPr>
          <w:szCs w:val="16"/>
        </w:rPr>
        <w:t xml:space="preserve"> Another aspect is institutional (which is also related to Barrier #3). The Ministry of Agriculture (MINAGRIF) has a clear agricultural development agenda, and possibly regards ‘ecology’ and the need to ensure ‘soil adequacy’ based on agroecological conditions as a lower priority. The Ministry of Environment (MINAMB), the proponent of this project, has a different agenda, which includes not just the SLM “flag”, but also biodiversity protection, its mainstreaming into sectoral policies, the adequate management of ecosystem services, climate change and environmental due diligence – to mention a few. </w:t>
      </w:r>
    </w:p>
  </w:footnote>
  <w:footnote w:id="56">
    <w:p w14:paraId="5531751C"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Lei do Ordenamento do Território e Urbanismo (LOTU).</w:t>
      </w:r>
    </w:p>
  </w:footnote>
  <w:footnote w:id="57">
    <w:p w14:paraId="6566A2AA"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The 2013 “Plano Estratégico de Ambiente da Província do Huambo”.</w:t>
      </w:r>
    </w:p>
  </w:footnote>
  <w:footnote w:id="58">
    <w:p w14:paraId="2D7B3863"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One should always bear in mind that in Angola the term “municipality” is used to refer to much larger territories than in most other national administrative systems, and include the so called ‘</w:t>
      </w:r>
      <w:r w:rsidRPr="009A36FA">
        <w:rPr>
          <w:i/>
          <w:szCs w:val="16"/>
        </w:rPr>
        <w:t>comunas’</w:t>
      </w:r>
      <w:r w:rsidRPr="009A36FA">
        <w:rPr>
          <w:szCs w:val="16"/>
        </w:rPr>
        <w:t>, which would be more comparable to the size of an average European municipality.</w:t>
      </w:r>
    </w:p>
  </w:footnote>
  <w:footnote w:id="59">
    <w:p w14:paraId="6B2F05A1" w14:textId="77777777" w:rsidR="00B942E6" w:rsidRPr="009A36FA" w:rsidRDefault="00B942E6" w:rsidP="002D380F">
      <w:pPr>
        <w:pStyle w:val="FootnoteText"/>
        <w:rPr>
          <w:szCs w:val="16"/>
        </w:rPr>
      </w:pPr>
      <w:r w:rsidRPr="009A36FA">
        <w:rPr>
          <w:rStyle w:val="FootnoteReference"/>
          <w:szCs w:val="16"/>
        </w:rPr>
        <w:footnoteRef/>
      </w:r>
      <w:r w:rsidRPr="009A36FA">
        <w:rPr>
          <w:szCs w:val="16"/>
        </w:rPr>
        <w:t xml:space="preserve"> Such as those of the</w:t>
      </w:r>
      <w:r w:rsidRPr="009A36FA">
        <w:rPr>
          <w:i/>
          <w:szCs w:val="16"/>
        </w:rPr>
        <w:t xml:space="preserve"> Angola Development Bank.</w:t>
      </w:r>
    </w:p>
  </w:footnote>
  <w:footnote w:id="60">
    <w:p w14:paraId="05F7DF43" w14:textId="77777777" w:rsidR="00B942E6" w:rsidRPr="009A36FA" w:rsidRDefault="00B942E6" w:rsidP="00040806">
      <w:pPr>
        <w:pStyle w:val="FootnoteText"/>
        <w:rPr>
          <w:rFonts w:ascii="Calibri" w:hAnsi="Calibri" w:cs="Calibri"/>
          <w:szCs w:val="16"/>
        </w:rPr>
      </w:pPr>
      <w:r w:rsidRPr="009A36FA">
        <w:rPr>
          <w:rStyle w:val="FootnoteReference"/>
          <w:rFonts w:ascii="Calibri" w:hAnsi="Calibri" w:cs="Calibri"/>
          <w:szCs w:val="16"/>
        </w:rPr>
        <w:footnoteRef/>
      </w:r>
      <w:r w:rsidRPr="009A36FA">
        <w:rPr>
          <w:rFonts w:ascii="Calibri" w:hAnsi="Calibri" w:cs="Calibri"/>
          <w:szCs w:val="16"/>
        </w:rPr>
        <w:t xml:space="preserve"> This overview is sourced from FAO’s 1996 publication: “</w:t>
      </w:r>
      <w:r w:rsidRPr="009A36FA">
        <w:rPr>
          <w:rFonts w:ascii="Calibri" w:hAnsi="Calibri" w:cs="Calibri"/>
          <w:bCs/>
          <w:szCs w:val="16"/>
        </w:rPr>
        <w:t xml:space="preserve">Agroecological Zoning: Guidelines” in FAO Soils Bulletin 73, Soil Resources, Management and Conservation Service. </w:t>
      </w:r>
      <w:r w:rsidRPr="009A36FA">
        <w:rPr>
          <w:rFonts w:ascii="Calibri" w:hAnsi="Calibri" w:cs="Calibri"/>
          <w:szCs w:val="16"/>
        </w:rPr>
        <w:t>For more details, this publication can be found at: http://www.fao.org/docrep/w2962e/w2962e00.htm#P-2.</w:t>
      </w:r>
    </w:p>
  </w:footnote>
  <w:footnote w:id="61">
    <w:p w14:paraId="113CC4DD" w14:textId="77777777" w:rsidR="00B942E6" w:rsidRPr="009A36FA" w:rsidRDefault="00B942E6" w:rsidP="00040806">
      <w:pPr>
        <w:pStyle w:val="FootnoteText"/>
        <w:rPr>
          <w:rFonts w:ascii="Calibri" w:hAnsi="Calibri" w:cs="Calibri"/>
          <w:szCs w:val="16"/>
        </w:rPr>
      </w:pPr>
      <w:r w:rsidRPr="009A36FA">
        <w:rPr>
          <w:rStyle w:val="FootnoteReference"/>
          <w:rFonts w:ascii="Calibri" w:hAnsi="Calibri" w:cs="Calibri"/>
          <w:szCs w:val="16"/>
        </w:rPr>
        <w:footnoteRef/>
      </w:r>
      <w:r w:rsidRPr="009A36FA">
        <w:rPr>
          <w:rFonts w:ascii="Calibri" w:hAnsi="Calibri" w:cs="Calibri"/>
          <w:szCs w:val="16"/>
        </w:rPr>
        <w:t xml:space="preserve"> For more information on the theoretical underpinnings and methodologies of the AP/FFS approach, refer to FAO’s publication </w:t>
      </w:r>
      <w:r w:rsidRPr="009A36FA">
        <w:rPr>
          <w:rFonts w:ascii="Calibri" w:hAnsi="Calibri" w:cs="Calibri"/>
          <w:i/>
          <w:szCs w:val="16"/>
        </w:rPr>
        <w:t xml:space="preserve">“Farmer Field School Guidance Document: Planning for quality programmes”, </w:t>
      </w:r>
      <w:r w:rsidRPr="009A36FA">
        <w:rPr>
          <w:rFonts w:ascii="Calibri" w:hAnsi="Calibri" w:cs="Calibri"/>
          <w:szCs w:val="16"/>
        </w:rPr>
        <w:t>available at http://www.fao.org/3/a-i5296e.pdf.</w:t>
      </w:r>
    </w:p>
  </w:footnote>
  <w:footnote w:id="62">
    <w:p w14:paraId="63591C9D" w14:textId="77777777" w:rsidR="00B942E6" w:rsidRPr="009A36FA" w:rsidRDefault="00B942E6" w:rsidP="00F33338">
      <w:pPr>
        <w:pStyle w:val="FootnoteText"/>
        <w:rPr>
          <w:szCs w:val="16"/>
        </w:rPr>
      </w:pPr>
      <w:r w:rsidRPr="009A36FA">
        <w:rPr>
          <w:rStyle w:val="FootnoteReference"/>
          <w:szCs w:val="16"/>
        </w:rPr>
        <w:footnoteRef/>
      </w:r>
      <w:r w:rsidRPr="009A36FA">
        <w:rPr>
          <w:szCs w:val="16"/>
        </w:rPr>
        <w:t xml:space="preserve"> This overview is sourced from FAO’s 2016 publication: “Negotiation, environment and territorial development: Green Negotiated Territorial Development (GreeNTD) - More than a methodology</w:t>
      </w:r>
      <w:r>
        <w:rPr>
          <w:szCs w:val="16"/>
        </w:rPr>
        <w:t xml:space="preserve"> </w:t>
      </w:r>
      <w:r w:rsidRPr="009A36FA">
        <w:rPr>
          <w:szCs w:val="16"/>
        </w:rPr>
        <w:t>- an approach for improving equitable access and sustainable management of territories”. For more details, the same publication is available at: http://www.fao.org/3/a-i6603e.pdf.</w:t>
      </w:r>
    </w:p>
  </w:footnote>
  <w:footnote w:id="63">
    <w:p w14:paraId="6CAB9411"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This global program is implemented in cooperation with numerous partners, including  the Global Environment Facility (GEF), the International Union for Conservation of Nature (IUCN), Food and Agriculture Organization of the United Nations (FAO), United Nations Development Program (UNDP), United Nations Environment Program (UNEP), the European Space Agency, International Soil Reference and Information Centre, Joint Research Centre of the European Commission, World Resources Institute (WRI), Soil Leadership Academy (SLA).</w:t>
      </w:r>
    </w:p>
  </w:footnote>
  <w:footnote w:id="64">
    <w:p w14:paraId="0D5C32A3" w14:textId="77777777" w:rsidR="00B942E6" w:rsidRPr="009A36FA" w:rsidRDefault="00B942E6" w:rsidP="00025561">
      <w:pPr>
        <w:pStyle w:val="FootnoteText"/>
        <w:jc w:val="left"/>
        <w:rPr>
          <w:szCs w:val="16"/>
        </w:rPr>
      </w:pPr>
      <w:r w:rsidRPr="009A36FA">
        <w:rPr>
          <w:rStyle w:val="FootnoteReference"/>
          <w:szCs w:val="16"/>
        </w:rPr>
        <w:footnoteRef/>
      </w:r>
      <w:r w:rsidRPr="009A36FA">
        <w:rPr>
          <w:szCs w:val="16"/>
        </w:rPr>
        <w:t xml:space="preserve"> This overview is based on different UNCCD publications. More details and various resources are available at: https://knowledge.unccd.int/knowledge-products-and-pillars/ldn-target-setting-building-blocks/land-degradation-neutrality-ldn-0.</w:t>
      </w:r>
    </w:p>
  </w:footnote>
  <w:footnote w:id="65">
    <w:p w14:paraId="250F3E68" w14:textId="77777777" w:rsidR="00B942E6" w:rsidRPr="009A36FA" w:rsidRDefault="00B942E6" w:rsidP="004250DB">
      <w:pPr>
        <w:pStyle w:val="FootnoteText"/>
        <w:rPr>
          <w:szCs w:val="16"/>
        </w:rPr>
      </w:pPr>
      <w:r w:rsidRPr="009A36FA">
        <w:rPr>
          <w:rStyle w:val="FootnoteReference"/>
          <w:szCs w:val="16"/>
        </w:rPr>
        <w:footnoteRef/>
      </w:r>
      <w:r w:rsidRPr="009A36FA">
        <w:rPr>
          <w:szCs w:val="16"/>
        </w:rPr>
        <w:t xml:space="preserve"> In Huambo, IRCEIA will target the following municipalities: Bailundo, Londuimbale, Mungo, Catchiungo, Caala, Ekunha, Huambo and Tchicala-Tcholoanga</w:t>
      </w:r>
    </w:p>
  </w:footnote>
  <w:footnote w:id="66">
    <w:p w14:paraId="54D9CF2E" w14:textId="77777777" w:rsidR="00B942E6" w:rsidRPr="003A0DC9" w:rsidRDefault="00B942E6">
      <w:pPr>
        <w:pStyle w:val="FootnoteText"/>
        <w:rPr>
          <w:lang w:val="en-GB"/>
        </w:rPr>
      </w:pPr>
      <w:r w:rsidRPr="009A36FA">
        <w:rPr>
          <w:rStyle w:val="FootnoteReference"/>
        </w:rPr>
        <w:footnoteRef/>
      </w:r>
      <w:r w:rsidRPr="009A36FA">
        <w:t xml:space="preserve"> See </w:t>
      </w:r>
      <w:hyperlink w:anchor="_2.1.1_Institutional_Framework" w:history="1">
        <w:r w:rsidRPr="009A36FA">
          <w:rPr>
            <w:rStyle w:val="Hyperlink"/>
          </w:rPr>
          <w:t>section 2.1.1</w:t>
        </w:r>
      </w:hyperlink>
      <w:r w:rsidRPr="009A36FA">
        <w:t xml:space="preserve"> Institutional Framework and Coordination for a full description of the composition of the AEZ technical unit. </w:t>
      </w:r>
    </w:p>
  </w:footnote>
  <w:footnote w:id="67">
    <w:p w14:paraId="42EE08C7" w14:textId="77777777" w:rsidR="00B942E6" w:rsidRPr="009A36FA" w:rsidRDefault="00B942E6">
      <w:pPr>
        <w:pStyle w:val="FootnoteText"/>
        <w:rPr>
          <w:szCs w:val="16"/>
        </w:rPr>
      </w:pPr>
      <w:r w:rsidRPr="009A36FA">
        <w:rPr>
          <w:rStyle w:val="FootnoteReference"/>
          <w:szCs w:val="16"/>
        </w:rPr>
        <w:footnoteRef/>
      </w:r>
      <w:r w:rsidRPr="009A36FA">
        <w:rPr>
          <w:szCs w:val="16"/>
        </w:rPr>
        <w:t xml:space="preserve"> See e.g. the following relevant publication on the mentioned conceptual framework: Orr, B. et al. (2017), accessible, among other related ones, through the Portal: </w:t>
      </w:r>
      <w:hyperlink r:id="rId2" w:history="1">
        <w:r w:rsidRPr="009A36FA">
          <w:rPr>
            <w:rStyle w:val="Hyperlink"/>
            <w:szCs w:val="16"/>
          </w:rPr>
          <w:t>http://knowledge.unccd.int</w:t>
        </w:r>
      </w:hyperlink>
      <w:r w:rsidRPr="009A36FA">
        <w:rPr>
          <w:szCs w:val="16"/>
        </w:rPr>
        <w:t xml:space="preserve">. </w:t>
      </w:r>
    </w:p>
  </w:footnote>
  <w:footnote w:id="68">
    <w:p w14:paraId="40D397CE" w14:textId="77777777" w:rsidR="00B942E6" w:rsidRPr="009A36FA" w:rsidRDefault="00B942E6" w:rsidP="00797069">
      <w:pPr>
        <w:pStyle w:val="FootnoteText"/>
        <w:rPr>
          <w:szCs w:val="16"/>
        </w:rPr>
      </w:pPr>
      <w:r w:rsidRPr="009A36FA">
        <w:rPr>
          <w:rStyle w:val="FootnoteReference"/>
          <w:szCs w:val="16"/>
        </w:rPr>
        <w:footnoteRef/>
      </w:r>
      <w:r w:rsidRPr="009A36FA">
        <w:rPr>
          <w:szCs w:val="16"/>
        </w:rPr>
        <w:t xml:space="preserve"> Both the LDN process and FAO’s CBDS unit favor the approach of using primarily national data (if sufficiently adequate) to be complemented when necessary by GIS global sources.</w:t>
      </w:r>
    </w:p>
  </w:footnote>
  <w:footnote w:id="69">
    <w:p w14:paraId="107387B1" w14:textId="77777777" w:rsidR="00B942E6" w:rsidRPr="009A36FA" w:rsidRDefault="00B942E6">
      <w:pPr>
        <w:pStyle w:val="FootnoteText"/>
        <w:rPr>
          <w:szCs w:val="16"/>
        </w:rPr>
      </w:pPr>
      <w:r w:rsidRPr="009A36FA">
        <w:rPr>
          <w:rStyle w:val="FootnoteReference"/>
          <w:szCs w:val="16"/>
        </w:rPr>
        <w:footnoteRef/>
      </w:r>
      <w:r w:rsidRPr="009A36FA">
        <w:rPr>
          <w:szCs w:val="16"/>
        </w:rPr>
        <w:t xml:space="preserve"> Currently, the mandate and attributions of the AECs are currently under review by government. If there will be important changes to these and which may have a bearing on the feasibility of certain project activities, the team will adapt them to the new circumstances.</w:t>
      </w:r>
    </w:p>
  </w:footnote>
  <w:footnote w:id="70">
    <w:p w14:paraId="3B293A36" w14:textId="77777777" w:rsidR="00B942E6" w:rsidRPr="009A36FA" w:rsidRDefault="00B942E6" w:rsidP="00EB7AB8">
      <w:pPr>
        <w:pStyle w:val="FootnoteText"/>
      </w:pPr>
      <w:r w:rsidRPr="009A36FA">
        <w:rPr>
          <w:rStyle w:val="FootnoteReference"/>
        </w:rPr>
        <w:footnoteRef/>
      </w:r>
      <w:r w:rsidRPr="009A36FA">
        <w:t xml:space="preserve"> </w:t>
      </w:r>
      <w:r w:rsidRPr="009A36FA">
        <w:rPr>
          <w:u w:val="single"/>
        </w:rPr>
        <w:t>Production landscapes</w:t>
      </w:r>
      <w:r w:rsidRPr="009A36FA">
        <w:t xml:space="preserve"> targeted by the project were assessed at 409,699. For rounding-off purposes ‘at least 400,000 ha’ were considered. Refer to </w:t>
      </w:r>
      <w:r w:rsidRPr="009A36FA">
        <w:rPr>
          <w:u w:val="single"/>
        </w:rPr>
        <w:fldChar w:fldCharType="begin"/>
      </w:r>
      <w:r w:rsidRPr="009A36FA">
        <w:rPr>
          <w:u w:val="single"/>
        </w:rPr>
        <w:instrText xml:space="preserve"> REF _Ref533326566 \h  \* MERGEFORMAT </w:instrText>
      </w:r>
      <w:r w:rsidRPr="009A36FA">
        <w:rPr>
          <w:u w:val="single"/>
        </w:rPr>
      </w:r>
      <w:r w:rsidRPr="009A36FA">
        <w:rPr>
          <w:u w:val="single"/>
        </w:rPr>
        <w:fldChar w:fldCharType="separate"/>
      </w:r>
      <w:r w:rsidRPr="001F28FA">
        <w:rPr>
          <w:u w:val="single"/>
        </w:rPr>
        <w:t>Table 2</w:t>
      </w:r>
      <w:r w:rsidRPr="009A36FA">
        <w:rPr>
          <w:u w:val="single"/>
        </w:rPr>
        <w:fldChar w:fldCharType="end"/>
      </w:r>
      <w:r w:rsidRPr="009A36FA">
        <w:t xml:space="preserve"> for details, including the break-down per demo site land use.</w:t>
      </w:r>
    </w:p>
  </w:footnote>
  <w:footnote w:id="71">
    <w:p w14:paraId="37AB0A33" w14:textId="77777777" w:rsidR="00B942E6" w:rsidRPr="009A36FA" w:rsidRDefault="00B942E6" w:rsidP="009974C6">
      <w:pPr>
        <w:pStyle w:val="FootnoteText"/>
      </w:pPr>
      <w:r w:rsidRPr="009A36FA">
        <w:rPr>
          <w:rStyle w:val="FootnoteReference"/>
        </w:rPr>
        <w:footnoteRef/>
      </w:r>
      <w:r w:rsidRPr="009A36FA">
        <w:t xml:space="preserve"> Of the full specific target list, only one target does not apply to the project’s wider landscape: “</w:t>
      </w:r>
      <w:r w:rsidRPr="009A36FA">
        <w:rPr>
          <w:i/>
        </w:rPr>
        <w:t>30% increase in water availability in deprived areas of the transhumance triangle (Cunene, Huíla and Namibe)</w:t>
      </w:r>
      <w:r w:rsidRPr="009A36FA">
        <w:t>”.</w:t>
      </w:r>
    </w:p>
  </w:footnote>
  <w:footnote w:id="72">
    <w:p w14:paraId="37B3258A"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Council for Social Consultation and Concertation / </w:t>
      </w:r>
      <w:r w:rsidRPr="009A36FA">
        <w:rPr>
          <w:i/>
          <w:szCs w:val="16"/>
          <w:lang w:val="pt-BR"/>
        </w:rPr>
        <w:t>“Conselho de Auscultação e Concertação Social”</w:t>
      </w:r>
      <w:r w:rsidRPr="009A36FA">
        <w:rPr>
          <w:szCs w:val="16"/>
          <w:lang w:val="pt-BR"/>
        </w:rPr>
        <w:t>.</w:t>
      </w:r>
    </w:p>
  </w:footnote>
  <w:footnote w:id="73">
    <w:p w14:paraId="6EB3DEE5" w14:textId="77777777" w:rsidR="00B942E6" w:rsidRPr="009A36FA" w:rsidRDefault="00B942E6" w:rsidP="00090182">
      <w:pPr>
        <w:pStyle w:val="FootnoteText"/>
        <w:rPr>
          <w:szCs w:val="16"/>
          <w:lang w:val="pt-PT"/>
        </w:rPr>
      </w:pPr>
      <w:r w:rsidRPr="009A36FA">
        <w:rPr>
          <w:rStyle w:val="FootnoteReference"/>
          <w:szCs w:val="16"/>
        </w:rPr>
        <w:footnoteRef/>
      </w:r>
      <w:r w:rsidRPr="009A36FA">
        <w:rPr>
          <w:szCs w:val="16"/>
          <w:lang w:val="pt-PT"/>
        </w:rPr>
        <w:t xml:space="preserve"> Plano de Ordenamento Rural (POR).</w:t>
      </w:r>
    </w:p>
  </w:footnote>
  <w:footnote w:id="74">
    <w:p w14:paraId="057AE723" w14:textId="77777777" w:rsidR="00B942E6" w:rsidRPr="009A36FA" w:rsidRDefault="00B942E6" w:rsidP="00090182">
      <w:pPr>
        <w:pStyle w:val="FootnoteText"/>
        <w:rPr>
          <w:szCs w:val="16"/>
        </w:rPr>
      </w:pPr>
      <w:r w:rsidRPr="009A36FA">
        <w:rPr>
          <w:rStyle w:val="FootnoteReference"/>
          <w:szCs w:val="16"/>
        </w:rPr>
        <w:footnoteRef/>
      </w:r>
      <w:r w:rsidRPr="009A36FA">
        <w:rPr>
          <w:szCs w:val="16"/>
        </w:rPr>
        <w:t xml:space="preserve"> This has meant that PDMs have generally only included detailed planning for the urban areas of municipalities. This would not have been problematic if the PDM had been complemented by Environmental Spatial Plans (POAs) and Rural Land-Use Plans (PORs) as foreseen by the country’s planning system, but such plans have failed to materialize in Angola in any systematic form.</w:t>
      </w:r>
    </w:p>
  </w:footnote>
  <w:footnote w:id="75">
    <w:p w14:paraId="5701EB93" w14:textId="77777777" w:rsidR="00B942E6" w:rsidRPr="009A36FA" w:rsidRDefault="00B942E6" w:rsidP="00870D61">
      <w:pPr>
        <w:pStyle w:val="FootnoteText"/>
        <w:rPr>
          <w:szCs w:val="16"/>
        </w:rPr>
      </w:pPr>
      <w:r w:rsidRPr="009A36FA">
        <w:rPr>
          <w:rStyle w:val="FootnoteReference"/>
          <w:szCs w:val="16"/>
        </w:rPr>
        <w:footnoteRef/>
      </w:r>
      <w:r w:rsidRPr="009A36FA">
        <w:rPr>
          <w:szCs w:val="16"/>
        </w:rPr>
        <w:t xml:space="preserve"> The full municipal coverage of the PORs lies outside the scope of this project.</w:t>
      </w:r>
    </w:p>
  </w:footnote>
  <w:footnote w:id="76">
    <w:p w14:paraId="7FB759A3" w14:textId="77777777" w:rsidR="00B942E6" w:rsidRPr="009A36FA" w:rsidRDefault="00B942E6">
      <w:pPr>
        <w:pStyle w:val="FootnoteText"/>
        <w:rPr>
          <w:lang w:val="en-GB"/>
        </w:rPr>
      </w:pPr>
      <w:r w:rsidRPr="009A36FA">
        <w:rPr>
          <w:rStyle w:val="FootnoteReference"/>
        </w:rPr>
        <w:footnoteRef/>
      </w:r>
      <w:r w:rsidRPr="009A36FA">
        <w:t xml:space="preserve"> According to Law</w:t>
      </w:r>
      <w:r w:rsidRPr="009A36FA">
        <w:rPr>
          <w:lang w:val="en-GB"/>
        </w:rPr>
        <w:t xml:space="preserve"> 15/16 of September 12</w:t>
      </w:r>
      <w:r w:rsidRPr="009A36FA">
        <w:t xml:space="preserve"> that regulates the functioning of local administrations, “the holder of the Executive Branch, [i.e. the municipal administrator] establishes the structure and defines the competence of municipal administration services, taking into account the economic, geographical and social realities of each municipality, and may delegate to the head of the central body responsible for the administration of the territory”. This means that the exact composition of the municipal technical teams may vary greatly according to existing needs and capacity. However, such teams typically include technical officers in areas such as agriculture, forestry, urban planning, health, education and community services (water, energy and waste).</w:t>
      </w:r>
    </w:p>
  </w:footnote>
  <w:footnote w:id="77">
    <w:p w14:paraId="37F6D05B"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SASSCAL has received a limited number of project proposals from Angola, probably a sign of low capacity to develop project proposals.</w:t>
      </w:r>
    </w:p>
  </w:footnote>
  <w:footnote w:id="78">
    <w:p w14:paraId="12A3FC91" w14:textId="77777777" w:rsidR="00B942E6" w:rsidRPr="009A36FA" w:rsidRDefault="00B942E6" w:rsidP="00117089">
      <w:pPr>
        <w:pStyle w:val="FootnoteText"/>
      </w:pPr>
      <w:r w:rsidRPr="009A36FA">
        <w:rPr>
          <w:rStyle w:val="FootnoteReference"/>
        </w:rPr>
        <w:footnoteRef/>
      </w:r>
      <w:r w:rsidRPr="009A36FA">
        <w:t xml:space="preserve"> The scale considerations in the landscape approach, the topic is e.g. covered in Minang et al. (2015) concerning interactions and interrelations among ecological and jurisdictional scales in a nested approach to landscape management. The paper served as inspiration for the project. Refer to: </w:t>
      </w:r>
      <w:bookmarkStart w:id="368" w:name="_Hlk19042070"/>
      <w:r w:rsidRPr="009A36FA">
        <w:rPr>
          <w:u w:val="single"/>
        </w:rPr>
        <w:fldChar w:fldCharType="begin"/>
      </w:r>
      <w:r w:rsidRPr="009A36FA">
        <w:rPr>
          <w:u w:val="single"/>
        </w:rPr>
        <w:instrText xml:space="preserve"> REF _Ref529952882 \h  \* MERGEFORMAT </w:instrText>
      </w:r>
      <w:r w:rsidRPr="009A36FA">
        <w:rPr>
          <w:u w:val="single"/>
        </w:rPr>
      </w:r>
      <w:r w:rsidRPr="009A36FA">
        <w:rPr>
          <w:u w:val="single"/>
        </w:rPr>
        <w:fldChar w:fldCharType="separate"/>
      </w:r>
      <w:r w:rsidRPr="001F28FA">
        <w:rPr>
          <w:u w:val="single"/>
        </w:rPr>
        <w:t>Box 2. The tiered nested approach to spatial planning and landscape-level management for SLM</w:t>
      </w:r>
      <w:r w:rsidRPr="009A36FA">
        <w:rPr>
          <w:u w:val="single"/>
        </w:rPr>
        <w:fldChar w:fldCharType="end"/>
      </w:r>
      <w:r w:rsidRPr="009A36FA">
        <w:rPr>
          <w:u w:val="single"/>
        </w:rPr>
        <w:t>.</w:t>
      </w:r>
      <w:bookmarkEnd w:id="368"/>
    </w:p>
  </w:footnote>
  <w:footnote w:id="79">
    <w:p w14:paraId="381D016C" w14:textId="77777777" w:rsidR="00B942E6" w:rsidRPr="003A0DC9" w:rsidRDefault="00B942E6">
      <w:pPr>
        <w:pStyle w:val="FootnoteText"/>
        <w:rPr>
          <w:lang w:val="en-GB"/>
        </w:rPr>
      </w:pPr>
      <w:r w:rsidRPr="006A60D9">
        <w:rPr>
          <w:rStyle w:val="FootnoteReference"/>
        </w:rPr>
        <w:footnoteRef/>
      </w:r>
      <w:r w:rsidRPr="006A60D9">
        <w:t xml:space="preserve"> Surface areas are estimates to be refined during project inception.</w:t>
      </w:r>
    </w:p>
  </w:footnote>
  <w:footnote w:id="80">
    <w:p w14:paraId="4BCC4F4B" w14:textId="77777777" w:rsidR="00B942E6" w:rsidRPr="009A36FA" w:rsidRDefault="00B942E6" w:rsidP="001D6FAF">
      <w:pPr>
        <w:pStyle w:val="FootnoteText"/>
      </w:pPr>
      <w:r w:rsidRPr="009A36FA">
        <w:rPr>
          <w:rStyle w:val="FootnoteReference"/>
        </w:rPr>
        <w:footnoteRef/>
      </w:r>
      <w:r w:rsidRPr="009A36FA">
        <w:t xml:space="preserve"> Due to its late inclusion as a proposed project site, Bailundo was not surveyed during PPG.</w:t>
      </w:r>
    </w:p>
  </w:footnote>
  <w:footnote w:id="81">
    <w:p w14:paraId="780ADFE3" w14:textId="77777777" w:rsidR="00B942E6" w:rsidRPr="009A36FA" w:rsidRDefault="00B942E6" w:rsidP="00772607">
      <w:pPr>
        <w:pStyle w:val="FootnoteText"/>
        <w:rPr>
          <w:szCs w:val="16"/>
          <w:lang w:val="pt-BR"/>
        </w:rPr>
      </w:pPr>
      <w:r w:rsidRPr="009A36FA">
        <w:rPr>
          <w:rStyle w:val="FootnoteReference"/>
          <w:szCs w:val="16"/>
        </w:rPr>
        <w:footnoteRef/>
      </w:r>
      <w:r w:rsidRPr="009A36FA">
        <w:rPr>
          <w:szCs w:val="16"/>
          <w:lang w:val="pt-BR"/>
        </w:rPr>
        <w:t xml:space="preserve"> Plano de Desenvolvimento Nacional (PDN).</w:t>
      </w:r>
    </w:p>
  </w:footnote>
  <w:footnote w:id="82">
    <w:p w14:paraId="543BFA08" w14:textId="77777777" w:rsidR="00B942E6" w:rsidRPr="009A36FA" w:rsidRDefault="00B942E6" w:rsidP="005633CF">
      <w:pPr>
        <w:pStyle w:val="FootnoteText"/>
        <w:rPr>
          <w:szCs w:val="16"/>
          <w:lang w:val="pt-BR"/>
        </w:rPr>
      </w:pPr>
      <w:r w:rsidRPr="009A36FA">
        <w:rPr>
          <w:rStyle w:val="FootnoteReference"/>
          <w:szCs w:val="16"/>
        </w:rPr>
        <w:footnoteRef/>
      </w:r>
      <w:r w:rsidRPr="009A36FA">
        <w:rPr>
          <w:szCs w:val="16"/>
          <w:lang w:val="pt-BR"/>
        </w:rPr>
        <w:t xml:space="preserve"> Plano Médio Prazo do Sector Agrário (PMPSA).</w:t>
      </w:r>
    </w:p>
  </w:footnote>
  <w:footnote w:id="83">
    <w:p w14:paraId="1BF3D468" w14:textId="77777777" w:rsidR="00B942E6" w:rsidRPr="009A36FA" w:rsidRDefault="00B942E6" w:rsidP="00255B52">
      <w:pPr>
        <w:pStyle w:val="FootnoteText"/>
        <w:rPr>
          <w:szCs w:val="16"/>
          <w:lang w:val="pt-BR"/>
        </w:rPr>
      </w:pPr>
      <w:r w:rsidRPr="009A36FA">
        <w:rPr>
          <w:rStyle w:val="FootnoteReference"/>
          <w:szCs w:val="16"/>
        </w:rPr>
        <w:footnoteRef/>
      </w:r>
      <w:r w:rsidRPr="009A36FA">
        <w:rPr>
          <w:szCs w:val="16"/>
          <w:lang w:val="pt-BR"/>
        </w:rPr>
        <w:t xml:space="preserve"> Programa de Acção Nacional de Combate à Desertificação (PANCOD).</w:t>
      </w:r>
    </w:p>
  </w:footnote>
  <w:footnote w:id="84">
    <w:p w14:paraId="742868E7"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The final evaluation concluded that there is evidence that the capacities of communities have been strengthened through the adoption of more sustainable techniques for agricultural systems and pasture, and that the livelihoods of beneficiary households have been improved. Environmental benefits are less visible given their longer-term nature. In technical terms, public institutions are in general more capable and knowledgeable about the approaches introduced for environmental management and planning.</w:t>
      </w:r>
    </w:p>
  </w:footnote>
  <w:footnote w:id="85">
    <w:p w14:paraId="4D4D5EED"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In Benguela and Huambo, the targeted municipalities were: Cubal, Huambo, Katchiungo, Tchicala Tcholohanga, Bailundo, Ekunha, Longonjo and Caala.</w:t>
      </w:r>
    </w:p>
    <w:p w14:paraId="2C3F916D" w14:textId="77777777" w:rsidR="00B942E6" w:rsidRPr="009A36FA" w:rsidRDefault="00B942E6" w:rsidP="001C155C">
      <w:pPr>
        <w:pStyle w:val="FootnoteText"/>
        <w:rPr>
          <w:szCs w:val="16"/>
        </w:rPr>
      </w:pPr>
    </w:p>
  </w:footnote>
  <w:footnote w:id="86">
    <w:p w14:paraId="1DBAC895"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Lessons drawn from the Project Document: “Land rehabilitation and rangelands management in smallholders agro-pastoral production systems in south western Angola” – GCP/ANG/048/GFF, combined with lessons learned from MOSAP.</w:t>
      </w:r>
    </w:p>
  </w:footnote>
  <w:footnote w:id="87">
    <w:p w14:paraId="21ADC8A2" w14:textId="77777777" w:rsidR="00B942E6" w:rsidRPr="009A36FA" w:rsidRDefault="00B942E6" w:rsidP="001C155C">
      <w:pPr>
        <w:pStyle w:val="BodyText"/>
        <w:jc w:val="both"/>
        <w:rPr>
          <w:i/>
          <w:sz w:val="16"/>
          <w:szCs w:val="16"/>
        </w:rPr>
      </w:pPr>
      <w:r w:rsidRPr="009A36FA">
        <w:rPr>
          <w:rStyle w:val="FootnoteReference"/>
          <w:sz w:val="16"/>
          <w:szCs w:val="16"/>
        </w:rPr>
        <w:footnoteRef/>
      </w:r>
      <w:r w:rsidRPr="009A36FA">
        <w:rPr>
          <w:sz w:val="16"/>
          <w:szCs w:val="16"/>
        </w:rPr>
        <w:t xml:space="preserve"> The PDMs for Londuimbali and Bailundo were prepared in 2011 by the consultancy firm </w:t>
      </w:r>
      <w:r w:rsidRPr="009A36FA">
        <w:rPr>
          <w:i/>
          <w:sz w:val="16"/>
          <w:szCs w:val="16"/>
        </w:rPr>
        <w:t>Austral Investik.</w:t>
      </w:r>
      <w:r w:rsidRPr="009A36FA">
        <w:rPr>
          <w:sz w:val="16"/>
          <w:szCs w:val="16"/>
        </w:rPr>
        <w:t xml:space="preserve"> </w:t>
      </w:r>
      <w:r w:rsidRPr="009A36FA">
        <w:rPr>
          <w:color w:val="000000"/>
          <w:spacing w:val="3"/>
          <w:sz w:val="16"/>
          <w:szCs w:val="16"/>
          <w:shd w:val="clear" w:color="auto" w:fill="FFFFFF"/>
          <w:lang w:eastAsia="en-GB"/>
        </w:rPr>
        <w:t>In addition, the firm ECM produced a Biophysical characterization of these municipalities for monitoring the implementation of the PDMs.</w:t>
      </w:r>
    </w:p>
  </w:footnote>
  <w:footnote w:id="88">
    <w:p w14:paraId="22F6B3CA"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As an example of an exception to the habit of hiring foreign firms to produce spatial plans, the PDM for Chongoroi was produced by the Angolan consultancy firm Soapro in 2012.</w:t>
      </w:r>
    </w:p>
  </w:footnote>
  <w:footnote w:id="89">
    <w:p w14:paraId="6D5C040D" w14:textId="77777777" w:rsidR="00B942E6" w:rsidRPr="009A36FA" w:rsidRDefault="00B942E6" w:rsidP="001C155C">
      <w:pPr>
        <w:pStyle w:val="FootnoteText"/>
        <w:rPr>
          <w:szCs w:val="16"/>
          <w:lang w:val="pt-BR"/>
        </w:rPr>
      </w:pPr>
      <w:r w:rsidRPr="009A36FA">
        <w:rPr>
          <w:rStyle w:val="FootnoteReference"/>
          <w:szCs w:val="16"/>
        </w:rPr>
        <w:footnoteRef/>
      </w:r>
      <w:r w:rsidRPr="009A36FA">
        <w:rPr>
          <w:szCs w:val="16"/>
          <w:lang w:val="pt-BR"/>
        </w:rPr>
        <w:t xml:space="preserve"> Plano Estratégico do Ambiente do Huambo - Mar 2013.</w:t>
      </w:r>
    </w:p>
  </w:footnote>
  <w:footnote w:id="90">
    <w:p w14:paraId="7E146559" w14:textId="77777777" w:rsidR="00B942E6" w:rsidRPr="009A36FA" w:rsidRDefault="00B942E6" w:rsidP="0016010A">
      <w:pPr>
        <w:pStyle w:val="NormalWeb"/>
        <w:spacing w:before="2" w:after="2"/>
        <w:jc w:val="both"/>
        <w:rPr>
          <w:sz w:val="16"/>
          <w:szCs w:val="16"/>
        </w:rPr>
      </w:pPr>
      <w:r w:rsidRPr="009A36FA">
        <w:rPr>
          <w:rStyle w:val="FootnoteReference"/>
          <w:sz w:val="16"/>
          <w:szCs w:val="16"/>
        </w:rPr>
        <w:footnoteRef/>
      </w:r>
      <w:r w:rsidRPr="009A36FA">
        <w:rPr>
          <w:sz w:val="16"/>
          <w:szCs w:val="16"/>
        </w:rPr>
        <w:t xml:space="preserve"> The objective of including a “Project Political Coordinator” is to strengthen ownership by governmental counterparts and by other national institutions. This inclusion reflects a recommendation emanating from the RETESA Project, which suffered considerably from very low national ownership.</w:t>
      </w:r>
    </w:p>
  </w:footnote>
  <w:footnote w:id="91">
    <w:p w14:paraId="6F8106A2" w14:textId="77777777" w:rsidR="00B942E6" w:rsidRPr="009A36FA" w:rsidRDefault="00B942E6" w:rsidP="0016010A">
      <w:pPr>
        <w:pStyle w:val="FootnoteText"/>
        <w:rPr>
          <w:szCs w:val="16"/>
        </w:rPr>
      </w:pPr>
      <w:r w:rsidRPr="009A36FA">
        <w:rPr>
          <w:rStyle w:val="FootnoteReference"/>
          <w:szCs w:val="16"/>
        </w:rPr>
        <w:footnoteRef/>
      </w:r>
      <w:r w:rsidRPr="009A36FA">
        <w:rPr>
          <w:szCs w:val="16"/>
        </w:rPr>
        <w:t xml:space="preserve"> Same as in the previous footnote.</w:t>
      </w:r>
    </w:p>
  </w:footnote>
  <w:footnote w:id="92">
    <w:p w14:paraId="43E86611" w14:textId="77777777" w:rsidR="00B942E6" w:rsidRPr="009A36FA" w:rsidRDefault="00B942E6" w:rsidP="002951E0">
      <w:pPr>
        <w:pStyle w:val="FootnoteText"/>
      </w:pPr>
      <w:r w:rsidRPr="009A36FA">
        <w:rPr>
          <w:rStyle w:val="FootnoteReference"/>
        </w:rPr>
        <w:footnoteRef/>
      </w:r>
      <w:r w:rsidRPr="009A36FA">
        <w:t xml:space="preserve"> The status of operability of the mentioned equipment was not assessed but should be reported upon by CETAC during MoU negotiations. </w:t>
      </w:r>
    </w:p>
  </w:footnote>
  <w:footnote w:id="93">
    <w:p w14:paraId="45A085B3" w14:textId="77777777" w:rsidR="00B942E6" w:rsidRPr="009A36FA" w:rsidRDefault="00B942E6">
      <w:pPr>
        <w:pStyle w:val="FootnoteText"/>
        <w:rPr>
          <w:szCs w:val="16"/>
          <w:lang w:val="pt-PT"/>
        </w:rPr>
      </w:pPr>
      <w:r w:rsidRPr="009A36FA">
        <w:rPr>
          <w:rStyle w:val="FootnoteReference"/>
          <w:szCs w:val="16"/>
        </w:rPr>
        <w:footnoteRef/>
      </w:r>
      <w:r w:rsidRPr="009A36FA">
        <w:rPr>
          <w:szCs w:val="16"/>
          <w:lang w:val="pt-BR"/>
        </w:rPr>
        <w:t xml:space="preserve"> Figures from CIE/UCAN’s “Relatório Económico” and “Jornal DW”.</w:t>
      </w:r>
    </w:p>
  </w:footnote>
  <w:footnote w:id="94">
    <w:p w14:paraId="3A35F09B" w14:textId="77777777" w:rsidR="00B942E6" w:rsidRPr="009A36FA" w:rsidRDefault="00B942E6">
      <w:pPr>
        <w:pStyle w:val="FootnoteText"/>
        <w:rPr>
          <w:szCs w:val="16"/>
        </w:rPr>
      </w:pPr>
      <w:r w:rsidRPr="009A36FA">
        <w:rPr>
          <w:rStyle w:val="FootnoteReference"/>
          <w:szCs w:val="16"/>
        </w:rPr>
        <w:footnoteRef/>
      </w:r>
      <w:r w:rsidRPr="009A36FA">
        <w:rPr>
          <w:szCs w:val="16"/>
        </w:rPr>
        <w:t xml:space="preserve"> With reference to FAO’s </w:t>
      </w:r>
      <w:r w:rsidRPr="009A36FA">
        <w:rPr>
          <w:szCs w:val="16"/>
          <w:u w:val="single"/>
        </w:rPr>
        <w:t>Guidance Note on Gender Mainstreaming</w:t>
      </w:r>
      <w:r w:rsidRPr="009A36FA">
        <w:rPr>
          <w:szCs w:val="16"/>
        </w:rPr>
        <w:t xml:space="preserve"> in project identification and formulation.</w:t>
      </w:r>
    </w:p>
  </w:footnote>
  <w:footnote w:id="95">
    <w:p w14:paraId="425C3636"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The topic is discussed in the PRODOC ancillary document ‘GEF-6 Request for the Project Endorsement’ (i.e. the GEF’s CEO Endorsement Request, which accompanies the PRODOC when submitted to the GEF for final approval), in the document’s Part II, Section A (changes in alignment with the project design with the original PIF).</w:t>
      </w:r>
    </w:p>
  </w:footnote>
  <w:footnote w:id="96">
    <w:p w14:paraId="66988F87"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See e.g. Wikipedia entry “</w:t>
      </w:r>
      <w:hyperlink r:id="rId3" w:history="1">
        <w:r w:rsidRPr="009A36FA">
          <w:rPr>
            <w:rStyle w:val="Hyperlink"/>
            <w:i/>
            <w:szCs w:val="16"/>
          </w:rPr>
          <w:t>Línguas de Angola</w:t>
        </w:r>
      </w:hyperlink>
      <w:r w:rsidRPr="009A36FA">
        <w:rPr>
          <w:szCs w:val="16"/>
        </w:rPr>
        <w:t xml:space="preserve">” (accessed in Oct 2018) and other information iteratively derived from it. </w:t>
      </w:r>
    </w:p>
  </w:footnote>
  <w:footnote w:id="97">
    <w:p w14:paraId="05C72D0D"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Home site: https://www.iwgia.org/en/</w:t>
      </w:r>
    </w:p>
  </w:footnote>
  <w:footnote w:id="98">
    <w:p w14:paraId="4517FAA1"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w:t>
      </w:r>
      <w:r w:rsidRPr="009A36FA">
        <w:rPr>
          <w:rStyle w:val="Hyperlink"/>
          <w:color w:val="auto"/>
          <w:szCs w:val="16"/>
          <w:u w:val="none"/>
        </w:rPr>
        <w:t>Including ILO Convention 169 (Indigenous and Tribal Peoples Convention, 1989), the UN Declaration on the Rights of Indigenous Peoples (2007), UNDG Guidelines on Indigenous Peoples’ Issues, the UN Permanent Forum on Indigenous Issues and the Inter-Agency Support Group on Indigenous Issues</w:t>
      </w:r>
      <w:r w:rsidRPr="009A36FA">
        <w:rPr>
          <w:szCs w:val="16"/>
        </w:rPr>
        <w:t>.</w:t>
      </w:r>
    </w:p>
  </w:footnote>
  <w:footnote w:id="99">
    <w:p w14:paraId="43F6C117" w14:textId="77777777" w:rsidR="00B942E6" w:rsidRPr="009A36FA" w:rsidRDefault="00B942E6" w:rsidP="00121B01">
      <w:pPr>
        <w:pStyle w:val="FootnoteText"/>
        <w:jc w:val="left"/>
        <w:rPr>
          <w:szCs w:val="16"/>
        </w:rPr>
      </w:pPr>
      <w:r w:rsidRPr="009A36FA">
        <w:rPr>
          <w:rStyle w:val="FootnoteReference"/>
          <w:szCs w:val="16"/>
        </w:rPr>
        <w:footnoteRef/>
      </w:r>
      <w:r w:rsidRPr="009A36FA">
        <w:rPr>
          <w:szCs w:val="16"/>
        </w:rPr>
        <w:t xml:space="preserve"> Source: IWGIA – The indigenous world – 2015. See also IWGIA’s (Interactive) Yearbook for 2018: (https://www.iwgia.org/en/resources/yearbook)</w:t>
      </w:r>
    </w:p>
  </w:footnote>
  <w:footnote w:id="100">
    <w:p w14:paraId="6C5A5795"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Other groups are mentioned in IWGIA (2015): the Kwisi and Kwepe, which are Khoe-San, but also the Himba (including Kuvale and Zemba). The latter are Herero-speaking minority groups. </w:t>
      </w:r>
    </w:p>
  </w:footnote>
  <w:footnote w:id="101">
    <w:p w14:paraId="60DEF33A"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José Redinha’s map is displayed in Wikipedia under “</w:t>
      </w:r>
      <w:r w:rsidRPr="009A36FA">
        <w:rPr>
          <w:i/>
          <w:szCs w:val="16"/>
        </w:rPr>
        <w:t>Línguas de Angola</w:t>
      </w:r>
      <w:r w:rsidRPr="009A36FA">
        <w:rPr>
          <w:szCs w:val="16"/>
        </w:rPr>
        <w:t>”.</w:t>
      </w:r>
    </w:p>
  </w:footnote>
  <w:footnote w:id="102">
    <w:p w14:paraId="6425DAE6"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See e.g.: World Bank (2007): Environmental and Social Management Process Report. Volume 2 – Environmental and Social Diagnosis and Institutional and Legal Framework. Refer to section 3.11.7 - Cultural Heritage, pp. 71-73. </w:t>
      </w:r>
    </w:p>
  </w:footnote>
  <w:footnote w:id="103">
    <w:p w14:paraId="1B4B99CD"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Oral reporting by PPG Team Member in charge of local level consultations, gender stakeholder engagement and gender.</w:t>
      </w:r>
    </w:p>
  </w:footnote>
  <w:footnote w:id="104">
    <w:p w14:paraId="3E5804B2" w14:textId="77777777" w:rsidR="00B942E6" w:rsidRPr="009A36FA" w:rsidRDefault="00B942E6" w:rsidP="001C155C">
      <w:pPr>
        <w:pStyle w:val="FootnoteText"/>
        <w:rPr>
          <w:szCs w:val="16"/>
        </w:rPr>
      </w:pPr>
      <w:r w:rsidRPr="009A36FA">
        <w:rPr>
          <w:rStyle w:val="FootnoteReference"/>
          <w:szCs w:val="16"/>
        </w:rPr>
        <w:footnoteRef/>
      </w:r>
      <w:r w:rsidRPr="009A36FA">
        <w:rPr>
          <w:szCs w:val="16"/>
        </w:rPr>
        <w:t xml:space="preserve"> IWGIA (2015).</w:t>
      </w:r>
    </w:p>
  </w:footnote>
  <w:footnote w:id="105">
    <w:p w14:paraId="51B8F57B" w14:textId="77777777" w:rsidR="00B942E6" w:rsidRPr="009A36FA" w:rsidRDefault="00B942E6" w:rsidP="00E54D5B">
      <w:pPr>
        <w:pStyle w:val="FootnoteText"/>
        <w:rPr>
          <w:szCs w:val="16"/>
        </w:rPr>
      </w:pPr>
      <w:r w:rsidRPr="009A36FA">
        <w:rPr>
          <w:rStyle w:val="FootnoteReference"/>
          <w:rFonts w:eastAsiaTheme="majorEastAsia"/>
          <w:szCs w:val="16"/>
        </w:rPr>
        <w:footnoteRef/>
      </w:r>
      <w:r w:rsidRPr="009A36FA">
        <w:rPr>
          <w:szCs w:val="16"/>
        </w:rPr>
        <w:t xml:space="preserve"> For more information, see: </w:t>
      </w:r>
      <w:hyperlink r:id="rId4" w:history="1">
        <w:r w:rsidRPr="009A36FA">
          <w:rPr>
            <w:rStyle w:val="Hyperlink"/>
            <w:szCs w:val="16"/>
          </w:rPr>
          <w:t>http://intranet.fao.org/fileadmin/user_upload/osp/risk/BeginnersGuideRisk-Dec2013.pdf</w:t>
        </w:r>
      </w:hyperlink>
      <w:r w:rsidRPr="009A36FA">
        <w:rPr>
          <w:szCs w:val="16"/>
        </w:rPr>
        <w:t xml:space="preserve"> </w:t>
      </w:r>
    </w:p>
  </w:footnote>
  <w:footnote w:id="106">
    <w:p w14:paraId="3FAE6133" w14:textId="77777777" w:rsidR="00B942E6" w:rsidRPr="009A36FA" w:rsidRDefault="00B942E6">
      <w:pPr>
        <w:pStyle w:val="FootnoteText"/>
        <w:rPr>
          <w:szCs w:val="16"/>
        </w:rPr>
      </w:pPr>
      <w:r w:rsidRPr="009A36FA">
        <w:rPr>
          <w:rStyle w:val="FootnoteReference"/>
          <w:szCs w:val="16"/>
        </w:rPr>
        <w:footnoteRef/>
      </w:r>
      <w:r w:rsidRPr="009A36FA">
        <w:rPr>
          <w:szCs w:val="16"/>
        </w:rPr>
        <w:t xml:space="preserve"> Refer to: http://www.fao.org/nr/gaez/contact-us/en/.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C5A9BA" w14:textId="77777777" w:rsidR="00B942E6" w:rsidRDefault="00B942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A5B4B" w14:textId="77777777" w:rsidR="00B942E6" w:rsidRDefault="00B942E6" w:rsidP="002D0B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3047F" w14:textId="77777777" w:rsidR="00B942E6" w:rsidRDefault="00B942E6" w:rsidP="002D0B8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4BC2D7" w14:textId="77777777" w:rsidR="00B942E6" w:rsidRDefault="00B942E6" w:rsidP="002D0B8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0AD1BE" w14:textId="77777777" w:rsidR="00B942E6" w:rsidRDefault="00B942E6" w:rsidP="002D0B8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FFEBC9" w14:textId="77777777" w:rsidR="00B942E6" w:rsidRDefault="00B942E6" w:rsidP="002D0B8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8EFC10" w14:textId="77777777" w:rsidR="00B942E6" w:rsidRDefault="00B942E6" w:rsidP="002D0B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771E5914"/>
    <w:lvl w:ilvl="0">
      <w:numFmt w:val="decimal"/>
      <w:pStyle w:val="RandListLev1"/>
      <w:lvlText w:val="*"/>
      <w:lvlJc w:val="left"/>
      <w:rPr>
        <w:rFonts w:cs="Times New Roman"/>
      </w:rPr>
    </w:lvl>
  </w:abstractNum>
  <w:abstractNum w:abstractNumId="1" w15:restartNumberingAfterBreak="0">
    <w:nsid w:val="00AE4DF2"/>
    <w:multiLevelType w:val="hybridMultilevel"/>
    <w:tmpl w:val="7D9EA118"/>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2FF0DC1"/>
    <w:multiLevelType w:val="hybridMultilevel"/>
    <w:tmpl w:val="8D7C3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C67C55"/>
    <w:multiLevelType w:val="hybridMultilevel"/>
    <w:tmpl w:val="443C4728"/>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E36FE7"/>
    <w:multiLevelType w:val="hybridMultilevel"/>
    <w:tmpl w:val="473429AC"/>
    <w:lvl w:ilvl="0" w:tplc="D562D1E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98095E"/>
    <w:multiLevelType w:val="hybridMultilevel"/>
    <w:tmpl w:val="39468912"/>
    <w:lvl w:ilvl="0" w:tplc="646CE01A">
      <w:numFmt w:val="bullet"/>
      <w:lvlText w:val="-"/>
      <w:lvlJc w:val="left"/>
      <w:pPr>
        <w:ind w:left="720" w:hanging="360"/>
      </w:pPr>
      <w:rPr>
        <w:rFonts w:ascii="Times New Roman" w:eastAsia="Times New Roman" w:hAnsi="Times New Roman"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094421E7"/>
    <w:multiLevelType w:val="multilevel"/>
    <w:tmpl w:val="00983A9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800" w:hanging="72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8D22AB"/>
    <w:multiLevelType w:val="hybridMultilevel"/>
    <w:tmpl w:val="4BB8211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8" w15:restartNumberingAfterBreak="0">
    <w:nsid w:val="09CB69DF"/>
    <w:multiLevelType w:val="hybridMultilevel"/>
    <w:tmpl w:val="51AEEBC4"/>
    <w:lvl w:ilvl="0" w:tplc="0C96322A">
      <w:start w:val="1"/>
      <w:numFmt w:val="decimal"/>
      <w:pStyle w:val="AProd"/>
      <w:lvlText w:val="%1."/>
      <w:lvlJc w:val="left"/>
      <w:pPr>
        <w:tabs>
          <w:tab w:val="num" w:pos="360"/>
        </w:tabs>
        <w:ind w:left="360" w:hanging="360"/>
      </w:pPr>
      <w:rPr>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9" w15:restartNumberingAfterBreak="0">
    <w:nsid w:val="0A505D31"/>
    <w:multiLevelType w:val="hybridMultilevel"/>
    <w:tmpl w:val="EBDAA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0E7C4D34"/>
    <w:multiLevelType w:val="hybridMultilevel"/>
    <w:tmpl w:val="F36C2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11F230B3"/>
    <w:multiLevelType w:val="hybridMultilevel"/>
    <w:tmpl w:val="EB48D59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 w15:restartNumberingAfterBreak="0">
    <w:nsid w:val="12190B45"/>
    <w:multiLevelType w:val="multilevel"/>
    <w:tmpl w:val="13EA5CB4"/>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A857AC"/>
    <w:multiLevelType w:val="multilevel"/>
    <w:tmpl w:val="B8D2DC24"/>
    <w:lvl w:ilvl="0">
      <w:start w:val="1"/>
      <w:numFmt w:val="bullet"/>
      <w:lvlText w:val="-"/>
      <w:lvlJc w:val="left"/>
      <w:pPr>
        <w:ind w:left="720" w:hanging="360"/>
      </w:pPr>
      <w:rPr>
        <w:rFonts w:ascii="Times New Roman" w:hAnsi="Times New Roman" w:cs="Times New Roman" w:hint="default"/>
        <w:sz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14967948"/>
    <w:multiLevelType w:val="hybridMultilevel"/>
    <w:tmpl w:val="3AF8987A"/>
    <w:lvl w:ilvl="0" w:tplc="51DA881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64754AF"/>
    <w:multiLevelType w:val="hybridMultilevel"/>
    <w:tmpl w:val="D664391E"/>
    <w:lvl w:ilvl="0" w:tplc="04090001">
      <w:start w:val="1"/>
      <w:numFmt w:val="bullet"/>
      <w:lvlText w:val=""/>
      <w:lvlJc w:val="left"/>
      <w:pPr>
        <w:ind w:left="1077" w:hanging="360"/>
      </w:pPr>
      <w:rPr>
        <w:rFonts w:ascii="Symbol" w:hAnsi="Symbol" w:hint="default"/>
      </w:rPr>
    </w:lvl>
    <w:lvl w:ilvl="1" w:tplc="9C341C20">
      <w:start w:val="1"/>
      <w:numFmt w:val="lowerLetter"/>
      <w:lvlText w:val="%2)"/>
      <w:lvlJc w:val="left"/>
      <w:pPr>
        <w:ind w:left="1797" w:hanging="360"/>
      </w:pPr>
      <w:rPr>
        <w:rFonts w:hint="default"/>
      </w:r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9" w15:restartNumberingAfterBreak="0">
    <w:nsid w:val="16B83BB4"/>
    <w:multiLevelType w:val="hybridMultilevel"/>
    <w:tmpl w:val="3ABC8EB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A9D39E9"/>
    <w:multiLevelType w:val="hybridMultilevel"/>
    <w:tmpl w:val="9D02D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AAC7113"/>
    <w:multiLevelType w:val="hybridMultilevel"/>
    <w:tmpl w:val="583EC1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C0A6BFC"/>
    <w:multiLevelType w:val="hybridMultilevel"/>
    <w:tmpl w:val="C934560A"/>
    <w:lvl w:ilvl="0" w:tplc="521A3766">
      <w:start w:val="1"/>
      <w:numFmt w:val="bullet"/>
      <w:pStyle w:val="Bulletpoint"/>
      <w:lvlText w:val=""/>
      <w:lvlJc w:val="left"/>
      <w:pPr>
        <w:ind w:left="1080" w:hanging="360"/>
      </w:pPr>
      <w:rPr>
        <w:rFonts w:ascii="Symbol" w:hAnsi="Symbol" w:hint="default"/>
      </w:rPr>
    </w:lvl>
    <w:lvl w:ilvl="1" w:tplc="04090003" w:tentative="1">
      <w:start w:val="1"/>
      <w:numFmt w:val="bullet"/>
      <w:pStyle w:val="Bulletpoin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1D2B28CF"/>
    <w:multiLevelType w:val="multilevel"/>
    <w:tmpl w:val="8752E922"/>
    <w:lvl w:ilvl="0">
      <w:start w:val="1"/>
      <w:numFmt w:val="lowerLetter"/>
      <w:lvlText w:val="%1."/>
      <w:lvlJc w:val="left"/>
      <w:pPr>
        <w:ind w:left="720" w:hanging="360"/>
      </w:p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24" w15:restartNumberingAfterBreak="0">
    <w:nsid w:val="1F8D0D9C"/>
    <w:multiLevelType w:val="hybridMultilevel"/>
    <w:tmpl w:val="465A6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0CB47CB"/>
    <w:multiLevelType w:val="hybridMultilevel"/>
    <w:tmpl w:val="D19031E0"/>
    <w:lvl w:ilvl="0" w:tplc="2010552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12961F5"/>
    <w:multiLevelType w:val="hybridMultilevel"/>
    <w:tmpl w:val="8A32230A"/>
    <w:lvl w:ilvl="0" w:tplc="4DE249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148086B"/>
    <w:multiLevelType w:val="hybridMultilevel"/>
    <w:tmpl w:val="389AF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34128AD"/>
    <w:multiLevelType w:val="hybridMultilevel"/>
    <w:tmpl w:val="48B26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39D0191"/>
    <w:multiLevelType w:val="hybridMultilevel"/>
    <w:tmpl w:val="FC92F320"/>
    <w:lvl w:ilvl="0" w:tplc="D562D1E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4297482"/>
    <w:multiLevelType w:val="hybridMultilevel"/>
    <w:tmpl w:val="012E7E86"/>
    <w:lvl w:ilvl="0" w:tplc="04090001">
      <w:start w:val="1"/>
      <w:numFmt w:val="bullet"/>
      <w:lvlText w:val=""/>
      <w:lvlJc w:val="left"/>
      <w:pPr>
        <w:ind w:left="720" w:hanging="360"/>
      </w:pPr>
      <w:rPr>
        <w:rFonts w:ascii="Symbol" w:hAnsi="Symbol" w:hint="default"/>
      </w:rPr>
    </w:lvl>
    <w:lvl w:ilvl="1" w:tplc="FE328732">
      <w:start w:val="1"/>
      <w:numFmt w:val="decimal"/>
      <w:pStyle w:val="ListParagraph"/>
      <w:lvlText w:val="%2."/>
      <w:lvlJc w:val="left"/>
      <w:pPr>
        <w:ind w:left="2204" w:hanging="360"/>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48EAC31E">
      <w:start w:val="1"/>
      <w:numFmt w:val="bullet"/>
      <w:lvlText w:val=""/>
      <w:lvlJc w:val="left"/>
      <w:pPr>
        <w:ind w:left="2160" w:hanging="360"/>
      </w:pPr>
      <w:rPr>
        <w:rFonts w:ascii="Wingdings" w:hAnsi="Wingdings" w:hint="default"/>
        <w:sz w:val="2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4FE6C93"/>
    <w:multiLevelType w:val="hybridMultilevel"/>
    <w:tmpl w:val="412E0438"/>
    <w:lvl w:ilvl="0" w:tplc="F0FC71FA">
      <w:start w:val="1"/>
      <w:numFmt w:val="decimal"/>
      <w:pStyle w:val="GEFPIFBodyTextNumberedPara"/>
      <w:lvlText w:val="%1."/>
      <w:lvlJc w:val="left"/>
      <w:pPr>
        <w:ind w:left="0" w:firstLine="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2F0C0B"/>
    <w:multiLevelType w:val="hybridMultilevel"/>
    <w:tmpl w:val="943E76EE"/>
    <w:lvl w:ilvl="0" w:tplc="8BB8AB7C">
      <w:start w:val="1"/>
      <w:numFmt w:val="bullet"/>
      <w:lvlText w:val=""/>
      <w:lvlJc w:val="left"/>
      <w:pPr>
        <w:ind w:left="360" w:hanging="360"/>
      </w:pPr>
      <w:rPr>
        <w:rFonts w:ascii="Symbol" w:hAnsi="Symbol" w:hint="default"/>
        <w:sz w:val="16"/>
      </w:rPr>
    </w:lvl>
    <w:lvl w:ilvl="1" w:tplc="FDE83068">
      <w:start w:val="1"/>
      <w:numFmt w:val="bullet"/>
      <w:lvlText w:val="o"/>
      <w:lvlJc w:val="left"/>
      <w:pPr>
        <w:ind w:left="1080" w:hanging="360"/>
      </w:pPr>
      <w:rPr>
        <w:rFonts w:ascii="Courier New" w:hAnsi="Courier New" w:cs="Courier New" w:hint="default"/>
        <w:sz w:val="16"/>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68B6677"/>
    <w:multiLevelType w:val="hybridMultilevel"/>
    <w:tmpl w:val="6010A96E"/>
    <w:lvl w:ilvl="0" w:tplc="FCD2961E">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6B35EC6"/>
    <w:multiLevelType w:val="multilevel"/>
    <w:tmpl w:val="0A907848"/>
    <w:lvl w:ilvl="0">
      <w:start w:val="1"/>
      <w:numFmt w:val="decimal"/>
      <w:lvlText w:val="%1"/>
      <w:lvlJc w:val="left"/>
      <w:pPr>
        <w:ind w:left="432" w:hanging="432"/>
      </w:pPr>
      <w:rPr>
        <w:rFonts w:ascii="Cambria" w:hAnsi="Cambria" w:hint="default"/>
        <w:sz w:val="32"/>
        <w:szCs w:val="32"/>
      </w:rPr>
    </w:lvl>
    <w:lvl w:ilvl="1">
      <w:start w:val="1"/>
      <w:numFmt w:val="decimal"/>
      <w:lvlText w:val="%1.%2"/>
      <w:lvlJc w:val="left"/>
      <w:pPr>
        <w:ind w:left="576" w:hanging="576"/>
      </w:pPr>
      <w:rPr>
        <w:rFonts w:ascii="Times New Roman" w:hAnsi="Times New Roman" w:cs="Times New Roman" w:hint="default"/>
        <w:sz w:val="24"/>
        <w:szCs w:val="24"/>
      </w:rPr>
    </w:lvl>
    <w:lvl w:ilvl="2">
      <w:start w:val="1"/>
      <w:numFmt w:val="decimal"/>
      <w:lvlText w:val="%1.%2.%3"/>
      <w:lvlJc w:val="left"/>
      <w:pPr>
        <w:ind w:left="840" w:hanging="720"/>
      </w:pPr>
      <w:rPr>
        <w:rFonts w:ascii="Times New Roman" w:hAnsi="Times New Roman" w:cs="Times New Roman" w:hint="default"/>
        <w:sz w:val="24"/>
        <w:szCs w:val="24"/>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78311FC"/>
    <w:multiLevelType w:val="hybridMultilevel"/>
    <w:tmpl w:val="476C85C6"/>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29403377"/>
    <w:multiLevelType w:val="hybridMultilevel"/>
    <w:tmpl w:val="139EE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14015F2"/>
    <w:multiLevelType w:val="hybridMultilevel"/>
    <w:tmpl w:val="48CE89EE"/>
    <w:lvl w:ilvl="0" w:tplc="04090001">
      <w:start w:val="1"/>
      <w:numFmt w:val="bullet"/>
      <w:lvlText w:val=""/>
      <w:lvlJc w:val="left"/>
      <w:pPr>
        <w:ind w:left="360" w:hanging="360"/>
      </w:pPr>
      <w:rPr>
        <w:rFonts w:ascii="Symbol" w:hAnsi="Symbol" w:hint="default"/>
        <w:w w:val="100"/>
        <w:sz w:val="20"/>
        <w:szCs w:val="20"/>
      </w:rPr>
    </w:lvl>
    <w:lvl w:ilvl="1" w:tplc="04090003">
      <w:start w:val="1"/>
      <w:numFmt w:val="bullet"/>
      <w:lvlText w:val="o"/>
      <w:lvlJc w:val="left"/>
      <w:pPr>
        <w:ind w:left="1392" w:hanging="360"/>
      </w:pPr>
      <w:rPr>
        <w:rFonts w:ascii="Courier New" w:hAnsi="Courier New" w:cs="Courier New" w:hint="default"/>
      </w:rPr>
    </w:lvl>
    <w:lvl w:ilvl="2" w:tplc="04090005" w:tentative="1">
      <w:start w:val="1"/>
      <w:numFmt w:val="bullet"/>
      <w:lvlText w:val=""/>
      <w:lvlJc w:val="left"/>
      <w:pPr>
        <w:ind w:left="2112" w:hanging="360"/>
      </w:pPr>
      <w:rPr>
        <w:rFonts w:ascii="Wingdings" w:hAnsi="Wingdings" w:hint="default"/>
      </w:rPr>
    </w:lvl>
    <w:lvl w:ilvl="3" w:tplc="04090001" w:tentative="1">
      <w:start w:val="1"/>
      <w:numFmt w:val="bullet"/>
      <w:lvlText w:val=""/>
      <w:lvlJc w:val="left"/>
      <w:pPr>
        <w:ind w:left="2832" w:hanging="360"/>
      </w:pPr>
      <w:rPr>
        <w:rFonts w:ascii="Symbol" w:hAnsi="Symbol" w:hint="default"/>
      </w:rPr>
    </w:lvl>
    <w:lvl w:ilvl="4" w:tplc="04090003" w:tentative="1">
      <w:start w:val="1"/>
      <w:numFmt w:val="bullet"/>
      <w:lvlText w:val="o"/>
      <w:lvlJc w:val="left"/>
      <w:pPr>
        <w:ind w:left="3552" w:hanging="360"/>
      </w:pPr>
      <w:rPr>
        <w:rFonts w:ascii="Courier New" w:hAnsi="Courier New" w:cs="Courier New" w:hint="default"/>
      </w:rPr>
    </w:lvl>
    <w:lvl w:ilvl="5" w:tplc="04090005" w:tentative="1">
      <w:start w:val="1"/>
      <w:numFmt w:val="bullet"/>
      <w:lvlText w:val=""/>
      <w:lvlJc w:val="left"/>
      <w:pPr>
        <w:ind w:left="4272" w:hanging="360"/>
      </w:pPr>
      <w:rPr>
        <w:rFonts w:ascii="Wingdings" w:hAnsi="Wingdings" w:hint="default"/>
      </w:rPr>
    </w:lvl>
    <w:lvl w:ilvl="6" w:tplc="04090001" w:tentative="1">
      <w:start w:val="1"/>
      <w:numFmt w:val="bullet"/>
      <w:lvlText w:val=""/>
      <w:lvlJc w:val="left"/>
      <w:pPr>
        <w:ind w:left="4992" w:hanging="360"/>
      </w:pPr>
      <w:rPr>
        <w:rFonts w:ascii="Symbol" w:hAnsi="Symbol" w:hint="default"/>
      </w:rPr>
    </w:lvl>
    <w:lvl w:ilvl="7" w:tplc="04090003" w:tentative="1">
      <w:start w:val="1"/>
      <w:numFmt w:val="bullet"/>
      <w:lvlText w:val="o"/>
      <w:lvlJc w:val="left"/>
      <w:pPr>
        <w:ind w:left="5712" w:hanging="360"/>
      </w:pPr>
      <w:rPr>
        <w:rFonts w:ascii="Courier New" w:hAnsi="Courier New" w:cs="Courier New" w:hint="default"/>
      </w:rPr>
    </w:lvl>
    <w:lvl w:ilvl="8" w:tplc="04090005" w:tentative="1">
      <w:start w:val="1"/>
      <w:numFmt w:val="bullet"/>
      <w:lvlText w:val=""/>
      <w:lvlJc w:val="left"/>
      <w:pPr>
        <w:ind w:left="6432" w:hanging="360"/>
      </w:pPr>
      <w:rPr>
        <w:rFonts w:ascii="Wingdings" w:hAnsi="Wingdings" w:hint="default"/>
      </w:rPr>
    </w:lvl>
  </w:abstractNum>
  <w:abstractNum w:abstractNumId="40" w15:restartNumberingAfterBreak="0">
    <w:nsid w:val="32B05784"/>
    <w:multiLevelType w:val="hybridMultilevel"/>
    <w:tmpl w:val="B4301972"/>
    <w:lvl w:ilvl="0" w:tplc="77E2B5C2">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957C6F"/>
    <w:multiLevelType w:val="hybridMultilevel"/>
    <w:tmpl w:val="22928F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4F37E52"/>
    <w:multiLevelType w:val="hybridMultilevel"/>
    <w:tmpl w:val="C4581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6C848E4"/>
    <w:multiLevelType w:val="hybridMultilevel"/>
    <w:tmpl w:val="215C37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37377E1D"/>
    <w:multiLevelType w:val="hybridMultilevel"/>
    <w:tmpl w:val="4C88916A"/>
    <w:lvl w:ilvl="0" w:tplc="16AAD070">
      <w:start w:val="1"/>
      <w:numFmt w:val="decimal"/>
      <w:pStyle w:val="ParagraphOED"/>
      <w:lvlText w:val="%1."/>
      <w:lvlJc w:val="left"/>
      <w:pPr>
        <w:ind w:left="4770" w:hanging="360"/>
      </w:pPr>
      <w:rPr>
        <w:rFonts w:ascii="Calibri" w:hAnsi="Calibri" w:hint="default"/>
        <w:b w:val="0"/>
        <w:i w:val="0"/>
        <w:color w:val="auto"/>
        <w:sz w:val="2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8DB5669"/>
    <w:multiLevelType w:val="hybridMultilevel"/>
    <w:tmpl w:val="6FD22CC2"/>
    <w:lvl w:ilvl="0" w:tplc="7C1CAAAE">
      <w:start w:val="1"/>
      <w:numFmt w:val="lowerLetter"/>
      <w:lvlText w:val="%1."/>
      <w:lvlJc w:val="left"/>
      <w:pPr>
        <w:ind w:left="360" w:hanging="360"/>
      </w:pPr>
      <w:rPr>
        <w:rFonts w:hint="default"/>
        <w:b w:val="0"/>
        <w:bCs w:val="0"/>
        <w:i w:val="0"/>
        <w:iCs w:val="0"/>
      </w:rPr>
    </w:lvl>
    <w:lvl w:ilvl="1" w:tplc="04090019">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8" w15:restartNumberingAfterBreak="0">
    <w:nsid w:val="39616CA0"/>
    <w:multiLevelType w:val="hybridMultilevel"/>
    <w:tmpl w:val="15B65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C845FF0"/>
    <w:multiLevelType w:val="hybridMultilevel"/>
    <w:tmpl w:val="756C3ABE"/>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3D4A0F73"/>
    <w:multiLevelType w:val="hybridMultilevel"/>
    <w:tmpl w:val="CE567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E9111FF"/>
    <w:multiLevelType w:val="multilevel"/>
    <w:tmpl w:val="F64C5D72"/>
    <w:lvl w:ilvl="0">
      <w:start w:val="1"/>
      <w:numFmt w:val="bullet"/>
      <w:lvlText w:val=""/>
      <w:lvlJc w:val="left"/>
      <w:pPr>
        <w:ind w:left="720" w:hanging="360"/>
      </w:pPr>
      <w:rPr>
        <w:rFonts w:ascii="Symbol" w:hAnsi="Symbol"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2" w15:restartNumberingAfterBreak="0">
    <w:nsid w:val="401240B6"/>
    <w:multiLevelType w:val="hybridMultilevel"/>
    <w:tmpl w:val="6B32FA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1DC49CD"/>
    <w:multiLevelType w:val="hybridMultilevel"/>
    <w:tmpl w:val="01C2C394"/>
    <w:lvl w:ilvl="0" w:tplc="04090001">
      <w:start w:val="1"/>
      <w:numFmt w:val="bullet"/>
      <w:lvlText w:val=""/>
      <w:lvlJc w:val="left"/>
      <w:pPr>
        <w:ind w:left="720" w:hanging="360"/>
      </w:pPr>
      <w:rPr>
        <w:rFonts w:ascii="Symbol" w:hAnsi="Symbol" w:hint="default"/>
      </w:rPr>
    </w:lvl>
    <w:lvl w:ilvl="1" w:tplc="4C001E8C">
      <w:start w:val="1"/>
      <w:numFmt w:val="lowerRoman"/>
      <w:lvlText w:val="(%2)"/>
      <w:lvlJc w:val="left"/>
      <w:pPr>
        <w:ind w:left="144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51338D4"/>
    <w:multiLevelType w:val="hybridMultilevel"/>
    <w:tmpl w:val="C6065D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463C283D"/>
    <w:multiLevelType w:val="hybridMultilevel"/>
    <w:tmpl w:val="D71AA378"/>
    <w:lvl w:ilvl="0" w:tplc="51DA881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75E1E63"/>
    <w:multiLevelType w:val="multilevel"/>
    <w:tmpl w:val="F64C5D72"/>
    <w:lvl w:ilvl="0">
      <w:start w:val="1"/>
      <w:numFmt w:val="bullet"/>
      <w:lvlText w:val=""/>
      <w:lvlJc w:val="left"/>
      <w:pPr>
        <w:ind w:left="720" w:hanging="360"/>
      </w:pPr>
      <w:rPr>
        <w:rFonts w:ascii="Symbol" w:hAnsi="Symbol"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7" w15:restartNumberingAfterBreak="0">
    <w:nsid w:val="4993485B"/>
    <w:multiLevelType w:val="hybridMultilevel"/>
    <w:tmpl w:val="8296123E"/>
    <w:lvl w:ilvl="0" w:tplc="439869CE">
      <w:start w:val="1"/>
      <w:numFmt w:val="decimal"/>
      <w:pStyle w:val="numbered"/>
      <w:lvlText w:val="%1."/>
      <w:lvlJc w:val="left"/>
      <w:pPr>
        <w:ind w:left="717" w:hanging="360"/>
      </w:pPr>
      <w:rPr>
        <w:rFonts w:ascii="Times New Roman" w:hAnsi="Times New Roman" w:cs="Times New Roman" w:hint="default"/>
        <w:b w:val="0"/>
      </w:rPr>
    </w:lvl>
    <w:lvl w:ilvl="1" w:tplc="FCD2961E">
      <w:numFmt w:val="bullet"/>
      <w:pStyle w:val="numbered"/>
      <w:lvlText w:val="•"/>
      <w:lvlJc w:val="left"/>
      <w:pPr>
        <w:ind w:left="1437" w:hanging="360"/>
      </w:pPr>
      <w:rPr>
        <w:rFonts w:ascii="Times New Roman" w:eastAsia="Times New Roman" w:hAnsi="Times New Roman" w:hint="default"/>
      </w:rPr>
    </w:lvl>
    <w:lvl w:ilvl="2" w:tplc="080C001B">
      <w:start w:val="1"/>
      <w:numFmt w:val="lowerRoman"/>
      <w:lvlText w:val="%3."/>
      <w:lvlJc w:val="right"/>
      <w:pPr>
        <w:ind w:left="2157" w:hanging="180"/>
      </w:pPr>
      <w:rPr>
        <w:rFonts w:cs="Times New Roman"/>
      </w:rPr>
    </w:lvl>
    <w:lvl w:ilvl="3" w:tplc="080C000F" w:tentative="1">
      <w:start w:val="1"/>
      <w:numFmt w:val="decimal"/>
      <w:lvlText w:val="%4."/>
      <w:lvlJc w:val="left"/>
      <w:pPr>
        <w:ind w:left="2877" w:hanging="360"/>
      </w:pPr>
      <w:rPr>
        <w:rFonts w:cs="Times New Roman"/>
      </w:rPr>
    </w:lvl>
    <w:lvl w:ilvl="4" w:tplc="080C0019" w:tentative="1">
      <w:start w:val="1"/>
      <w:numFmt w:val="lowerLetter"/>
      <w:lvlText w:val="%5."/>
      <w:lvlJc w:val="left"/>
      <w:pPr>
        <w:ind w:left="3597" w:hanging="360"/>
      </w:pPr>
      <w:rPr>
        <w:rFonts w:cs="Times New Roman"/>
      </w:rPr>
    </w:lvl>
    <w:lvl w:ilvl="5" w:tplc="080C001B" w:tentative="1">
      <w:start w:val="1"/>
      <w:numFmt w:val="lowerRoman"/>
      <w:lvlText w:val="%6."/>
      <w:lvlJc w:val="right"/>
      <w:pPr>
        <w:ind w:left="4317" w:hanging="180"/>
      </w:pPr>
      <w:rPr>
        <w:rFonts w:cs="Times New Roman"/>
      </w:rPr>
    </w:lvl>
    <w:lvl w:ilvl="6" w:tplc="080C000F" w:tentative="1">
      <w:start w:val="1"/>
      <w:numFmt w:val="decimal"/>
      <w:lvlText w:val="%7."/>
      <w:lvlJc w:val="left"/>
      <w:pPr>
        <w:ind w:left="5037" w:hanging="360"/>
      </w:pPr>
      <w:rPr>
        <w:rFonts w:cs="Times New Roman"/>
      </w:rPr>
    </w:lvl>
    <w:lvl w:ilvl="7" w:tplc="080C0019" w:tentative="1">
      <w:start w:val="1"/>
      <w:numFmt w:val="lowerLetter"/>
      <w:lvlText w:val="%8."/>
      <w:lvlJc w:val="left"/>
      <w:pPr>
        <w:ind w:left="5757" w:hanging="360"/>
      </w:pPr>
      <w:rPr>
        <w:rFonts w:cs="Times New Roman"/>
      </w:rPr>
    </w:lvl>
    <w:lvl w:ilvl="8" w:tplc="080C001B" w:tentative="1">
      <w:start w:val="1"/>
      <w:numFmt w:val="lowerRoman"/>
      <w:lvlText w:val="%9."/>
      <w:lvlJc w:val="right"/>
      <w:pPr>
        <w:ind w:left="6477" w:hanging="180"/>
      </w:pPr>
      <w:rPr>
        <w:rFonts w:cs="Times New Roman"/>
      </w:rPr>
    </w:lvl>
  </w:abstractNum>
  <w:abstractNum w:abstractNumId="58" w15:restartNumberingAfterBreak="0">
    <w:nsid w:val="4C52226A"/>
    <w:multiLevelType w:val="hybridMultilevel"/>
    <w:tmpl w:val="FE640A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CA648C9"/>
    <w:multiLevelType w:val="hybridMultilevel"/>
    <w:tmpl w:val="F800D0A0"/>
    <w:lvl w:ilvl="0" w:tplc="FDE83068">
      <w:start w:val="1"/>
      <w:numFmt w:val="bullet"/>
      <w:lvlText w:val="o"/>
      <w:lvlJc w:val="left"/>
      <w:pPr>
        <w:ind w:left="720" w:hanging="360"/>
      </w:pPr>
      <w:rPr>
        <w:rFonts w:ascii="Courier New" w:hAnsi="Courier New" w:cs="Courier New"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DF75302"/>
    <w:multiLevelType w:val="multilevel"/>
    <w:tmpl w:val="13EA5CB4"/>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Calibri" w:eastAsia="Times New Roman" w:hAnsi="Calibri" w:cs="Calibri"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FE0787D"/>
    <w:multiLevelType w:val="hybridMultilevel"/>
    <w:tmpl w:val="FFB0C3AE"/>
    <w:lvl w:ilvl="0" w:tplc="938E154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19A55D4"/>
    <w:multiLevelType w:val="hybridMultilevel"/>
    <w:tmpl w:val="C742C0EA"/>
    <w:lvl w:ilvl="0" w:tplc="FCD2961E">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5B00212"/>
    <w:multiLevelType w:val="hybridMultilevel"/>
    <w:tmpl w:val="4858E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6FB1C75"/>
    <w:multiLevelType w:val="hybridMultilevel"/>
    <w:tmpl w:val="FB385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78418E7"/>
    <w:multiLevelType w:val="singleLevel"/>
    <w:tmpl w:val="815E73F8"/>
    <w:lvl w:ilvl="0">
      <w:start w:val="1"/>
      <w:numFmt w:val="bullet"/>
      <w:pStyle w:val="Bullet"/>
      <w:lvlText w:val=""/>
      <w:lvlJc w:val="left"/>
      <w:pPr>
        <w:tabs>
          <w:tab w:val="num" w:pos="397"/>
        </w:tabs>
        <w:ind w:left="397" w:hanging="397"/>
      </w:pPr>
      <w:rPr>
        <w:rFonts w:ascii="Symbol" w:hAnsi="Symbol" w:hint="default"/>
        <w:b w:val="0"/>
        <w:i w:val="0"/>
        <w:sz w:val="16"/>
      </w:rPr>
    </w:lvl>
  </w:abstractNum>
  <w:abstractNum w:abstractNumId="67"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pStyle w:val="bulleted"/>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68" w15:restartNumberingAfterBreak="0">
    <w:nsid w:val="58EC2817"/>
    <w:multiLevelType w:val="hybridMultilevel"/>
    <w:tmpl w:val="7C08B998"/>
    <w:lvl w:ilvl="0" w:tplc="04090001">
      <w:start w:val="1"/>
      <w:numFmt w:val="bullet"/>
      <w:lvlText w:val=""/>
      <w:lvlJc w:val="left"/>
      <w:pPr>
        <w:ind w:left="717" w:hanging="360"/>
      </w:pPr>
      <w:rPr>
        <w:rFonts w:ascii="Symbol" w:hAnsi="Symbol" w:hint="default"/>
        <w:b w:val="0"/>
      </w:rPr>
    </w:lvl>
    <w:lvl w:ilvl="1" w:tplc="FCD2961E">
      <w:numFmt w:val="bullet"/>
      <w:lvlText w:val="•"/>
      <w:lvlJc w:val="left"/>
      <w:pPr>
        <w:ind w:left="1437" w:hanging="360"/>
      </w:pPr>
      <w:rPr>
        <w:rFonts w:ascii="Times New Roman" w:eastAsia="Times New Roman" w:hAnsi="Times New Roman" w:hint="default"/>
      </w:rPr>
    </w:lvl>
    <w:lvl w:ilvl="2" w:tplc="080C001B">
      <w:start w:val="1"/>
      <w:numFmt w:val="lowerRoman"/>
      <w:lvlText w:val="%3."/>
      <w:lvlJc w:val="right"/>
      <w:pPr>
        <w:ind w:left="2157" w:hanging="180"/>
      </w:pPr>
      <w:rPr>
        <w:rFonts w:cs="Times New Roman"/>
      </w:rPr>
    </w:lvl>
    <w:lvl w:ilvl="3" w:tplc="080C000F" w:tentative="1">
      <w:start w:val="1"/>
      <w:numFmt w:val="decimal"/>
      <w:lvlText w:val="%4."/>
      <w:lvlJc w:val="left"/>
      <w:pPr>
        <w:ind w:left="2877" w:hanging="360"/>
      </w:pPr>
      <w:rPr>
        <w:rFonts w:cs="Times New Roman"/>
      </w:rPr>
    </w:lvl>
    <w:lvl w:ilvl="4" w:tplc="080C0019" w:tentative="1">
      <w:start w:val="1"/>
      <w:numFmt w:val="lowerLetter"/>
      <w:lvlText w:val="%5."/>
      <w:lvlJc w:val="left"/>
      <w:pPr>
        <w:ind w:left="3597" w:hanging="360"/>
      </w:pPr>
      <w:rPr>
        <w:rFonts w:cs="Times New Roman"/>
      </w:rPr>
    </w:lvl>
    <w:lvl w:ilvl="5" w:tplc="080C001B" w:tentative="1">
      <w:start w:val="1"/>
      <w:numFmt w:val="lowerRoman"/>
      <w:lvlText w:val="%6."/>
      <w:lvlJc w:val="right"/>
      <w:pPr>
        <w:ind w:left="4317" w:hanging="180"/>
      </w:pPr>
      <w:rPr>
        <w:rFonts w:cs="Times New Roman"/>
      </w:rPr>
    </w:lvl>
    <w:lvl w:ilvl="6" w:tplc="080C000F" w:tentative="1">
      <w:start w:val="1"/>
      <w:numFmt w:val="decimal"/>
      <w:lvlText w:val="%7."/>
      <w:lvlJc w:val="left"/>
      <w:pPr>
        <w:ind w:left="5037" w:hanging="360"/>
      </w:pPr>
      <w:rPr>
        <w:rFonts w:cs="Times New Roman"/>
      </w:rPr>
    </w:lvl>
    <w:lvl w:ilvl="7" w:tplc="080C0019" w:tentative="1">
      <w:start w:val="1"/>
      <w:numFmt w:val="lowerLetter"/>
      <w:lvlText w:val="%8."/>
      <w:lvlJc w:val="left"/>
      <w:pPr>
        <w:ind w:left="5757" w:hanging="360"/>
      </w:pPr>
      <w:rPr>
        <w:rFonts w:cs="Times New Roman"/>
      </w:rPr>
    </w:lvl>
    <w:lvl w:ilvl="8" w:tplc="080C001B" w:tentative="1">
      <w:start w:val="1"/>
      <w:numFmt w:val="lowerRoman"/>
      <w:lvlText w:val="%9."/>
      <w:lvlJc w:val="right"/>
      <w:pPr>
        <w:ind w:left="6477" w:hanging="180"/>
      </w:pPr>
      <w:rPr>
        <w:rFonts w:cs="Times New Roman"/>
      </w:rPr>
    </w:lvl>
  </w:abstractNum>
  <w:abstractNum w:abstractNumId="69" w15:restartNumberingAfterBreak="0">
    <w:nsid w:val="5B1456CD"/>
    <w:multiLevelType w:val="multilevel"/>
    <w:tmpl w:val="13EA5CB4"/>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CA440F4"/>
    <w:multiLevelType w:val="hybridMultilevel"/>
    <w:tmpl w:val="B9D49CF8"/>
    <w:lvl w:ilvl="0" w:tplc="51DA881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ECC786E"/>
    <w:multiLevelType w:val="multilevel"/>
    <w:tmpl w:val="D376CF10"/>
    <w:lvl w:ilvl="0">
      <w:numFmt w:val="bullet"/>
      <w:lvlText w:val="•"/>
      <w:lvlJc w:val="left"/>
      <w:pPr>
        <w:ind w:left="720" w:hanging="360"/>
      </w:pPr>
      <w:rPr>
        <w:rFonts w:ascii="Times New Roman" w:eastAsia="Times New Roman" w:hAnsi="Times New Roman"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2" w15:restartNumberingAfterBreak="0">
    <w:nsid w:val="61385EB5"/>
    <w:multiLevelType w:val="multilevel"/>
    <w:tmpl w:val="AADA1856"/>
    <w:lvl w:ilvl="0">
      <w:start w:val="28"/>
      <w:numFmt w:val="bullet"/>
      <w:lvlText w:val="-"/>
      <w:lvlJc w:val="left"/>
      <w:pPr>
        <w:ind w:left="720" w:hanging="360"/>
      </w:pPr>
      <w:rPr>
        <w:rFonts w:ascii="Times New Roman" w:hAnsi="Times New Roman" w:cs="Times New Roman" w:hint="default"/>
        <w:b/>
        <w:sz w:val="1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3" w15:restartNumberingAfterBreak="0">
    <w:nsid w:val="63003EC0"/>
    <w:multiLevelType w:val="hybridMultilevel"/>
    <w:tmpl w:val="05E681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4" w15:restartNumberingAfterBreak="0">
    <w:nsid w:val="63021351"/>
    <w:multiLevelType w:val="hybridMultilevel"/>
    <w:tmpl w:val="5746A0E4"/>
    <w:lvl w:ilvl="0" w:tplc="FCD2961E">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673A71C8"/>
    <w:multiLevelType w:val="hybridMultilevel"/>
    <w:tmpl w:val="C33C5C4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69287CFD"/>
    <w:multiLevelType w:val="hybridMultilevel"/>
    <w:tmpl w:val="7544205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7" w15:restartNumberingAfterBreak="0">
    <w:nsid w:val="692F05EF"/>
    <w:multiLevelType w:val="hybridMultilevel"/>
    <w:tmpl w:val="8E5278E4"/>
    <w:lvl w:ilvl="0" w:tplc="51DA881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CB93D8A"/>
    <w:multiLevelType w:val="hybridMultilevel"/>
    <w:tmpl w:val="CCEADE4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9" w15:restartNumberingAfterBreak="0">
    <w:nsid w:val="6D0B011B"/>
    <w:multiLevelType w:val="hybridMultilevel"/>
    <w:tmpl w:val="1DD4BEAA"/>
    <w:lvl w:ilvl="0" w:tplc="08160001">
      <w:start w:val="1"/>
      <w:numFmt w:val="bullet"/>
      <w:lvlText w:val=""/>
      <w:lvlJc w:val="left"/>
      <w:pPr>
        <w:ind w:left="767" w:hanging="360"/>
      </w:pPr>
      <w:rPr>
        <w:rFonts w:ascii="Symbol" w:hAnsi="Symbol" w:hint="default"/>
      </w:rPr>
    </w:lvl>
    <w:lvl w:ilvl="1" w:tplc="08160003">
      <w:start w:val="1"/>
      <w:numFmt w:val="bullet"/>
      <w:lvlText w:val="o"/>
      <w:lvlJc w:val="left"/>
      <w:pPr>
        <w:ind w:left="1487" w:hanging="360"/>
      </w:pPr>
      <w:rPr>
        <w:rFonts w:ascii="Courier New" w:hAnsi="Courier New" w:cs="Courier New" w:hint="default"/>
      </w:rPr>
    </w:lvl>
    <w:lvl w:ilvl="2" w:tplc="08160005" w:tentative="1">
      <w:start w:val="1"/>
      <w:numFmt w:val="bullet"/>
      <w:lvlText w:val=""/>
      <w:lvlJc w:val="left"/>
      <w:pPr>
        <w:ind w:left="2207" w:hanging="360"/>
      </w:pPr>
      <w:rPr>
        <w:rFonts w:ascii="Wingdings" w:hAnsi="Wingdings" w:hint="default"/>
      </w:rPr>
    </w:lvl>
    <w:lvl w:ilvl="3" w:tplc="08160001" w:tentative="1">
      <w:start w:val="1"/>
      <w:numFmt w:val="bullet"/>
      <w:lvlText w:val=""/>
      <w:lvlJc w:val="left"/>
      <w:pPr>
        <w:ind w:left="2927" w:hanging="360"/>
      </w:pPr>
      <w:rPr>
        <w:rFonts w:ascii="Symbol" w:hAnsi="Symbol" w:hint="default"/>
      </w:rPr>
    </w:lvl>
    <w:lvl w:ilvl="4" w:tplc="08160003" w:tentative="1">
      <w:start w:val="1"/>
      <w:numFmt w:val="bullet"/>
      <w:lvlText w:val="o"/>
      <w:lvlJc w:val="left"/>
      <w:pPr>
        <w:ind w:left="3647" w:hanging="360"/>
      </w:pPr>
      <w:rPr>
        <w:rFonts w:ascii="Courier New" w:hAnsi="Courier New" w:cs="Courier New" w:hint="default"/>
      </w:rPr>
    </w:lvl>
    <w:lvl w:ilvl="5" w:tplc="08160005" w:tentative="1">
      <w:start w:val="1"/>
      <w:numFmt w:val="bullet"/>
      <w:lvlText w:val=""/>
      <w:lvlJc w:val="left"/>
      <w:pPr>
        <w:ind w:left="4367" w:hanging="360"/>
      </w:pPr>
      <w:rPr>
        <w:rFonts w:ascii="Wingdings" w:hAnsi="Wingdings" w:hint="default"/>
      </w:rPr>
    </w:lvl>
    <w:lvl w:ilvl="6" w:tplc="08160001" w:tentative="1">
      <w:start w:val="1"/>
      <w:numFmt w:val="bullet"/>
      <w:lvlText w:val=""/>
      <w:lvlJc w:val="left"/>
      <w:pPr>
        <w:ind w:left="5087" w:hanging="360"/>
      </w:pPr>
      <w:rPr>
        <w:rFonts w:ascii="Symbol" w:hAnsi="Symbol" w:hint="default"/>
      </w:rPr>
    </w:lvl>
    <w:lvl w:ilvl="7" w:tplc="08160003" w:tentative="1">
      <w:start w:val="1"/>
      <w:numFmt w:val="bullet"/>
      <w:lvlText w:val="o"/>
      <w:lvlJc w:val="left"/>
      <w:pPr>
        <w:ind w:left="5807" w:hanging="360"/>
      </w:pPr>
      <w:rPr>
        <w:rFonts w:ascii="Courier New" w:hAnsi="Courier New" w:cs="Courier New" w:hint="default"/>
      </w:rPr>
    </w:lvl>
    <w:lvl w:ilvl="8" w:tplc="08160005" w:tentative="1">
      <w:start w:val="1"/>
      <w:numFmt w:val="bullet"/>
      <w:lvlText w:val=""/>
      <w:lvlJc w:val="left"/>
      <w:pPr>
        <w:ind w:left="6527" w:hanging="360"/>
      </w:pPr>
      <w:rPr>
        <w:rFonts w:ascii="Wingdings" w:hAnsi="Wingdings" w:hint="default"/>
      </w:rPr>
    </w:lvl>
  </w:abstractNum>
  <w:abstractNum w:abstractNumId="80" w15:restartNumberingAfterBreak="0">
    <w:nsid w:val="6F3B74D2"/>
    <w:multiLevelType w:val="hybridMultilevel"/>
    <w:tmpl w:val="ED686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FBC4326"/>
    <w:multiLevelType w:val="hybridMultilevel"/>
    <w:tmpl w:val="4A9CC27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2" w15:restartNumberingAfterBreak="0">
    <w:nsid w:val="7152215E"/>
    <w:multiLevelType w:val="multilevel"/>
    <w:tmpl w:val="B4686F04"/>
    <w:lvl w:ilvl="0">
      <w:start w:val="1"/>
      <w:numFmt w:val="bullet"/>
      <w:lvlText w:val=""/>
      <w:lvlJc w:val="left"/>
      <w:pPr>
        <w:ind w:left="541" w:hanging="360"/>
      </w:pPr>
      <w:rPr>
        <w:rFonts w:ascii="Symbol" w:hAnsi="Symbol" w:hint="default"/>
      </w:rPr>
    </w:lvl>
    <w:lvl w:ilvl="1">
      <w:start w:val="1"/>
      <w:numFmt w:val="lowerLetter"/>
      <w:lvlText w:val="%2)"/>
      <w:lvlJc w:val="left"/>
      <w:pPr>
        <w:ind w:left="901" w:hanging="360"/>
      </w:pPr>
    </w:lvl>
    <w:lvl w:ilvl="2">
      <w:start w:val="1"/>
      <w:numFmt w:val="lowerRoman"/>
      <w:lvlText w:val="%3)"/>
      <w:lvlJc w:val="left"/>
      <w:pPr>
        <w:ind w:left="1261" w:hanging="360"/>
      </w:pPr>
    </w:lvl>
    <w:lvl w:ilvl="3">
      <w:start w:val="1"/>
      <w:numFmt w:val="decimal"/>
      <w:lvlText w:val="(%4)"/>
      <w:lvlJc w:val="left"/>
      <w:pPr>
        <w:ind w:left="1621" w:hanging="360"/>
      </w:pPr>
    </w:lvl>
    <w:lvl w:ilvl="4">
      <w:start w:val="1"/>
      <w:numFmt w:val="lowerLetter"/>
      <w:lvlText w:val="(%5)"/>
      <w:lvlJc w:val="left"/>
      <w:pPr>
        <w:ind w:left="1981" w:hanging="360"/>
      </w:pPr>
    </w:lvl>
    <w:lvl w:ilvl="5">
      <w:start w:val="1"/>
      <w:numFmt w:val="lowerRoman"/>
      <w:lvlText w:val="(%6)"/>
      <w:lvlJc w:val="left"/>
      <w:pPr>
        <w:ind w:left="2341" w:hanging="360"/>
      </w:pPr>
    </w:lvl>
    <w:lvl w:ilvl="6">
      <w:start w:val="1"/>
      <w:numFmt w:val="decimal"/>
      <w:lvlText w:val="%7."/>
      <w:lvlJc w:val="left"/>
      <w:pPr>
        <w:ind w:left="2701" w:hanging="360"/>
      </w:pPr>
    </w:lvl>
    <w:lvl w:ilvl="7">
      <w:start w:val="1"/>
      <w:numFmt w:val="lowerLetter"/>
      <w:lvlText w:val="%8."/>
      <w:lvlJc w:val="left"/>
      <w:pPr>
        <w:ind w:left="3061" w:hanging="360"/>
      </w:pPr>
    </w:lvl>
    <w:lvl w:ilvl="8">
      <w:start w:val="1"/>
      <w:numFmt w:val="lowerRoman"/>
      <w:lvlText w:val="%9."/>
      <w:lvlJc w:val="left"/>
      <w:pPr>
        <w:ind w:left="3421" w:hanging="360"/>
      </w:pPr>
    </w:lvl>
  </w:abstractNum>
  <w:abstractNum w:abstractNumId="83" w15:restartNumberingAfterBreak="0">
    <w:nsid w:val="73107FF7"/>
    <w:multiLevelType w:val="hybridMultilevel"/>
    <w:tmpl w:val="C6065D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15:restartNumberingAfterBreak="0">
    <w:nsid w:val="76555C03"/>
    <w:multiLevelType w:val="hybridMultilevel"/>
    <w:tmpl w:val="65640726"/>
    <w:lvl w:ilvl="0" w:tplc="04090001">
      <w:start w:val="1"/>
      <w:numFmt w:val="bullet"/>
      <w:lvlText w:val=""/>
      <w:lvlJc w:val="left"/>
      <w:pPr>
        <w:ind w:left="717" w:hanging="360"/>
      </w:pPr>
      <w:rPr>
        <w:rFonts w:ascii="Symbol" w:hAnsi="Symbol" w:hint="default"/>
        <w:b w:val="0"/>
      </w:rPr>
    </w:lvl>
    <w:lvl w:ilvl="1" w:tplc="FCD2961E">
      <w:numFmt w:val="bullet"/>
      <w:lvlText w:val="•"/>
      <w:lvlJc w:val="left"/>
      <w:pPr>
        <w:ind w:left="1437" w:hanging="360"/>
      </w:pPr>
      <w:rPr>
        <w:rFonts w:ascii="Times New Roman" w:eastAsia="Times New Roman" w:hAnsi="Times New Roman" w:hint="default"/>
      </w:rPr>
    </w:lvl>
    <w:lvl w:ilvl="2" w:tplc="080C001B">
      <w:start w:val="1"/>
      <w:numFmt w:val="lowerRoman"/>
      <w:lvlText w:val="%3."/>
      <w:lvlJc w:val="right"/>
      <w:pPr>
        <w:ind w:left="2157" w:hanging="180"/>
      </w:pPr>
      <w:rPr>
        <w:rFonts w:cs="Times New Roman"/>
      </w:rPr>
    </w:lvl>
    <w:lvl w:ilvl="3" w:tplc="080C000F" w:tentative="1">
      <w:start w:val="1"/>
      <w:numFmt w:val="decimal"/>
      <w:lvlText w:val="%4."/>
      <w:lvlJc w:val="left"/>
      <w:pPr>
        <w:ind w:left="2877" w:hanging="360"/>
      </w:pPr>
      <w:rPr>
        <w:rFonts w:cs="Times New Roman"/>
      </w:rPr>
    </w:lvl>
    <w:lvl w:ilvl="4" w:tplc="080C0019" w:tentative="1">
      <w:start w:val="1"/>
      <w:numFmt w:val="lowerLetter"/>
      <w:lvlText w:val="%5."/>
      <w:lvlJc w:val="left"/>
      <w:pPr>
        <w:ind w:left="3597" w:hanging="360"/>
      </w:pPr>
      <w:rPr>
        <w:rFonts w:cs="Times New Roman"/>
      </w:rPr>
    </w:lvl>
    <w:lvl w:ilvl="5" w:tplc="080C001B" w:tentative="1">
      <w:start w:val="1"/>
      <w:numFmt w:val="lowerRoman"/>
      <w:lvlText w:val="%6."/>
      <w:lvlJc w:val="right"/>
      <w:pPr>
        <w:ind w:left="4317" w:hanging="180"/>
      </w:pPr>
      <w:rPr>
        <w:rFonts w:cs="Times New Roman"/>
      </w:rPr>
    </w:lvl>
    <w:lvl w:ilvl="6" w:tplc="080C000F" w:tentative="1">
      <w:start w:val="1"/>
      <w:numFmt w:val="decimal"/>
      <w:lvlText w:val="%7."/>
      <w:lvlJc w:val="left"/>
      <w:pPr>
        <w:ind w:left="5037" w:hanging="360"/>
      </w:pPr>
      <w:rPr>
        <w:rFonts w:cs="Times New Roman"/>
      </w:rPr>
    </w:lvl>
    <w:lvl w:ilvl="7" w:tplc="080C0019" w:tentative="1">
      <w:start w:val="1"/>
      <w:numFmt w:val="lowerLetter"/>
      <w:lvlText w:val="%8."/>
      <w:lvlJc w:val="left"/>
      <w:pPr>
        <w:ind w:left="5757" w:hanging="360"/>
      </w:pPr>
      <w:rPr>
        <w:rFonts w:cs="Times New Roman"/>
      </w:rPr>
    </w:lvl>
    <w:lvl w:ilvl="8" w:tplc="080C001B" w:tentative="1">
      <w:start w:val="1"/>
      <w:numFmt w:val="lowerRoman"/>
      <w:lvlText w:val="%9."/>
      <w:lvlJc w:val="right"/>
      <w:pPr>
        <w:ind w:left="6477" w:hanging="180"/>
      </w:pPr>
      <w:rPr>
        <w:rFonts w:cs="Times New Roman"/>
      </w:rPr>
    </w:lvl>
  </w:abstractNum>
  <w:abstractNum w:abstractNumId="85" w15:restartNumberingAfterBreak="0">
    <w:nsid w:val="77FC3FB2"/>
    <w:multiLevelType w:val="hybridMultilevel"/>
    <w:tmpl w:val="CF28EF2E"/>
    <w:lvl w:ilvl="0" w:tplc="95DA5128">
      <w:start w:val="1"/>
      <w:numFmt w:val="decimal"/>
      <w:lvlText w:val="%1."/>
      <w:lvlJc w:val="left"/>
      <w:pPr>
        <w:ind w:left="720" w:hanging="675"/>
      </w:pPr>
    </w:lvl>
    <w:lvl w:ilvl="1" w:tplc="08160019">
      <w:start w:val="1"/>
      <w:numFmt w:val="lowerLetter"/>
      <w:lvlText w:val="%2."/>
      <w:lvlJc w:val="left"/>
      <w:pPr>
        <w:ind w:left="1125" w:hanging="360"/>
      </w:pPr>
    </w:lvl>
    <w:lvl w:ilvl="2" w:tplc="0816001B">
      <w:start w:val="1"/>
      <w:numFmt w:val="lowerRoman"/>
      <w:lvlText w:val="%3."/>
      <w:lvlJc w:val="right"/>
      <w:pPr>
        <w:ind w:left="1845" w:hanging="180"/>
      </w:pPr>
    </w:lvl>
    <w:lvl w:ilvl="3" w:tplc="0816000F">
      <w:start w:val="1"/>
      <w:numFmt w:val="decimal"/>
      <w:lvlText w:val="%4."/>
      <w:lvlJc w:val="left"/>
      <w:pPr>
        <w:ind w:left="2565" w:hanging="360"/>
      </w:pPr>
    </w:lvl>
    <w:lvl w:ilvl="4" w:tplc="08160019">
      <w:start w:val="1"/>
      <w:numFmt w:val="lowerLetter"/>
      <w:lvlText w:val="%5."/>
      <w:lvlJc w:val="left"/>
      <w:pPr>
        <w:ind w:left="3285" w:hanging="360"/>
      </w:pPr>
    </w:lvl>
    <w:lvl w:ilvl="5" w:tplc="0816001B">
      <w:start w:val="1"/>
      <w:numFmt w:val="lowerRoman"/>
      <w:lvlText w:val="%6."/>
      <w:lvlJc w:val="right"/>
      <w:pPr>
        <w:ind w:left="4005" w:hanging="180"/>
      </w:pPr>
    </w:lvl>
    <w:lvl w:ilvl="6" w:tplc="0816000F">
      <w:start w:val="1"/>
      <w:numFmt w:val="decimal"/>
      <w:lvlText w:val="%7."/>
      <w:lvlJc w:val="left"/>
      <w:pPr>
        <w:ind w:left="4725" w:hanging="360"/>
      </w:pPr>
    </w:lvl>
    <w:lvl w:ilvl="7" w:tplc="08160019">
      <w:start w:val="1"/>
      <w:numFmt w:val="lowerLetter"/>
      <w:lvlText w:val="%8."/>
      <w:lvlJc w:val="left"/>
      <w:pPr>
        <w:ind w:left="5445" w:hanging="360"/>
      </w:pPr>
    </w:lvl>
    <w:lvl w:ilvl="8" w:tplc="0816001B">
      <w:start w:val="1"/>
      <w:numFmt w:val="lowerRoman"/>
      <w:lvlText w:val="%9."/>
      <w:lvlJc w:val="right"/>
      <w:pPr>
        <w:ind w:left="6165" w:hanging="180"/>
      </w:pPr>
    </w:lvl>
  </w:abstractNum>
  <w:abstractNum w:abstractNumId="86" w15:restartNumberingAfterBreak="0">
    <w:nsid w:val="7911635D"/>
    <w:multiLevelType w:val="hybridMultilevel"/>
    <w:tmpl w:val="56021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B913498"/>
    <w:multiLevelType w:val="hybridMultilevel"/>
    <w:tmpl w:val="F014E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BC17015"/>
    <w:multiLevelType w:val="multilevel"/>
    <w:tmpl w:val="242C0A6E"/>
    <w:lvl w:ilvl="0">
      <w:start w:val="1"/>
      <w:numFmt w:val="none"/>
      <w:pStyle w:val="BlankLine"/>
      <w:suff w:val="nothing"/>
      <w:lvlText w:val=""/>
      <w:lvlJc w:val="left"/>
      <w:pPr>
        <w:ind w:left="0" w:firstLine="0"/>
      </w:pPr>
    </w:lvl>
    <w:lvl w:ilvl="1">
      <w:start w:val="1"/>
      <w:numFmt w:val="decimal"/>
      <w:pStyle w:val="SeqListLev1"/>
      <w:lvlText w:val="%2."/>
      <w:lvlJc w:val="left"/>
      <w:pPr>
        <w:tabs>
          <w:tab w:val="num" w:pos="850"/>
        </w:tabs>
        <w:ind w:left="850" w:hanging="425"/>
      </w:pPr>
    </w:lvl>
    <w:lvl w:ilvl="2">
      <w:start w:val="1"/>
      <w:numFmt w:val="lowerLetter"/>
      <w:pStyle w:val="SeqListLev2"/>
      <w:lvlText w:val="%3)"/>
      <w:lvlJc w:val="right"/>
      <w:pPr>
        <w:tabs>
          <w:tab w:val="num" w:pos="1276"/>
        </w:tabs>
        <w:ind w:left="1276" w:hanging="426"/>
      </w:pPr>
    </w:lvl>
    <w:lvl w:ilvl="3">
      <w:start w:val="1"/>
      <w:numFmt w:val="lowerRoman"/>
      <w:pStyle w:val="SeqListLev3"/>
      <w:lvlText w:val="%4)"/>
      <w:lvlJc w:val="left"/>
      <w:pPr>
        <w:tabs>
          <w:tab w:val="num" w:pos="1701"/>
        </w:tabs>
        <w:ind w:left="1701" w:hanging="425"/>
      </w:pPr>
    </w:lvl>
    <w:lvl w:ilvl="4">
      <w:start w:val="1"/>
      <w:numFmt w:val="decimal"/>
      <w:pStyle w:val="SeqListLev4"/>
      <w:lvlText w:val="%5)"/>
      <w:lvlJc w:val="left"/>
      <w:pPr>
        <w:tabs>
          <w:tab w:val="num" w:pos="2126"/>
        </w:tabs>
        <w:ind w:left="2126" w:hanging="425"/>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9" w15:restartNumberingAfterBreak="0">
    <w:nsid w:val="7CCE33A2"/>
    <w:multiLevelType w:val="hybridMultilevel"/>
    <w:tmpl w:val="70284572"/>
    <w:lvl w:ilvl="0" w:tplc="AFD04F62">
      <w:start w:val="1"/>
      <w:numFmt w:val="bullet"/>
      <w:lvlText w:val=""/>
      <w:lvlJc w:val="left"/>
      <w:pPr>
        <w:ind w:left="144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22"/>
  </w:num>
  <w:num w:numId="2">
    <w:abstractNumId w:val="34"/>
  </w:num>
  <w:num w:numId="3">
    <w:abstractNumId w:val="88"/>
  </w:num>
  <w:num w:numId="4">
    <w:abstractNumId w:val="0"/>
    <w:lvlOverride w:ilvl="0">
      <w:lvl w:ilvl="0">
        <w:start w:val="1"/>
        <w:numFmt w:val="bullet"/>
        <w:pStyle w:val="RandListLev1"/>
        <w:lvlText w:val=""/>
        <w:lvlJc w:val="left"/>
        <w:pPr>
          <w:tabs>
            <w:tab w:val="num" w:pos="0"/>
          </w:tabs>
          <w:ind w:left="760" w:hanging="363"/>
        </w:pPr>
        <w:rPr>
          <w:rFonts w:ascii="Symbol" w:hAnsi="Symbol" w:hint="default"/>
        </w:rPr>
      </w:lvl>
    </w:lvlOverride>
  </w:num>
  <w:num w:numId="5">
    <w:abstractNumId w:val="35"/>
  </w:num>
  <w:num w:numId="6">
    <w:abstractNumId w:val="66"/>
  </w:num>
  <w:num w:numId="7">
    <w:abstractNumId w:val="38"/>
  </w:num>
  <w:num w:numId="8">
    <w:abstractNumId w:val="10"/>
  </w:num>
  <w:num w:numId="9">
    <w:abstractNumId w:val="13"/>
  </w:num>
  <w:num w:numId="10">
    <w:abstractNumId w:val="43"/>
  </w:num>
  <w:num w:numId="11">
    <w:abstractNumId w:val="47"/>
  </w:num>
  <w:num w:numId="12">
    <w:abstractNumId w:val="90"/>
  </w:num>
  <w:num w:numId="13">
    <w:abstractNumId w:val="62"/>
  </w:num>
  <w:num w:numId="14">
    <w:abstractNumId w:val="25"/>
  </w:num>
  <w:num w:numId="15">
    <w:abstractNumId w:val="31"/>
  </w:num>
  <w:num w:numId="16">
    <w:abstractNumId w:val="11"/>
  </w:num>
  <w:num w:numId="17">
    <w:abstractNumId w:val="8"/>
  </w:num>
  <w:num w:numId="18">
    <w:abstractNumId w:val="67"/>
  </w:num>
  <w:num w:numId="19">
    <w:abstractNumId w:val="57"/>
  </w:num>
  <w:num w:numId="20">
    <w:abstractNumId w:val="6"/>
  </w:num>
  <w:num w:numId="21">
    <w:abstractNumId w:val="15"/>
  </w:num>
  <w:num w:numId="22">
    <w:abstractNumId w:val="3"/>
  </w:num>
  <w:num w:numId="23">
    <w:abstractNumId w:val="80"/>
  </w:num>
  <w:num w:numId="24">
    <w:abstractNumId w:val="68"/>
  </w:num>
  <w:num w:numId="25">
    <w:abstractNumId w:val="27"/>
  </w:num>
  <w:num w:numId="26">
    <w:abstractNumId w:val="84"/>
  </w:num>
  <w:num w:numId="27">
    <w:abstractNumId w:val="18"/>
  </w:num>
  <w:num w:numId="28">
    <w:abstractNumId w:val="20"/>
  </w:num>
  <w:num w:numId="29">
    <w:abstractNumId w:val="24"/>
  </w:num>
  <w:num w:numId="30">
    <w:abstractNumId w:val="48"/>
  </w:num>
  <w:num w:numId="31">
    <w:abstractNumId w:val="79"/>
  </w:num>
  <w:num w:numId="32">
    <w:abstractNumId w:val="39"/>
  </w:num>
  <w:num w:numId="33">
    <w:abstractNumId w:val="30"/>
  </w:num>
  <w:num w:numId="34">
    <w:abstractNumId w:val="53"/>
  </w:num>
  <w:num w:numId="35">
    <w:abstractNumId w:val="42"/>
  </w:num>
  <w:num w:numId="36">
    <w:abstractNumId w:val="65"/>
  </w:num>
  <w:num w:numId="37">
    <w:abstractNumId w:val="41"/>
  </w:num>
  <w:num w:numId="38">
    <w:abstractNumId w:val="89"/>
  </w:num>
  <w:num w:numId="39">
    <w:abstractNumId w:val="46"/>
  </w:num>
  <w:num w:numId="40">
    <w:abstractNumId w:val="82"/>
  </w:num>
  <w:num w:numId="41">
    <w:abstractNumId w:val="64"/>
  </w:num>
  <w:num w:numId="42">
    <w:abstractNumId w:val="44"/>
  </w:num>
  <w:num w:numId="43">
    <w:abstractNumId w:val="73"/>
  </w:num>
  <w:num w:numId="44">
    <w:abstractNumId w:val="14"/>
  </w:num>
  <w:num w:numId="45">
    <w:abstractNumId w:val="7"/>
  </w:num>
  <w:num w:numId="46">
    <w:abstractNumId w:val="69"/>
  </w:num>
  <w:num w:numId="47">
    <w:abstractNumId w:val="60"/>
  </w:num>
  <w:num w:numId="48">
    <w:abstractNumId w:val="12"/>
  </w:num>
  <w:num w:numId="49">
    <w:abstractNumId w:val="74"/>
  </w:num>
  <w:num w:numId="50">
    <w:abstractNumId w:val="63"/>
  </w:num>
  <w:num w:numId="51">
    <w:abstractNumId w:val="49"/>
  </w:num>
  <w:num w:numId="52">
    <w:abstractNumId w:val="58"/>
  </w:num>
  <w:num w:numId="53">
    <w:abstractNumId w:val="26"/>
  </w:num>
  <w:num w:numId="54">
    <w:abstractNumId w:val="61"/>
  </w:num>
  <w:num w:numId="55">
    <w:abstractNumId w:val="9"/>
  </w:num>
  <w:num w:numId="56">
    <w:abstractNumId w:val="70"/>
  </w:num>
  <w:num w:numId="57">
    <w:abstractNumId w:val="21"/>
  </w:num>
  <w:num w:numId="58">
    <w:abstractNumId w:val="55"/>
  </w:num>
  <w:num w:numId="59">
    <w:abstractNumId w:val="77"/>
  </w:num>
  <w:num w:numId="60">
    <w:abstractNumId w:val="17"/>
  </w:num>
  <w:num w:numId="61">
    <w:abstractNumId w:val="86"/>
  </w:num>
  <w:num w:numId="62">
    <w:abstractNumId w:val="72"/>
  </w:num>
  <w:num w:numId="63">
    <w:abstractNumId w:val="16"/>
  </w:num>
  <w:num w:numId="64">
    <w:abstractNumId w:val="23"/>
  </w:num>
  <w:num w:numId="65">
    <w:abstractNumId w:val="32"/>
  </w:num>
  <w:num w:numId="66">
    <w:abstractNumId w:val="40"/>
  </w:num>
  <w:num w:numId="67">
    <w:abstractNumId w:val="4"/>
  </w:num>
  <w:num w:numId="68">
    <w:abstractNumId w:val="33"/>
  </w:num>
  <w:num w:numId="69">
    <w:abstractNumId w:val="59"/>
  </w:num>
  <w:num w:numId="70">
    <w:abstractNumId w:val="56"/>
  </w:num>
  <w:num w:numId="71">
    <w:abstractNumId w:val="51"/>
  </w:num>
  <w:num w:numId="72">
    <w:abstractNumId w:val="71"/>
  </w:num>
  <w:num w:numId="73">
    <w:abstractNumId w:val="50"/>
  </w:num>
  <w:num w:numId="74">
    <w:abstractNumId w:val="45"/>
  </w:num>
  <w:num w:numId="75">
    <w:abstractNumId w:val="8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9"/>
  </w:num>
  <w:num w:numId="79">
    <w:abstractNumId w:val="87"/>
  </w:num>
  <w:num w:numId="80">
    <w:abstractNumId w:val="28"/>
  </w:num>
  <w:num w:numId="81">
    <w:abstractNumId w:val="29"/>
  </w:num>
  <w:num w:numId="82">
    <w:abstractNumId w:val="54"/>
  </w:num>
  <w:num w:numId="83">
    <w:abstractNumId w:val="83"/>
  </w:num>
  <w:num w:numId="84">
    <w:abstractNumId w:val="15"/>
  </w:num>
  <w:num w:numId="85">
    <w:abstractNumId w:val="75"/>
  </w:num>
  <w:num w:numId="86">
    <w:abstractNumId w:val="37"/>
  </w:num>
  <w:num w:numId="87">
    <w:abstractNumId w:val="80"/>
  </w:num>
  <w:num w:numId="88">
    <w:abstractNumId w:val="79"/>
  </w:num>
  <w:num w:numId="89">
    <w:abstractNumId w:val="49"/>
  </w:num>
  <w:num w:numId="90">
    <w:abstractNumId w:val="52"/>
  </w:num>
  <w:num w:numId="91">
    <w:abstractNumId w:val="76"/>
  </w:num>
  <w:num w:numId="9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2"/>
  </w:num>
  <w:num w:numId="95">
    <w:abstractNumId w:val="5"/>
  </w:num>
  <w:num w:numId="96">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30"/>
  </w:num>
  <w:num w:numId="98">
    <w:abstractNumId w:val="1"/>
  </w:num>
  <w:num w:numId="99">
    <w:abstractNumId w:val="78"/>
  </w:num>
  <w:numIdMacAtCleanup w:val="94"/>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oerstler, Fritjof (TCID)">
    <w15:presenceInfo w15:providerId="AD" w15:userId="S-1-5-21-2107199734-1002509562-578033828-76722"/>
  </w15:person>
  <w15:person w15:author="Boerstler, Fritjof (CBC)">
    <w15:presenceInfo w15:providerId="AD" w15:userId="S-1-5-21-2107199734-1002509562-578033828-76722"/>
  </w15:person>
  <w15:person w15:author="Fabiana Issler">
    <w15:presenceInfo w15:providerId="Windows Live" w15:userId="e4cd4894a34a61a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SortMethod w:val="0000"/>
  <w:trackRevisions/>
  <w:doNotTrackFormatting/>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CA3"/>
    <w:rsid w:val="000007F1"/>
    <w:rsid w:val="00000A21"/>
    <w:rsid w:val="00000C2D"/>
    <w:rsid w:val="00000E7C"/>
    <w:rsid w:val="000010B4"/>
    <w:rsid w:val="000012AA"/>
    <w:rsid w:val="0000137F"/>
    <w:rsid w:val="00001395"/>
    <w:rsid w:val="00001835"/>
    <w:rsid w:val="00001A73"/>
    <w:rsid w:val="00001A7E"/>
    <w:rsid w:val="00001D7B"/>
    <w:rsid w:val="00001DA4"/>
    <w:rsid w:val="000020E4"/>
    <w:rsid w:val="00002115"/>
    <w:rsid w:val="0000213A"/>
    <w:rsid w:val="0000216C"/>
    <w:rsid w:val="000025EC"/>
    <w:rsid w:val="000027AE"/>
    <w:rsid w:val="00002AB7"/>
    <w:rsid w:val="00002D21"/>
    <w:rsid w:val="00002F20"/>
    <w:rsid w:val="00003823"/>
    <w:rsid w:val="0000392B"/>
    <w:rsid w:val="00003F7F"/>
    <w:rsid w:val="00003FA3"/>
    <w:rsid w:val="0000449B"/>
    <w:rsid w:val="000048AE"/>
    <w:rsid w:val="0000493D"/>
    <w:rsid w:val="000049F7"/>
    <w:rsid w:val="00004AB9"/>
    <w:rsid w:val="00004ACF"/>
    <w:rsid w:val="00004BAC"/>
    <w:rsid w:val="00004CB9"/>
    <w:rsid w:val="00004F4D"/>
    <w:rsid w:val="0000502A"/>
    <w:rsid w:val="00005180"/>
    <w:rsid w:val="0000549C"/>
    <w:rsid w:val="000059EC"/>
    <w:rsid w:val="0000636B"/>
    <w:rsid w:val="0000665D"/>
    <w:rsid w:val="00006B24"/>
    <w:rsid w:val="00007028"/>
    <w:rsid w:val="000070A9"/>
    <w:rsid w:val="000070E1"/>
    <w:rsid w:val="00007339"/>
    <w:rsid w:val="000075A1"/>
    <w:rsid w:val="00007AA3"/>
    <w:rsid w:val="00007D4E"/>
    <w:rsid w:val="00007DED"/>
    <w:rsid w:val="00007FE2"/>
    <w:rsid w:val="000102D5"/>
    <w:rsid w:val="00010817"/>
    <w:rsid w:val="00010C0A"/>
    <w:rsid w:val="00010CE9"/>
    <w:rsid w:val="00011021"/>
    <w:rsid w:val="0001110A"/>
    <w:rsid w:val="0001117D"/>
    <w:rsid w:val="00011628"/>
    <w:rsid w:val="000116D6"/>
    <w:rsid w:val="000119FE"/>
    <w:rsid w:val="00011E85"/>
    <w:rsid w:val="00011FFB"/>
    <w:rsid w:val="000121EB"/>
    <w:rsid w:val="00012205"/>
    <w:rsid w:val="000122B6"/>
    <w:rsid w:val="0001242B"/>
    <w:rsid w:val="0001244C"/>
    <w:rsid w:val="000124D0"/>
    <w:rsid w:val="000124E7"/>
    <w:rsid w:val="00012679"/>
    <w:rsid w:val="000129BD"/>
    <w:rsid w:val="00012B9A"/>
    <w:rsid w:val="00012BE7"/>
    <w:rsid w:val="00013063"/>
    <w:rsid w:val="00013318"/>
    <w:rsid w:val="00013329"/>
    <w:rsid w:val="000138C7"/>
    <w:rsid w:val="00013917"/>
    <w:rsid w:val="000139CC"/>
    <w:rsid w:val="00013BA1"/>
    <w:rsid w:val="00013E24"/>
    <w:rsid w:val="00014071"/>
    <w:rsid w:val="00014A10"/>
    <w:rsid w:val="00014DEA"/>
    <w:rsid w:val="0001538E"/>
    <w:rsid w:val="000158E6"/>
    <w:rsid w:val="00015D71"/>
    <w:rsid w:val="00015DFE"/>
    <w:rsid w:val="000160D5"/>
    <w:rsid w:val="00016178"/>
    <w:rsid w:val="0001661B"/>
    <w:rsid w:val="00016777"/>
    <w:rsid w:val="00016A0A"/>
    <w:rsid w:val="00017637"/>
    <w:rsid w:val="00020385"/>
    <w:rsid w:val="00020685"/>
    <w:rsid w:val="00020703"/>
    <w:rsid w:val="00020CB1"/>
    <w:rsid w:val="00020DFF"/>
    <w:rsid w:val="0002189F"/>
    <w:rsid w:val="00021B17"/>
    <w:rsid w:val="00021DE1"/>
    <w:rsid w:val="00022098"/>
    <w:rsid w:val="0002219A"/>
    <w:rsid w:val="0002219F"/>
    <w:rsid w:val="000224C5"/>
    <w:rsid w:val="000228DC"/>
    <w:rsid w:val="00022926"/>
    <w:rsid w:val="00022A11"/>
    <w:rsid w:val="00022B34"/>
    <w:rsid w:val="00022BF9"/>
    <w:rsid w:val="00022D7B"/>
    <w:rsid w:val="00022E83"/>
    <w:rsid w:val="000230A5"/>
    <w:rsid w:val="00023418"/>
    <w:rsid w:val="00023577"/>
    <w:rsid w:val="00023632"/>
    <w:rsid w:val="0002383A"/>
    <w:rsid w:val="00023E4C"/>
    <w:rsid w:val="00023E7F"/>
    <w:rsid w:val="0002409B"/>
    <w:rsid w:val="00024435"/>
    <w:rsid w:val="000245A8"/>
    <w:rsid w:val="00024874"/>
    <w:rsid w:val="00024960"/>
    <w:rsid w:val="00024EDC"/>
    <w:rsid w:val="000251D0"/>
    <w:rsid w:val="0002539D"/>
    <w:rsid w:val="00025561"/>
    <w:rsid w:val="000255F5"/>
    <w:rsid w:val="00025730"/>
    <w:rsid w:val="000259DC"/>
    <w:rsid w:val="00025F97"/>
    <w:rsid w:val="000264F8"/>
    <w:rsid w:val="00026BB0"/>
    <w:rsid w:val="00026D56"/>
    <w:rsid w:val="00027845"/>
    <w:rsid w:val="00027990"/>
    <w:rsid w:val="00027A12"/>
    <w:rsid w:val="00027A1E"/>
    <w:rsid w:val="00027FD2"/>
    <w:rsid w:val="00030195"/>
    <w:rsid w:val="000301CD"/>
    <w:rsid w:val="0003029D"/>
    <w:rsid w:val="00030408"/>
    <w:rsid w:val="00030691"/>
    <w:rsid w:val="00030822"/>
    <w:rsid w:val="00030D59"/>
    <w:rsid w:val="000314FC"/>
    <w:rsid w:val="00031710"/>
    <w:rsid w:val="00031972"/>
    <w:rsid w:val="000320DA"/>
    <w:rsid w:val="0003217C"/>
    <w:rsid w:val="00032344"/>
    <w:rsid w:val="0003234D"/>
    <w:rsid w:val="0003243A"/>
    <w:rsid w:val="000326DD"/>
    <w:rsid w:val="000326E9"/>
    <w:rsid w:val="00032AE2"/>
    <w:rsid w:val="00032B4C"/>
    <w:rsid w:val="00032CA8"/>
    <w:rsid w:val="00032E3F"/>
    <w:rsid w:val="00033055"/>
    <w:rsid w:val="0003316C"/>
    <w:rsid w:val="000335CF"/>
    <w:rsid w:val="00033A2D"/>
    <w:rsid w:val="000344DA"/>
    <w:rsid w:val="000345E0"/>
    <w:rsid w:val="0003489D"/>
    <w:rsid w:val="00035BB3"/>
    <w:rsid w:val="00035FEC"/>
    <w:rsid w:val="0003678D"/>
    <w:rsid w:val="000369D8"/>
    <w:rsid w:val="00036F4D"/>
    <w:rsid w:val="00036F6A"/>
    <w:rsid w:val="000374D0"/>
    <w:rsid w:val="00037502"/>
    <w:rsid w:val="00037523"/>
    <w:rsid w:val="00037750"/>
    <w:rsid w:val="00037A68"/>
    <w:rsid w:val="000402CE"/>
    <w:rsid w:val="00040380"/>
    <w:rsid w:val="000404E0"/>
    <w:rsid w:val="00040806"/>
    <w:rsid w:val="00040F7E"/>
    <w:rsid w:val="000410E6"/>
    <w:rsid w:val="000411E0"/>
    <w:rsid w:val="000413A8"/>
    <w:rsid w:val="0004140D"/>
    <w:rsid w:val="000415BC"/>
    <w:rsid w:val="00041655"/>
    <w:rsid w:val="0004183F"/>
    <w:rsid w:val="00041A8D"/>
    <w:rsid w:val="00041C4B"/>
    <w:rsid w:val="00041C87"/>
    <w:rsid w:val="00041E38"/>
    <w:rsid w:val="00041E74"/>
    <w:rsid w:val="00041FFE"/>
    <w:rsid w:val="00042022"/>
    <w:rsid w:val="000420D3"/>
    <w:rsid w:val="00042225"/>
    <w:rsid w:val="0004283B"/>
    <w:rsid w:val="00042B16"/>
    <w:rsid w:val="00042CE7"/>
    <w:rsid w:val="00043260"/>
    <w:rsid w:val="000443EA"/>
    <w:rsid w:val="00044772"/>
    <w:rsid w:val="00044CC4"/>
    <w:rsid w:val="000454D6"/>
    <w:rsid w:val="00045500"/>
    <w:rsid w:val="00045673"/>
    <w:rsid w:val="0004585B"/>
    <w:rsid w:val="0004594A"/>
    <w:rsid w:val="00045B34"/>
    <w:rsid w:val="00045BC1"/>
    <w:rsid w:val="00045C66"/>
    <w:rsid w:val="000461A7"/>
    <w:rsid w:val="00046366"/>
    <w:rsid w:val="00046DBE"/>
    <w:rsid w:val="00047006"/>
    <w:rsid w:val="0004794A"/>
    <w:rsid w:val="000479DE"/>
    <w:rsid w:val="00047BE9"/>
    <w:rsid w:val="00047E7E"/>
    <w:rsid w:val="000503AF"/>
    <w:rsid w:val="00050527"/>
    <w:rsid w:val="000506A7"/>
    <w:rsid w:val="000508A3"/>
    <w:rsid w:val="00050D17"/>
    <w:rsid w:val="000513C1"/>
    <w:rsid w:val="00051895"/>
    <w:rsid w:val="00051E3B"/>
    <w:rsid w:val="000524D7"/>
    <w:rsid w:val="000527C6"/>
    <w:rsid w:val="00052F9B"/>
    <w:rsid w:val="00053193"/>
    <w:rsid w:val="0005333E"/>
    <w:rsid w:val="000539F5"/>
    <w:rsid w:val="00054284"/>
    <w:rsid w:val="00054379"/>
    <w:rsid w:val="000545AF"/>
    <w:rsid w:val="0005466C"/>
    <w:rsid w:val="00054AF2"/>
    <w:rsid w:val="00054CEA"/>
    <w:rsid w:val="00055737"/>
    <w:rsid w:val="00055BAD"/>
    <w:rsid w:val="00055C40"/>
    <w:rsid w:val="00055D92"/>
    <w:rsid w:val="00056078"/>
    <w:rsid w:val="00056596"/>
    <w:rsid w:val="000569F0"/>
    <w:rsid w:val="00056B3B"/>
    <w:rsid w:val="00056B68"/>
    <w:rsid w:val="00056F02"/>
    <w:rsid w:val="00057566"/>
    <w:rsid w:val="0005767D"/>
    <w:rsid w:val="00057856"/>
    <w:rsid w:val="00057A8D"/>
    <w:rsid w:val="00057D7B"/>
    <w:rsid w:val="00057E9C"/>
    <w:rsid w:val="00060356"/>
    <w:rsid w:val="000608E0"/>
    <w:rsid w:val="000609D1"/>
    <w:rsid w:val="00060A72"/>
    <w:rsid w:val="00060C77"/>
    <w:rsid w:val="00060DAD"/>
    <w:rsid w:val="000614CF"/>
    <w:rsid w:val="0006152F"/>
    <w:rsid w:val="0006265B"/>
    <w:rsid w:val="00062788"/>
    <w:rsid w:val="00062C18"/>
    <w:rsid w:val="00062D03"/>
    <w:rsid w:val="00062E4D"/>
    <w:rsid w:val="00062FB0"/>
    <w:rsid w:val="0006341F"/>
    <w:rsid w:val="000635F1"/>
    <w:rsid w:val="00063928"/>
    <w:rsid w:val="00063C49"/>
    <w:rsid w:val="00063FC1"/>
    <w:rsid w:val="00064BBF"/>
    <w:rsid w:val="00064C14"/>
    <w:rsid w:val="00064C5D"/>
    <w:rsid w:val="00064C83"/>
    <w:rsid w:val="00065607"/>
    <w:rsid w:val="00065897"/>
    <w:rsid w:val="00065BAC"/>
    <w:rsid w:val="000662E9"/>
    <w:rsid w:val="0006644D"/>
    <w:rsid w:val="000667C6"/>
    <w:rsid w:val="00066894"/>
    <w:rsid w:val="00066A07"/>
    <w:rsid w:val="00066A23"/>
    <w:rsid w:val="00066F0E"/>
    <w:rsid w:val="00066FF2"/>
    <w:rsid w:val="0006740C"/>
    <w:rsid w:val="00067474"/>
    <w:rsid w:val="000679DF"/>
    <w:rsid w:val="00067B30"/>
    <w:rsid w:val="000707AB"/>
    <w:rsid w:val="000707BD"/>
    <w:rsid w:val="00070819"/>
    <w:rsid w:val="00070926"/>
    <w:rsid w:val="00070AA6"/>
    <w:rsid w:val="00070AD1"/>
    <w:rsid w:val="00070C30"/>
    <w:rsid w:val="0007151C"/>
    <w:rsid w:val="00071554"/>
    <w:rsid w:val="00071A2D"/>
    <w:rsid w:val="00071BBA"/>
    <w:rsid w:val="00071CBF"/>
    <w:rsid w:val="0007200B"/>
    <w:rsid w:val="00072871"/>
    <w:rsid w:val="000728A0"/>
    <w:rsid w:val="00072F12"/>
    <w:rsid w:val="000737EB"/>
    <w:rsid w:val="00073A29"/>
    <w:rsid w:val="00073ABD"/>
    <w:rsid w:val="00073C14"/>
    <w:rsid w:val="00073D32"/>
    <w:rsid w:val="0007454C"/>
    <w:rsid w:val="000745BD"/>
    <w:rsid w:val="000750A0"/>
    <w:rsid w:val="0007537B"/>
    <w:rsid w:val="000753B1"/>
    <w:rsid w:val="00075C65"/>
    <w:rsid w:val="00075D4D"/>
    <w:rsid w:val="00075EBB"/>
    <w:rsid w:val="00075F41"/>
    <w:rsid w:val="00076448"/>
    <w:rsid w:val="000769A2"/>
    <w:rsid w:val="00076E57"/>
    <w:rsid w:val="00077016"/>
    <w:rsid w:val="00077787"/>
    <w:rsid w:val="000777F3"/>
    <w:rsid w:val="00077BEA"/>
    <w:rsid w:val="00077F8E"/>
    <w:rsid w:val="000804A4"/>
    <w:rsid w:val="000804C2"/>
    <w:rsid w:val="000805C6"/>
    <w:rsid w:val="0008071A"/>
    <w:rsid w:val="000808EF"/>
    <w:rsid w:val="000809C0"/>
    <w:rsid w:val="0008121A"/>
    <w:rsid w:val="0008135B"/>
    <w:rsid w:val="00081E3B"/>
    <w:rsid w:val="00082487"/>
    <w:rsid w:val="00082591"/>
    <w:rsid w:val="000825C9"/>
    <w:rsid w:val="0008266A"/>
    <w:rsid w:val="000826F7"/>
    <w:rsid w:val="0008281C"/>
    <w:rsid w:val="00082A58"/>
    <w:rsid w:val="00082AE4"/>
    <w:rsid w:val="00082BB0"/>
    <w:rsid w:val="00083020"/>
    <w:rsid w:val="00083403"/>
    <w:rsid w:val="00083416"/>
    <w:rsid w:val="000836E2"/>
    <w:rsid w:val="00083B8E"/>
    <w:rsid w:val="000842DD"/>
    <w:rsid w:val="0008434E"/>
    <w:rsid w:val="00084436"/>
    <w:rsid w:val="0008451F"/>
    <w:rsid w:val="00084649"/>
    <w:rsid w:val="00084682"/>
    <w:rsid w:val="00084E19"/>
    <w:rsid w:val="00084E2A"/>
    <w:rsid w:val="00084F24"/>
    <w:rsid w:val="00084F7E"/>
    <w:rsid w:val="00084FF9"/>
    <w:rsid w:val="00085061"/>
    <w:rsid w:val="00085144"/>
    <w:rsid w:val="000856B3"/>
    <w:rsid w:val="00086357"/>
    <w:rsid w:val="00086A2D"/>
    <w:rsid w:val="00086D00"/>
    <w:rsid w:val="00086D02"/>
    <w:rsid w:val="00086E72"/>
    <w:rsid w:val="000871FA"/>
    <w:rsid w:val="00087564"/>
    <w:rsid w:val="0009004F"/>
    <w:rsid w:val="000900ED"/>
    <w:rsid w:val="00090182"/>
    <w:rsid w:val="000906AA"/>
    <w:rsid w:val="00090AAC"/>
    <w:rsid w:val="00090D1E"/>
    <w:rsid w:val="00090EC7"/>
    <w:rsid w:val="0009182B"/>
    <w:rsid w:val="000919FC"/>
    <w:rsid w:val="00091ACB"/>
    <w:rsid w:val="00091D8D"/>
    <w:rsid w:val="00091DDA"/>
    <w:rsid w:val="00091EAE"/>
    <w:rsid w:val="0009228A"/>
    <w:rsid w:val="000922C5"/>
    <w:rsid w:val="00092488"/>
    <w:rsid w:val="00092675"/>
    <w:rsid w:val="0009273E"/>
    <w:rsid w:val="00092817"/>
    <w:rsid w:val="00092D14"/>
    <w:rsid w:val="00093F5B"/>
    <w:rsid w:val="00094295"/>
    <w:rsid w:val="000942BC"/>
    <w:rsid w:val="0009453B"/>
    <w:rsid w:val="00094D6E"/>
    <w:rsid w:val="00095497"/>
    <w:rsid w:val="00095555"/>
    <w:rsid w:val="0009596C"/>
    <w:rsid w:val="00095976"/>
    <w:rsid w:val="00095BF7"/>
    <w:rsid w:val="00095C24"/>
    <w:rsid w:val="000961FD"/>
    <w:rsid w:val="0009632C"/>
    <w:rsid w:val="000963F4"/>
    <w:rsid w:val="00096630"/>
    <w:rsid w:val="000966CD"/>
    <w:rsid w:val="00096B7C"/>
    <w:rsid w:val="00096FE1"/>
    <w:rsid w:val="000973FF"/>
    <w:rsid w:val="000975A1"/>
    <w:rsid w:val="00097836"/>
    <w:rsid w:val="000979A1"/>
    <w:rsid w:val="00097A60"/>
    <w:rsid w:val="00097B9A"/>
    <w:rsid w:val="000A072D"/>
    <w:rsid w:val="000A09DF"/>
    <w:rsid w:val="000A0CB6"/>
    <w:rsid w:val="000A1C20"/>
    <w:rsid w:val="000A2249"/>
    <w:rsid w:val="000A2372"/>
    <w:rsid w:val="000A23E9"/>
    <w:rsid w:val="000A2780"/>
    <w:rsid w:val="000A2C7F"/>
    <w:rsid w:val="000A2DF8"/>
    <w:rsid w:val="000A3013"/>
    <w:rsid w:val="000A30A5"/>
    <w:rsid w:val="000A332C"/>
    <w:rsid w:val="000A370D"/>
    <w:rsid w:val="000A37E7"/>
    <w:rsid w:val="000A3D7E"/>
    <w:rsid w:val="000A4101"/>
    <w:rsid w:val="000A4608"/>
    <w:rsid w:val="000A4654"/>
    <w:rsid w:val="000A5064"/>
    <w:rsid w:val="000A5337"/>
    <w:rsid w:val="000A534F"/>
    <w:rsid w:val="000A579E"/>
    <w:rsid w:val="000A58E7"/>
    <w:rsid w:val="000A5CE4"/>
    <w:rsid w:val="000A5D8A"/>
    <w:rsid w:val="000A5DDA"/>
    <w:rsid w:val="000A60CF"/>
    <w:rsid w:val="000A60DA"/>
    <w:rsid w:val="000A62C1"/>
    <w:rsid w:val="000A653C"/>
    <w:rsid w:val="000A67C6"/>
    <w:rsid w:val="000A6835"/>
    <w:rsid w:val="000A6F60"/>
    <w:rsid w:val="000A70CC"/>
    <w:rsid w:val="000A71FC"/>
    <w:rsid w:val="000A76E9"/>
    <w:rsid w:val="000A7ECE"/>
    <w:rsid w:val="000B008F"/>
    <w:rsid w:val="000B0B4D"/>
    <w:rsid w:val="000B0F3F"/>
    <w:rsid w:val="000B12A2"/>
    <w:rsid w:val="000B1405"/>
    <w:rsid w:val="000B14B4"/>
    <w:rsid w:val="000B1792"/>
    <w:rsid w:val="000B1E7E"/>
    <w:rsid w:val="000B1F5C"/>
    <w:rsid w:val="000B20E2"/>
    <w:rsid w:val="000B2834"/>
    <w:rsid w:val="000B2A24"/>
    <w:rsid w:val="000B2A55"/>
    <w:rsid w:val="000B2F7E"/>
    <w:rsid w:val="000B377B"/>
    <w:rsid w:val="000B3A88"/>
    <w:rsid w:val="000B3ADE"/>
    <w:rsid w:val="000B3E0B"/>
    <w:rsid w:val="000B4119"/>
    <w:rsid w:val="000B42E6"/>
    <w:rsid w:val="000B489D"/>
    <w:rsid w:val="000B50F6"/>
    <w:rsid w:val="000B543E"/>
    <w:rsid w:val="000B5B95"/>
    <w:rsid w:val="000B5FCB"/>
    <w:rsid w:val="000B6085"/>
    <w:rsid w:val="000B62E3"/>
    <w:rsid w:val="000B6338"/>
    <w:rsid w:val="000B659D"/>
    <w:rsid w:val="000B72F0"/>
    <w:rsid w:val="000B7491"/>
    <w:rsid w:val="000B74AD"/>
    <w:rsid w:val="000C002B"/>
    <w:rsid w:val="000C0180"/>
    <w:rsid w:val="000C06D2"/>
    <w:rsid w:val="000C09B6"/>
    <w:rsid w:val="000C10AE"/>
    <w:rsid w:val="000C10D8"/>
    <w:rsid w:val="000C14CD"/>
    <w:rsid w:val="000C153E"/>
    <w:rsid w:val="000C16D2"/>
    <w:rsid w:val="000C17E3"/>
    <w:rsid w:val="000C1844"/>
    <w:rsid w:val="000C18B6"/>
    <w:rsid w:val="000C1AA6"/>
    <w:rsid w:val="000C1D33"/>
    <w:rsid w:val="000C2557"/>
    <w:rsid w:val="000C257C"/>
    <w:rsid w:val="000C2A54"/>
    <w:rsid w:val="000C2AA9"/>
    <w:rsid w:val="000C2C65"/>
    <w:rsid w:val="000C2E16"/>
    <w:rsid w:val="000C306F"/>
    <w:rsid w:val="000C3430"/>
    <w:rsid w:val="000C34A9"/>
    <w:rsid w:val="000C3E1D"/>
    <w:rsid w:val="000C3EBF"/>
    <w:rsid w:val="000C4807"/>
    <w:rsid w:val="000C488A"/>
    <w:rsid w:val="000C4EFD"/>
    <w:rsid w:val="000C4FBF"/>
    <w:rsid w:val="000C510A"/>
    <w:rsid w:val="000C56FA"/>
    <w:rsid w:val="000C58A8"/>
    <w:rsid w:val="000C5DEF"/>
    <w:rsid w:val="000C63BA"/>
    <w:rsid w:val="000C6A61"/>
    <w:rsid w:val="000C6B4B"/>
    <w:rsid w:val="000C706A"/>
    <w:rsid w:val="000C7112"/>
    <w:rsid w:val="000C75C0"/>
    <w:rsid w:val="000C76B9"/>
    <w:rsid w:val="000C79B7"/>
    <w:rsid w:val="000C7C80"/>
    <w:rsid w:val="000C7D00"/>
    <w:rsid w:val="000D03BD"/>
    <w:rsid w:val="000D0ADC"/>
    <w:rsid w:val="000D0B08"/>
    <w:rsid w:val="000D0B7E"/>
    <w:rsid w:val="000D0C3E"/>
    <w:rsid w:val="000D0FDE"/>
    <w:rsid w:val="000D1195"/>
    <w:rsid w:val="000D1909"/>
    <w:rsid w:val="000D214F"/>
    <w:rsid w:val="000D2153"/>
    <w:rsid w:val="000D2708"/>
    <w:rsid w:val="000D275A"/>
    <w:rsid w:val="000D28BA"/>
    <w:rsid w:val="000D3096"/>
    <w:rsid w:val="000D3C44"/>
    <w:rsid w:val="000D3D78"/>
    <w:rsid w:val="000D41F3"/>
    <w:rsid w:val="000D424E"/>
    <w:rsid w:val="000D474C"/>
    <w:rsid w:val="000D49CB"/>
    <w:rsid w:val="000D4A19"/>
    <w:rsid w:val="000D4C64"/>
    <w:rsid w:val="000D5135"/>
    <w:rsid w:val="000D5143"/>
    <w:rsid w:val="000D53DE"/>
    <w:rsid w:val="000D5BEE"/>
    <w:rsid w:val="000D5C63"/>
    <w:rsid w:val="000D5E5C"/>
    <w:rsid w:val="000D6781"/>
    <w:rsid w:val="000D6C57"/>
    <w:rsid w:val="000D6D0F"/>
    <w:rsid w:val="000D7509"/>
    <w:rsid w:val="000D782C"/>
    <w:rsid w:val="000D79D3"/>
    <w:rsid w:val="000D79D6"/>
    <w:rsid w:val="000D7F60"/>
    <w:rsid w:val="000D7F95"/>
    <w:rsid w:val="000E0281"/>
    <w:rsid w:val="000E037C"/>
    <w:rsid w:val="000E0627"/>
    <w:rsid w:val="000E09D4"/>
    <w:rsid w:val="000E137A"/>
    <w:rsid w:val="000E15AA"/>
    <w:rsid w:val="000E1673"/>
    <w:rsid w:val="000E1726"/>
    <w:rsid w:val="000E175D"/>
    <w:rsid w:val="000E1828"/>
    <w:rsid w:val="000E2A4F"/>
    <w:rsid w:val="000E2AB6"/>
    <w:rsid w:val="000E2DA4"/>
    <w:rsid w:val="000E2F38"/>
    <w:rsid w:val="000E340B"/>
    <w:rsid w:val="000E3732"/>
    <w:rsid w:val="000E3BAD"/>
    <w:rsid w:val="000E3C41"/>
    <w:rsid w:val="000E3E7F"/>
    <w:rsid w:val="000E4BAB"/>
    <w:rsid w:val="000E4C2D"/>
    <w:rsid w:val="000E4D23"/>
    <w:rsid w:val="000E4F81"/>
    <w:rsid w:val="000E5332"/>
    <w:rsid w:val="000E5885"/>
    <w:rsid w:val="000E5EA4"/>
    <w:rsid w:val="000E6228"/>
    <w:rsid w:val="000E64F3"/>
    <w:rsid w:val="000E6D6E"/>
    <w:rsid w:val="000E6DFC"/>
    <w:rsid w:val="000E6F72"/>
    <w:rsid w:val="000E759E"/>
    <w:rsid w:val="000E77B1"/>
    <w:rsid w:val="000E7855"/>
    <w:rsid w:val="000E7C76"/>
    <w:rsid w:val="000E7FEF"/>
    <w:rsid w:val="000F0231"/>
    <w:rsid w:val="000F0268"/>
    <w:rsid w:val="000F0353"/>
    <w:rsid w:val="000F127A"/>
    <w:rsid w:val="000F170D"/>
    <w:rsid w:val="000F1B65"/>
    <w:rsid w:val="000F1EF7"/>
    <w:rsid w:val="000F23F9"/>
    <w:rsid w:val="000F2861"/>
    <w:rsid w:val="000F31F8"/>
    <w:rsid w:val="000F3227"/>
    <w:rsid w:val="000F3245"/>
    <w:rsid w:val="000F35A9"/>
    <w:rsid w:val="000F3CD6"/>
    <w:rsid w:val="000F4563"/>
    <w:rsid w:val="000F45D0"/>
    <w:rsid w:val="000F4C79"/>
    <w:rsid w:val="000F51FB"/>
    <w:rsid w:val="000F5398"/>
    <w:rsid w:val="000F53ED"/>
    <w:rsid w:val="000F576C"/>
    <w:rsid w:val="000F599D"/>
    <w:rsid w:val="000F5BD7"/>
    <w:rsid w:val="000F5C01"/>
    <w:rsid w:val="000F5DBE"/>
    <w:rsid w:val="000F5FA7"/>
    <w:rsid w:val="000F648E"/>
    <w:rsid w:val="000F65EE"/>
    <w:rsid w:val="000F666A"/>
    <w:rsid w:val="000F6986"/>
    <w:rsid w:val="000F6CD6"/>
    <w:rsid w:val="000F6E6E"/>
    <w:rsid w:val="000F6EEC"/>
    <w:rsid w:val="000F7538"/>
    <w:rsid w:val="000F761C"/>
    <w:rsid w:val="000F77AB"/>
    <w:rsid w:val="000F7EA2"/>
    <w:rsid w:val="001003BF"/>
    <w:rsid w:val="00100B76"/>
    <w:rsid w:val="00100C48"/>
    <w:rsid w:val="00100CF2"/>
    <w:rsid w:val="00100E05"/>
    <w:rsid w:val="0010174D"/>
    <w:rsid w:val="001018F7"/>
    <w:rsid w:val="001019F3"/>
    <w:rsid w:val="00101B3B"/>
    <w:rsid w:val="00101BE4"/>
    <w:rsid w:val="00101C38"/>
    <w:rsid w:val="001020EA"/>
    <w:rsid w:val="001021A8"/>
    <w:rsid w:val="001026F7"/>
    <w:rsid w:val="00102886"/>
    <w:rsid w:val="00102A73"/>
    <w:rsid w:val="00103044"/>
    <w:rsid w:val="0010319F"/>
    <w:rsid w:val="001032DC"/>
    <w:rsid w:val="001033E7"/>
    <w:rsid w:val="00103512"/>
    <w:rsid w:val="00103619"/>
    <w:rsid w:val="001037C4"/>
    <w:rsid w:val="00103C0C"/>
    <w:rsid w:val="00103C4B"/>
    <w:rsid w:val="00104109"/>
    <w:rsid w:val="00104359"/>
    <w:rsid w:val="00104554"/>
    <w:rsid w:val="001046D6"/>
    <w:rsid w:val="00104701"/>
    <w:rsid w:val="00104877"/>
    <w:rsid w:val="0010489A"/>
    <w:rsid w:val="00104A22"/>
    <w:rsid w:val="00104D93"/>
    <w:rsid w:val="00105226"/>
    <w:rsid w:val="001052CD"/>
    <w:rsid w:val="001052DE"/>
    <w:rsid w:val="00105491"/>
    <w:rsid w:val="00105C2A"/>
    <w:rsid w:val="00105F75"/>
    <w:rsid w:val="001061B0"/>
    <w:rsid w:val="001062F8"/>
    <w:rsid w:val="00106772"/>
    <w:rsid w:val="001069E0"/>
    <w:rsid w:val="00106A73"/>
    <w:rsid w:val="00106F4C"/>
    <w:rsid w:val="00107167"/>
    <w:rsid w:val="0010783D"/>
    <w:rsid w:val="00107897"/>
    <w:rsid w:val="001078AA"/>
    <w:rsid w:val="00107A39"/>
    <w:rsid w:val="00107C78"/>
    <w:rsid w:val="001101F5"/>
    <w:rsid w:val="00110207"/>
    <w:rsid w:val="001104C2"/>
    <w:rsid w:val="001106E3"/>
    <w:rsid w:val="00110760"/>
    <w:rsid w:val="00110AB8"/>
    <w:rsid w:val="00110C4E"/>
    <w:rsid w:val="00110CA1"/>
    <w:rsid w:val="00111364"/>
    <w:rsid w:val="00111B7F"/>
    <w:rsid w:val="00111BF8"/>
    <w:rsid w:val="00111C57"/>
    <w:rsid w:val="00111EF0"/>
    <w:rsid w:val="001120D9"/>
    <w:rsid w:val="00112326"/>
    <w:rsid w:val="00112828"/>
    <w:rsid w:val="001128A5"/>
    <w:rsid w:val="001128E1"/>
    <w:rsid w:val="00112A30"/>
    <w:rsid w:val="00112A96"/>
    <w:rsid w:val="00112AE4"/>
    <w:rsid w:val="00112B1C"/>
    <w:rsid w:val="00112B74"/>
    <w:rsid w:val="00112BAE"/>
    <w:rsid w:val="001130EE"/>
    <w:rsid w:val="00113285"/>
    <w:rsid w:val="00113316"/>
    <w:rsid w:val="00113ECA"/>
    <w:rsid w:val="00114278"/>
    <w:rsid w:val="001143F8"/>
    <w:rsid w:val="00114939"/>
    <w:rsid w:val="00114A6E"/>
    <w:rsid w:val="00114B23"/>
    <w:rsid w:val="00114B65"/>
    <w:rsid w:val="00115094"/>
    <w:rsid w:val="00115168"/>
    <w:rsid w:val="001156C0"/>
    <w:rsid w:val="00115C9D"/>
    <w:rsid w:val="0011600F"/>
    <w:rsid w:val="00116272"/>
    <w:rsid w:val="00116459"/>
    <w:rsid w:val="00116593"/>
    <w:rsid w:val="001168FB"/>
    <w:rsid w:val="001169A5"/>
    <w:rsid w:val="00116BF5"/>
    <w:rsid w:val="00116E24"/>
    <w:rsid w:val="00116FAE"/>
    <w:rsid w:val="00117089"/>
    <w:rsid w:val="00117258"/>
    <w:rsid w:val="00117C24"/>
    <w:rsid w:val="00117D41"/>
    <w:rsid w:val="00117F7D"/>
    <w:rsid w:val="00120141"/>
    <w:rsid w:val="00120189"/>
    <w:rsid w:val="00120253"/>
    <w:rsid w:val="00120792"/>
    <w:rsid w:val="00120A70"/>
    <w:rsid w:val="00120ABF"/>
    <w:rsid w:val="00120AE9"/>
    <w:rsid w:val="00120B13"/>
    <w:rsid w:val="00121046"/>
    <w:rsid w:val="00121231"/>
    <w:rsid w:val="00121B01"/>
    <w:rsid w:val="00121B8B"/>
    <w:rsid w:val="00121DFC"/>
    <w:rsid w:val="00121F5B"/>
    <w:rsid w:val="00121F74"/>
    <w:rsid w:val="001222E0"/>
    <w:rsid w:val="00122B9D"/>
    <w:rsid w:val="00122C08"/>
    <w:rsid w:val="00122C2E"/>
    <w:rsid w:val="00123118"/>
    <w:rsid w:val="0012350D"/>
    <w:rsid w:val="0012366C"/>
    <w:rsid w:val="00123862"/>
    <w:rsid w:val="00123A5B"/>
    <w:rsid w:val="00123EBF"/>
    <w:rsid w:val="00123F89"/>
    <w:rsid w:val="001241D1"/>
    <w:rsid w:val="00124B13"/>
    <w:rsid w:val="00124B23"/>
    <w:rsid w:val="00124CDB"/>
    <w:rsid w:val="001250A3"/>
    <w:rsid w:val="001255A6"/>
    <w:rsid w:val="00125778"/>
    <w:rsid w:val="00125A0D"/>
    <w:rsid w:val="00125B9F"/>
    <w:rsid w:val="0012603E"/>
    <w:rsid w:val="001260D2"/>
    <w:rsid w:val="00126E65"/>
    <w:rsid w:val="00127786"/>
    <w:rsid w:val="0012795D"/>
    <w:rsid w:val="00127F0F"/>
    <w:rsid w:val="001302BB"/>
    <w:rsid w:val="00130635"/>
    <w:rsid w:val="00130C0B"/>
    <w:rsid w:val="00130DC8"/>
    <w:rsid w:val="00130E73"/>
    <w:rsid w:val="001310B7"/>
    <w:rsid w:val="0013172D"/>
    <w:rsid w:val="001317EF"/>
    <w:rsid w:val="00131D56"/>
    <w:rsid w:val="00131DCF"/>
    <w:rsid w:val="00131E0F"/>
    <w:rsid w:val="00131E26"/>
    <w:rsid w:val="00131F3F"/>
    <w:rsid w:val="0013203D"/>
    <w:rsid w:val="00132258"/>
    <w:rsid w:val="00132448"/>
    <w:rsid w:val="001326CE"/>
    <w:rsid w:val="001329C9"/>
    <w:rsid w:val="00132A90"/>
    <w:rsid w:val="00133363"/>
    <w:rsid w:val="00133379"/>
    <w:rsid w:val="00133556"/>
    <w:rsid w:val="00134214"/>
    <w:rsid w:val="001344F2"/>
    <w:rsid w:val="001346A5"/>
    <w:rsid w:val="001346CB"/>
    <w:rsid w:val="0013475E"/>
    <w:rsid w:val="00134CDB"/>
    <w:rsid w:val="00134FBB"/>
    <w:rsid w:val="00135464"/>
    <w:rsid w:val="001356B8"/>
    <w:rsid w:val="001357DB"/>
    <w:rsid w:val="00135837"/>
    <w:rsid w:val="00135A5D"/>
    <w:rsid w:val="00135FDA"/>
    <w:rsid w:val="00136285"/>
    <w:rsid w:val="0013648B"/>
    <w:rsid w:val="001368DE"/>
    <w:rsid w:val="00136C82"/>
    <w:rsid w:val="00137262"/>
    <w:rsid w:val="001373E5"/>
    <w:rsid w:val="0013786D"/>
    <w:rsid w:val="00140161"/>
    <w:rsid w:val="00140177"/>
    <w:rsid w:val="0014053A"/>
    <w:rsid w:val="00140AB7"/>
    <w:rsid w:val="00141121"/>
    <w:rsid w:val="001412CD"/>
    <w:rsid w:val="00141433"/>
    <w:rsid w:val="001420F7"/>
    <w:rsid w:val="001423B3"/>
    <w:rsid w:val="00142704"/>
    <w:rsid w:val="00142849"/>
    <w:rsid w:val="00142986"/>
    <w:rsid w:val="0014299D"/>
    <w:rsid w:val="00142FAA"/>
    <w:rsid w:val="0014386E"/>
    <w:rsid w:val="00143993"/>
    <w:rsid w:val="001439B1"/>
    <w:rsid w:val="001439C6"/>
    <w:rsid w:val="00143BC9"/>
    <w:rsid w:val="001442AC"/>
    <w:rsid w:val="00144362"/>
    <w:rsid w:val="001443A6"/>
    <w:rsid w:val="001444D4"/>
    <w:rsid w:val="00144764"/>
    <w:rsid w:val="001457B3"/>
    <w:rsid w:val="00145951"/>
    <w:rsid w:val="00145C2A"/>
    <w:rsid w:val="00146002"/>
    <w:rsid w:val="00146218"/>
    <w:rsid w:val="0014681E"/>
    <w:rsid w:val="00146A49"/>
    <w:rsid w:val="00146A8D"/>
    <w:rsid w:val="00146D76"/>
    <w:rsid w:val="00146E9E"/>
    <w:rsid w:val="00147004"/>
    <w:rsid w:val="00147072"/>
    <w:rsid w:val="001470CE"/>
    <w:rsid w:val="00147859"/>
    <w:rsid w:val="00147CC3"/>
    <w:rsid w:val="00150005"/>
    <w:rsid w:val="00150413"/>
    <w:rsid w:val="0015064E"/>
    <w:rsid w:val="0015070A"/>
    <w:rsid w:val="001507EB"/>
    <w:rsid w:val="00150B0A"/>
    <w:rsid w:val="00150D48"/>
    <w:rsid w:val="00150EBB"/>
    <w:rsid w:val="00151121"/>
    <w:rsid w:val="001520F4"/>
    <w:rsid w:val="001522DF"/>
    <w:rsid w:val="00152595"/>
    <w:rsid w:val="00152599"/>
    <w:rsid w:val="00152625"/>
    <w:rsid w:val="0015279B"/>
    <w:rsid w:val="00152B87"/>
    <w:rsid w:val="00152E77"/>
    <w:rsid w:val="0015301D"/>
    <w:rsid w:val="00153522"/>
    <w:rsid w:val="001536E8"/>
    <w:rsid w:val="00153748"/>
    <w:rsid w:val="00153AB5"/>
    <w:rsid w:val="00153B01"/>
    <w:rsid w:val="00153B4A"/>
    <w:rsid w:val="00154245"/>
    <w:rsid w:val="001542E2"/>
    <w:rsid w:val="001547C8"/>
    <w:rsid w:val="00155916"/>
    <w:rsid w:val="00155A21"/>
    <w:rsid w:val="00155D1D"/>
    <w:rsid w:val="0015643C"/>
    <w:rsid w:val="00157134"/>
    <w:rsid w:val="00157B61"/>
    <w:rsid w:val="00157D5B"/>
    <w:rsid w:val="00157EA9"/>
    <w:rsid w:val="0016010A"/>
    <w:rsid w:val="001604EF"/>
    <w:rsid w:val="00160506"/>
    <w:rsid w:val="00160875"/>
    <w:rsid w:val="00161049"/>
    <w:rsid w:val="00161EB3"/>
    <w:rsid w:val="00162064"/>
    <w:rsid w:val="00162144"/>
    <w:rsid w:val="001626C9"/>
    <w:rsid w:val="00162829"/>
    <w:rsid w:val="001629B9"/>
    <w:rsid w:val="00162BC6"/>
    <w:rsid w:val="00162C33"/>
    <w:rsid w:val="00163127"/>
    <w:rsid w:val="0016382E"/>
    <w:rsid w:val="00163927"/>
    <w:rsid w:val="00163D10"/>
    <w:rsid w:val="00163F20"/>
    <w:rsid w:val="0016450E"/>
    <w:rsid w:val="001646DB"/>
    <w:rsid w:val="001650B6"/>
    <w:rsid w:val="0016517B"/>
    <w:rsid w:val="001651CF"/>
    <w:rsid w:val="001654DE"/>
    <w:rsid w:val="001655D5"/>
    <w:rsid w:val="00165675"/>
    <w:rsid w:val="001658AB"/>
    <w:rsid w:val="00165CE3"/>
    <w:rsid w:val="00166283"/>
    <w:rsid w:val="0016628F"/>
    <w:rsid w:val="001662F5"/>
    <w:rsid w:val="00166C71"/>
    <w:rsid w:val="00167159"/>
    <w:rsid w:val="00167875"/>
    <w:rsid w:val="00167D75"/>
    <w:rsid w:val="00167DD3"/>
    <w:rsid w:val="001700AC"/>
    <w:rsid w:val="00170124"/>
    <w:rsid w:val="001701B0"/>
    <w:rsid w:val="001701C1"/>
    <w:rsid w:val="001701DF"/>
    <w:rsid w:val="00170418"/>
    <w:rsid w:val="00170A71"/>
    <w:rsid w:val="00170C56"/>
    <w:rsid w:val="0017135C"/>
    <w:rsid w:val="001713BF"/>
    <w:rsid w:val="00171598"/>
    <w:rsid w:val="00171A16"/>
    <w:rsid w:val="00171C06"/>
    <w:rsid w:val="00171C71"/>
    <w:rsid w:val="00171D23"/>
    <w:rsid w:val="00171D32"/>
    <w:rsid w:val="00171DB1"/>
    <w:rsid w:val="00172345"/>
    <w:rsid w:val="00172581"/>
    <w:rsid w:val="00172607"/>
    <w:rsid w:val="00172789"/>
    <w:rsid w:val="00172CDB"/>
    <w:rsid w:val="001735E9"/>
    <w:rsid w:val="00173643"/>
    <w:rsid w:val="001737AF"/>
    <w:rsid w:val="0017384F"/>
    <w:rsid w:val="00173BB2"/>
    <w:rsid w:val="00173D43"/>
    <w:rsid w:val="00173E34"/>
    <w:rsid w:val="00174199"/>
    <w:rsid w:val="001746E4"/>
    <w:rsid w:val="00174CBA"/>
    <w:rsid w:val="00174CF9"/>
    <w:rsid w:val="00174E6D"/>
    <w:rsid w:val="00174E90"/>
    <w:rsid w:val="00174F2F"/>
    <w:rsid w:val="00174FC6"/>
    <w:rsid w:val="00175472"/>
    <w:rsid w:val="00175541"/>
    <w:rsid w:val="001755E0"/>
    <w:rsid w:val="0017589D"/>
    <w:rsid w:val="00175D80"/>
    <w:rsid w:val="00175E8C"/>
    <w:rsid w:val="001761A9"/>
    <w:rsid w:val="001768A4"/>
    <w:rsid w:val="00176CE0"/>
    <w:rsid w:val="00176F1B"/>
    <w:rsid w:val="00177187"/>
    <w:rsid w:val="001779B3"/>
    <w:rsid w:val="001779F4"/>
    <w:rsid w:val="0018004E"/>
    <w:rsid w:val="0018005E"/>
    <w:rsid w:val="00180308"/>
    <w:rsid w:val="00180328"/>
    <w:rsid w:val="00180379"/>
    <w:rsid w:val="0018046D"/>
    <w:rsid w:val="0018060E"/>
    <w:rsid w:val="001807D9"/>
    <w:rsid w:val="00180A17"/>
    <w:rsid w:val="00180A6F"/>
    <w:rsid w:val="00180D40"/>
    <w:rsid w:val="00181015"/>
    <w:rsid w:val="001813F1"/>
    <w:rsid w:val="0018175E"/>
    <w:rsid w:val="00181787"/>
    <w:rsid w:val="00181923"/>
    <w:rsid w:val="001819A2"/>
    <w:rsid w:val="00181D56"/>
    <w:rsid w:val="00182090"/>
    <w:rsid w:val="001823BE"/>
    <w:rsid w:val="00182E64"/>
    <w:rsid w:val="001833F3"/>
    <w:rsid w:val="001833FD"/>
    <w:rsid w:val="001834EA"/>
    <w:rsid w:val="00183842"/>
    <w:rsid w:val="00183C82"/>
    <w:rsid w:val="00183E22"/>
    <w:rsid w:val="001841FE"/>
    <w:rsid w:val="001842A1"/>
    <w:rsid w:val="0018443E"/>
    <w:rsid w:val="0018470A"/>
    <w:rsid w:val="001852AE"/>
    <w:rsid w:val="001854AE"/>
    <w:rsid w:val="00185686"/>
    <w:rsid w:val="00185808"/>
    <w:rsid w:val="00185AE2"/>
    <w:rsid w:val="00185DDC"/>
    <w:rsid w:val="00186E8D"/>
    <w:rsid w:val="00186EC1"/>
    <w:rsid w:val="00186FF1"/>
    <w:rsid w:val="00187642"/>
    <w:rsid w:val="00187CF4"/>
    <w:rsid w:val="00187DD6"/>
    <w:rsid w:val="00187F40"/>
    <w:rsid w:val="001901D5"/>
    <w:rsid w:val="00190275"/>
    <w:rsid w:val="00190CDF"/>
    <w:rsid w:val="00190D7B"/>
    <w:rsid w:val="0019104C"/>
    <w:rsid w:val="00191256"/>
    <w:rsid w:val="001912DE"/>
    <w:rsid w:val="001917CF"/>
    <w:rsid w:val="00191BE1"/>
    <w:rsid w:val="00191C2D"/>
    <w:rsid w:val="00191DEA"/>
    <w:rsid w:val="00191FB5"/>
    <w:rsid w:val="00192650"/>
    <w:rsid w:val="001926BC"/>
    <w:rsid w:val="0019281D"/>
    <w:rsid w:val="001929EA"/>
    <w:rsid w:val="00192C64"/>
    <w:rsid w:val="00192DBA"/>
    <w:rsid w:val="00192E7A"/>
    <w:rsid w:val="00193124"/>
    <w:rsid w:val="00193167"/>
    <w:rsid w:val="001946EA"/>
    <w:rsid w:val="00194AF5"/>
    <w:rsid w:val="001952C2"/>
    <w:rsid w:val="00195BBC"/>
    <w:rsid w:val="00195E0B"/>
    <w:rsid w:val="00195E80"/>
    <w:rsid w:val="0019600A"/>
    <w:rsid w:val="00197044"/>
    <w:rsid w:val="0019729D"/>
    <w:rsid w:val="001972B3"/>
    <w:rsid w:val="001974B6"/>
    <w:rsid w:val="00197704"/>
    <w:rsid w:val="00197CCB"/>
    <w:rsid w:val="00197CE6"/>
    <w:rsid w:val="00197E43"/>
    <w:rsid w:val="001A00EF"/>
    <w:rsid w:val="001A01CB"/>
    <w:rsid w:val="001A03E0"/>
    <w:rsid w:val="001A071B"/>
    <w:rsid w:val="001A0A96"/>
    <w:rsid w:val="001A0ACA"/>
    <w:rsid w:val="001A0DC7"/>
    <w:rsid w:val="001A178F"/>
    <w:rsid w:val="001A1D08"/>
    <w:rsid w:val="001A1E96"/>
    <w:rsid w:val="001A2452"/>
    <w:rsid w:val="001A2604"/>
    <w:rsid w:val="001A2B62"/>
    <w:rsid w:val="001A2D21"/>
    <w:rsid w:val="001A2D52"/>
    <w:rsid w:val="001A2E99"/>
    <w:rsid w:val="001A2F5E"/>
    <w:rsid w:val="001A3008"/>
    <w:rsid w:val="001A303F"/>
    <w:rsid w:val="001A39DC"/>
    <w:rsid w:val="001A3ADF"/>
    <w:rsid w:val="001A3B1B"/>
    <w:rsid w:val="001A413C"/>
    <w:rsid w:val="001A4683"/>
    <w:rsid w:val="001A4726"/>
    <w:rsid w:val="001A4AA6"/>
    <w:rsid w:val="001A4D87"/>
    <w:rsid w:val="001A4F74"/>
    <w:rsid w:val="001A500E"/>
    <w:rsid w:val="001A533C"/>
    <w:rsid w:val="001A537C"/>
    <w:rsid w:val="001A555E"/>
    <w:rsid w:val="001A5670"/>
    <w:rsid w:val="001A5815"/>
    <w:rsid w:val="001A5A79"/>
    <w:rsid w:val="001A5F3B"/>
    <w:rsid w:val="001A608E"/>
    <w:rsid w:val="001A60CD"/>
    <w:rsid w:val="001A61FA"/>
    <w:rsid w:val="001A6566"/>
    <w:rsid w:val="001A66AD"/>
    <w:rsid w:val="001A7406"/>
    <w:rsid w:val="001A7758"/>
    <w:rsid w:val="001A78D2"/>
    <w:rsid w:val="001A79A0"/>
    <w:rsid w:val="001A7B05"/>
    <w:rsid w:val="001A7B7A"/>
    <w:rsid w:val="001A7C27"/>
    <w:rsid w:val="001B0347"/>
    <w:rsid w:val="001B078D"/>
    <w:rsid w:val="001B0872"/>
    <w:rsid w:val="001B0B2F"/>
    <w:rsid w:val="001B1009"/>
    <w:rsid w:val="001B161C"/>
    <w:rsid w:val="001B1DBF"/>
    <w:rsid w:val="001B1E88"/>
    <w:rsid w:val="001B24D0"/>
    <w:rsid w:val="001B24D5"/>
    <w:rsid w:val="001B26EB"/>
    <w:rsid w:val="001B2D1C"/>
    <w:rsid w:val="001B2F3C"/>
    <w:rsid w:val="001B2F58"/>
    <w:rsid w:val="001B3037"/>
    <w:rsid w:val="001B34FC"/>
    <w:rsid w:val="001B380E"/>
    <w:rsid w:val="001B3A4E"/>
    <w:rsid w:val="001B3C4D"/>
    <w:rsid w:val="001B3F98"/>
    <w:rsid w:val="001B4B90"/>
    <w:rsid w:val="001B4E39"/>
    <w:rsid w:val="001B4EE7"/>
    <w:rsid w:val="001B4F9C"/>
    <w:rsid w:val="001B533A"/>
    <w:rsid w:val="001B5430"/>
    <w:rsid w:val="001B57A0"/>
    <w:rsid w:val="001B58E3"/>
    <w:rsid w:val="001B619A"/>
    <w:rsid w:val="001B61AC"/>
    <w:rsid w:val="001B63C2"/>
    <w:rsid w:val="001B680A"/>
    <w:rsid w:val="001B6C60"/>
    <w:rsid w:val="001B6FBE"/>
    <w:rsid w:val="001B7499"/>
    <w:rsid w:val="001B7739"/>
    <w:rsid w:val="001B78B7"/>
    <w:rsid w:val="001B7918"/>
    <w:rsid w:val="001B7C48"/>
    <w:rsid w:val="001B7CA0"/>
    <w:rsid w:val="001C002D"/>
    <w:rsid w:val="001C01E0"/>
    <w:rsid w:val="001C12B1"/>
    <w:rsid w:val="001C138C"/>
    <w:rsid w:val="001C1544"/>
    <w:rsid w:val="001C155C"/>
    <w:rsid w:val="001C167A"/>
    <w:rsid w:val="001C1915"/>
    <w:rsid w:val="001C26EA"/>
    <w:rsid w:val="001C28FF"/>
    <w:rsid w:val="001C2E67"/>
    <w:rsid w:val="001C2EA8"/>
    <w:rsid w:val="001C3046"/>
    <w:rsid w:val="001C3339"/>
    <w:rsid w:val="001C356D"/>
    <w:rsid w:val="001C3AAF"/>
    <w:rsid w:val="001C3BAC"/>
    <w:rsid w:val="001C41B1"/>
    <w:rsid w:val="001C495F"/>
    <w:rsid w:val="001C4EB1"/>
    <w:rsid w:val="001C4EDF"/>
    <w:rsid w:val="001C4F09"/>
    <w:rsid w:val="001C4F99"/>
    <w:rsid w:val="001C50B6"/>
    <w:rsid w:val="001C51CA"/>
    <w:rsid w:val="001C560E"/>
    <w:rsid w:val="001C571A"/>
    <w:rsid w:val="001C5C1F"/>
    <w:rsid w:val="001C62D6"/>
    <w:rsid w:val="001C6341"/>
    <w:rsid w:val="001C6797"/>
    <w:rsid w:val="001C6BD8"/>
    <w:rsid w:val="001C6F39"/>
    <w:rsid w:val="001C7221"/>
    <w:rsid w:val="001C7495"/>
    <w:rsid w:val="001C7B68"/>
    <w:rsid w:val="001C7F43"/>
    <w:rsid w:val="001D06C9"/>
    <w:rsid w:val="001D0BDE"/>
    <w:rsid w:val="001D0C86"/>
    <w:rsid w:val="001D114C"/>
    <w:rsid w:val="001D144B"/>
    <w:rsid w:val="001D1520"/>
    <w:rsid w:val="001D167D"/>
    <w:rsid w:val="001D1922"/>
    <w:rsid w:val="001D1993"/>
    <w:rsid w:val="001D2B3E"/>
    <w:rsid w:val="001D2BB0"/>
    <w:rsid w:val="001D2C63"/>
    <w:rsid w:val="001D2FB3"/>
    <w:rsid w:val="001D324B"/>
    <w:rsid w:val="001D32BC"/>
    <w:rsid w:val="001D36EC"/>
    <w:rsid w:val="001D36F4"/>
    <w:rsid w:val="001D385F"/>
    <w:rsid w:val="001D38CF"/>
    <w:rsid w:val="001D3DE9"/>
    <w:rsid w:val="001D3EFE"/>
    <w:rsid w:val="001D5055"/>
    <w:rsid w:val="001D5066"/>
    <w:rsid w:val="001D5565"/>
    <w:rsid w:val="001D5585"/>
    <w:rsid w:val="001D565A"/>
    <w:rsid w:val="001D57C9"/>
    <w:rsid w:val="001D591F"/>
    <w:rsid w:val="001D5981"/>
    <w:rsid w:val="001D5C98"/>
    <w:rsid w:val="001D5DCD"/>
    <w:rsid w:val="001D5E41"/>
    <w:rsid w:val="001D60E4"/>
    <w:rsid w:val="001D64E1"/>
    <w:rsid w:val="001D6751"/>
    <w:rsid w:val="001D686A"/>
    <w:rsid w:val="001D6E2C"/>
    <w:rsid w:val="001D6EE7"/>
    <w:rsid w:val="001D6FAF"/>
    <w:rsid w:val="001D7027"/>
    <w:rsid w:val="001D70F0"/>
    <w:rsid w:val="001D7D02"/>
    <w:rsid w:val="001D7DD4"/>
    <w:rsid w:val="001D7FF0"/>
    <w:rsid w:val="001E0361"/>
    <w:rsid w:val="001E05FE"/>
    <w:rsid w:val="001E0636"/>
    <w:rsid w:val="001E06A5"/>
    <w:rsid w:val="001E0B9F"/>
    <w:rsid w:val="001E0D9F"/>
    <w:rsid w:val="001E1556"/>
    <w:rsid w:val="001E1592"/>
    <w:rsid w:val="001E187C"/>
    <w:rsid w:val="001E18D9"/>
    <w:rsid w:val="001E1E32"/>
    <w:rsid w:val="001E21D8"/>
    <w:rsid w:val="001E24F3"/>
    <w:rsid w:val="001E2833"/>
    <w:rsid w:val="001E2C79"/>
    <w:rsid w:val="001E2C9C"/>
    <w:rsid w:val="001E2D08"/>
    <w:rsid w:val="001E2EDC"/>
    <w:rsid w:val="001E30D7"/>
    <w:rsid w:val="001E3237"/>
    <w:rsid w:val="001E331D"/>
    <w:rsid w:val="001E3406"/>
    <w:rsid w:val="001E355A"/>
    <w:rsid w:val="001E361D"/>
    <w:rsid w:val="001E3804"/>
    <w:rsid w:val="001E395F"/>
    <w:rsid w:val="001E39A8"/>
    <w:rsid w:val="001E3A24"/>
    <w:rsid w:val="001E3B33"/>
    <w:rsid w:val="001E3BEB"/>
    <w:rsid w:val="001E3D58"/>
    <w:rsid w:val="001E470B"/>
    <w:rsid w:val="001E47BD"/>
    <w:rsid w:val="001E4C15"/>
    <w:rsid w:val="001E535E"/>
    <w:rsid w:val="001E53C3"/>
    <w:rsid w:val="001E56EE"/>
    <w:rsid w:val="001E575C"/>
    <w:rsid w:val="001E5ADA"/>
    <w:rsid w:val="001E5BB8"/>
    <w:rsid w:val="001E618C"/>
    <w:rsid w:val="001E6496"/>
    <w:rsid w:val="001E6928"/>
    <w:rsid w:val="001E733A"/>
    <w:rsid w:val="001E7841"/>
    <w:rsid w:val="001E7898"/>
    <w:rsid w:val="001E79D8"/>
    <w:rsid w:val="001E7ACA"/>
    <w:rsid w:val="001E7B02"/>
    <w:rsid w:val="001E7B2B"/>
    <w:rsid w:val="001E7B75"/>
    <w:rsid w:val="001E7BF0"/>
    <w:rsid w:val="001E7D21"/>
    <w:rsid w:val="001F0212"/>
    <w:rsid w:val="001F04B2"/>
    <w:rsid w:val="001F1156"/>
    <w:rsid w:val="001F14EC"/>
    <w:rsid w:val="001F1CAE"/>
    <w:rsid w:val="001F2107"/>
    <w:rsid w:val="001F22B3"/>
    <w:rsid w:val="001F257F"/>
    <w:rsid w:val="001F2631"/>
    <w:rsid w:val="001F28FA"/>
    <w:rsid w:val="001F2D40"/>
    <w:rsid w:val="001F2E3C"/>
    <w:rsid w:val="001F3670"/>
    <w:rsid w:val="001F3B15"/>
    <w:rsid w:val="001F3DF8"/>
    <w:rsid w:val="001F3E27"/>
    <w:rsid w:val="001F3EA8"/>
    <w:rsid w:val="001F41DC"/>
    <w:rsid w:val="001F49DE"/>
    <w:rsid w:val="001F4C07"/>
    <w:rsid w:val="001F5DE0"/>
    <w:rsid w:val="001F5F63"/>
    <w:rsid w:val="001F6259"/>
    <w:rsid w:val="001F644F"/>
    <w:rsid w:val="001F6864"/>
    <w:rsid w:val="001F6870"/>
    <w:rsid w:val="001F6923"/>
    <w:rsid w:val="001F733F"/>
    <w:rsid w:val="001F7479"/>
    <w:rsid w:val="001F7701"/>
    <w:rsid w:val="001F7B3E"/>
    <w:rsid w:val="001F7E32"/>
    <w:rsid w:val="001F7E5A"/>
    <w:rsid w:val="002002D8"/>
    <w:rsid w:val="002005B5"/>
    <w:rsid w:val="002006C7"/>
    <w:rsid w:val="00200877"/>
    <w:rsid w:val="00200A9B"/>
    <w:rsid w:val="00200A9C"/>
    <w:rsid w:val="00200D6D"/>
    <w:rsid w:val="00200F82"/>
    <w:rsid w:val="00200FF4"/>
    <w:rsid w:val="002010B5"/>
    <w:rsid w:val="002015CB"/>
    <w:rsid w:val="00201C8A"/>
    <w:rsid w:val="00201E6F"/>
    <w:rsid w:val="00202323"/>
    <w:rsid w:val="002023C4"/>
    <w:rsid w:val="00202510"/>
    <w:rsid w:val="00202777"/>
    <w:rsid w:val="00202B35"/>
    <w:rsid w:val="00202C02"/>
    <w:rsid w:val="00202D29"/>
    <w:rsid w:val="00202FAA"/>
    <w:rsid w:val="002037C1"/>
    <w:rsid w:val="002037CD"/>
    <w:rsid w:val="00204021"/>
    <w:rsid w:val="002040C0"/>
    <w:rsid w:val="002042AF"/>
    <w:rsid w:val="002044F5"/>
    <w:rsid w:val="0020456D"/>
    <w:rsid w:val="00204CE9"/>
    <w:rsid w:val="00204D38"/>
    <w:rsid w:val="00205453"/>
    <w:rsid w:val="00205511"/>
    <w:rsid w:val="00205621"/>
    <w:rsid w:val="00205CEE"/>
    <w:rsid w:val="0020697D"/>
    <w:rsid w:val="00206C3B"/>
    <w:rsid w:val="0020743D"/>
    <w:rsid w:val="00207AAD"/>
    <w:rsid w:val="002100AC"/>
    <w:rsid w:val="00210276"/>
    <w:rsid w:val="0021037B"/>
    <w:rsid w:val="002107B2"/>
    <w:rsid w:val="00210828"/>
    <w:rsid w:val="00210C62"/>
    <w:rsid w:val="00211012"/>
    <w:rsid w:val="00211AC6"/>
    <w:rsid w:val="00211BF6"/>
    <w:rsid w:val="002121F6"/>
    <w:rsid w:val="00212251"/>
    <w:rsid w:val="00212319"/>
    <w:rsid w:val="0021290B"/>
    <w:rsid w:val="00212A94"/>
    <w:rsid w:val="00212E62"/>
    <w:rsid w:val="00213459"/>
    <w:rsid w:val="00213EE6"/>
    <w:rsid w:val="00213F7E"/>
    <w:rsid w:val="0021478F"/>
    <w:rsid w:val="00214A53"/>
    <w:rsid w:val="00214AF6"/>
    <w:rsid w:val="00214BAE"/>
    <w:rsid w:val="002153BB"/>
    <w:rsid w:val="0021544C"/>
    <w:rsid w:val="002154D8"/>
    <w:rsid w:val="00215C6E"/>
    <w:rsid w:val="002161A0"/>
    <w:rsid w:val="002163BF"/>
    <w:rsid w:val="002163E3"/>
    <w:rsid w:val="00216407"/>
    <w:rsid w:val="00216D8A"/>
    <w:rsid w:val="00216E8F"/>
    <w:rsid w:val="002172C4"/>
    <w:rsid w:val="00217375"/>
    <w:rsid w:val="00217567"/>
    <w:rsid w:val="002176C1"/>
    <w:rsid w:val="0021786A"/>
    <w:rsid w:val="00217AFE"/>
    <w:rsid w:val="00217DD7"/>
    <w:rsid w:val="00217FB4"/>
    <w:rsid w:val="00217FC1"/>
    <w:rsid w:val="002201CB"/>
    <w:rsid w:val="0022027C"/>
    <w:rsid w:val="00220C49"/>
    <w:rsid w:val="00220EDC"/>
    <w:rsid w:val="00221270"/>
    <w:rsid w:val="0022127D"/>
    <w:rsid w:val="0022128E"/>
    <w:rsid w:val="002212AF"/>
    <w:rsid w:val="0022159B"/>
    <w:rsid w:val="00221AC4"/>
    <w:rsid w:val="00222052"/>
    <w:rsid w:val="002220A0"/>
    <w:rsid w:val="00222122"/>
    <w:rsid w:val="0022246E"/>
    <w:rsid w:val="002227FF"/>
    <w:rsid w:val="0022317E"/>
    <w:rsid w:val="002231B1"/>
    <w:rsid w:val="002238FD"/>
    <w:rsid w:val="00223968"/>
    <w:rsid w:val="00223AE1"/>
    <w:rsid w:val="00223C30"/>
    <w:rsid w:val="00223D0D"/>
    <w:rsid w:val="0022493D"/>
    <w:rsid w:val="00224B13"/>
    <w:rsid w:val="00224C7E"/>
    <w:rsid w:val="0022529F"/>
    <w:rsid w:val="002258F4"/>
    <w:rsid w:val="00225971"/>
    <w:rsid w:val="00225985"/>
    <w:rsid w:val="00225A6F"/>
    <w:rsid w:val="00225C7B"/>
    <w:rsid w:val="00226256"/>
    <w:rsid w:val="00226562"/>
    <w:rsid w:val="00226859"/>
    <w:rsid w:val="00226958"/>
    <w:rsid w:val="00226988"/>
    <w:rsid w:val="00226D27"/>
    <w:rsid w:val="002270CB"/>
    <w:rsid w:val="002277EA"/>
    <w:rsid w:val="002278FB"/>
    <w:rsid w:val="00227982"/>
    <w:rsid w:val="00227AD8"/>
    <w:rsid w:val="00227B3F"/>
    <w:rsid w:val="00227D03"/>
    <w:rsid w:val="00230098"/>
    <w:rsid w:val="0023086E"/>
    <w:rsid w:val="00230AA6"/>
    <w:rsid w:val="00230EBF"/>
    <w:rsid w:val="002310E8"/>
    <w:rsid w:val="0023127F"/>
    <w:rsid w:val="0023195E"/>
    <w:rsid w:val="00231FB7"/>
    <w:rsid w:val="0023233E"/>
    <w:rsid w:val="002323B6"/>
    <w:rsid w:val="002327C0"/>
    <w:rsid w:val="002327CA"/>
    <w:rsid w:val="00232F43"/>
    <w:rsid w:val="0023324D"/>
    <w:rsid w:val="0023394E"/>
    <w:rsid w:val="00233BEA"/>
    <w:rsid w:val="00233CE9"/>
    <w:rsid w:val="00234058"/>
    <w:rsid w:val="002349ED"/>
    <w:rsid w:val="00235067"/>
    <w:rsid w:val="00235493"/>
    <w:rsid w:val="002358F9"/>
    <w:rsid w:val="00235F80"/>
    <w:rsid w:val="00236250"/>
    <w:rsid w:val="002364D0"/>
    <w:rsid w:val="002364E7"/>
    <w:rsid w:val="00236C32"/>
    <w:rsid w:val="00236F0B"/>
    <w:rsid w:val="0023730A"/>
    <w:rsid w:val="00237506"/>
    <w:rsid w:val="0023775A"/>
    <w:rsid w:val="00237831"/>
    <w:rsid w:val="002379C0"/>
    <w:rsid w:val="00237CB2"/>
    <w:rsid w:val="00237D78"/>
    <w:rsid w:val="00240245"/>
    <w:rsid w:val="00240AE1"/>
    <w:rsid w:val="00240C71"/>
    <w:rsid w:val="002411EE"/>
    <w:rsid w:val="00241251"/>
    <w:rsid w:val="002414DA"/>
    <w:rsid w:val="00241549"/>
    <w:rsid w:val="0024175C"/>
    <w:rsid w:val="00242395"/>
    <w:rsid w:val="002424FF"/>
    <w:rsid w:val="002428E3"/>
    <w:rsid w:val="00243171"/>
    <w:rsid w:val="002431F4"/>
    <w:rsid w:val="0024329F"/>
    <w:rsid w:val="002432D2"/>
    <w:rsid w:val="002437FD"/>
    <w:rsid w:val="00243C12"/>
    <w:rsid w:val="002440DA"/>
    <w:rsid w:val="00244995"/>
    <w:rsid w:val="00244FEB"/>
    <w:rsid w:val="00245221"/>
    <w:rsid w:val="0024562F"/>
    <w:rsid w:val="002457B5"/>
    <w:rsid w:val="002458B4"/>
    <w:rsid w:val="002458EA"/>
    <w:rsid w:val="00245DB5"/>
    <w:rsid w:val="0024621C"/>
    <w:rsid w:val="00246391"/>
    <w:rsid w:val="002464F1"/>
    <w:rsid w:val="00246DED"/>
    <w:rsid w:val="00247718"/>
    <w:rsid w:val="00247DAC"/>
    <w:rsid w:val="00247DF0"/>
    <w:rsid w:val="0025059B"/>
    <w:rsid w:val="00250A59"/>
    <w:rsid w:val="00250A80"/>
    <w:rsid w:val="00250E9D"/>
    <w:rsid w:val="00251216"/>
    <w:rsid w:val="002512B3"/>
    <w:rsid w:val="00251976"/>
    <w:rsid w:val="00251D38"/>
    <w:rsid w:val="0025229A"/>
    <w:rsid w:val="0025296B"/>
    <w:rsid w:val="00252B5C"/>
    <w:rsid w:val="00252EEB"/>
    <w:rsid w:val="00252FA4"/>
    <w:rsid w:val="002532E7"/>
    <w:rsid w:val="00253AFE"/>
    <w:rsid w:val="00253E00"/>
    <w:rsid w:val="00253E2A"/>
    <w:rsid w:val="0025454B"/>
    <w:rsid w:val="00254A47"/>
    <w:rsid w:val="00254AAE"/>
    <w:rsid w:val="00254C7E"/>
    <w:rsid w:val="00254DDF"/>
    <w:rsid w:val="00254E9E"/>
    <w:rsid w:val="0025511E"/>
    <w:rsid w:val="00255121"/>
    <w:rsid w:val="00255464"/>
    <w:rsid w:val="0025562A"/>
    <w:rsid w:val="00255B52"/>
    <w:rsid w:val="00255BAD"/>
    <w:rsid w:val="00255BFC"/>
    <w:rsid w:val="00255CC8"/>
    <w:rsid w:val="00255E7B"/>
    <w:rsid w:val="0025610F"/>
    <w:rsid w:val="002564FE"/>
    <w:rsid w:val="002565EF"/>
    <w:rsid w:val="002566A3"/>
    <w:rsid w:val="0025678A"/>
    <w:rsid w:val="00256ABB"/>
    <w:rsid w:val="00256B38"/>
    <w:rsid w:val="00257588"/>
    <w:rsid w:val="0025780D"/>
    <w:rsid w:val="0025799C"/>
    <w:rsid w:val="00257FD4"/>
    <w:rsid w:val="00260149"/>
    <w:rsid w:val="00260204"/>
    <w:rsid w:val="002604F6"/>
    <w:rsid w:val="00260BE7"/>
    <w:rsid w:val="00260D7E"/>
    <w:rsid w:val="00261016"/>
    <w:rsid w:val="002610DA"/>
    <w:rsid w:val="002612C3"/>
    <w:rsid w:val="002614FF"/>
    <w:rsid w:val="002616A0"/>
    <w:rsid w:val="00261B67"/>
    <w:rsid w:val="00261D4C"/>
    <w:rsid w:val="00262295"/>
    <w:rsid w:val="002624A5"/>
    <w:rsid w:val="00262A6F"/>
    <w:rsid w:val="00263319"/>
    <w:rsid w:val="002638A6"/>
    <w:rsid w:val="002638DA"/>
    <w:rsid w:val="00263C23"/>
    <w:rsid w:val="00263C7D"/>
    <w:rsid w:val="00263D3D"/>
    <w:rsid w:val="00263F14"/>
    <w:rsid w:val="00263FA4"/>
    <w:rsid w:val="0026411D"/>
    <w:rsid w:val="002641DE"/>
    <w:rsid w:val="00264460"/>
    <w:rsid w:val="00264482"/>
    <w:rsid w:val="002644BD"/>
    <w:rsid w:val="00264910"/>
    <w:rsid w:val="00264E47"/>
    <w:rsid w:val="00265368"/>
    <w:rsid w:val="002659F2"/>
    <w:rsid w:val="00265B2F"/>
    <w:rsid w:val="00265FEF"/>
    <w:rsid w:val="00266364"/>
    <w:rsid w:val="0026642E"/>
    <w:rsid w:val="0026682D"/>
    <w:rsid w:val="00266ABD"/>
    <w:rsid w:val="00267024"/>
    <w:rsid w:val="002671DD"/>
    <w:rsid w:val="0026741A"/>
    <w:rsid w:val="0026770B"/>
    <w:rsid w:val="00267948"/>
    <w:rsid w:val="0026798D"/>
    <w:rsid w:val="00267DD1"/>
    <w:rsid w:val="00267F58"/>
    <w:rsid w:val="00267F9B"/>
    <w:rsid w:val="0027021F"/>
    <w:rsid w:val="00270487"/>
    <w:rsid w:val="00270AAD"/>
    <w:rsid w:val="00270E3C"/>
    <w:rsid w:val="00271156"/>
    <w:rsid w:val="0027115B"/>
    <w:rsid w:val="0027155D"/>
    <w:rsid w:val="00271CB1"/>
    <w:rsid w:val="00271E96"/>
    <w:rsid w:val="002721C8"/>
    <w:rsid w:val="00272C78"/>
    <w:rsid w:val="00272F60"/>
    <w:rsid w:val="00273036"/>
    <w:rsid w:val="00273381"/>
    <w:rsid w:val="00273624"/>
    <w:rsid w:val="00273C65"/>
    <w:rsid w:val="00273D5B"/>
    <w:rsid w:val="00273D78"/>
    <w:rsid w:val="00273D9E"/>
    <w:rsid w:val="00273E99"/>
    <w:rsid w:val="00273EB0"/>
    <w:rsid w:val="00274025"/>
    <w:rsid w:val="0027406C"/>
    <w:rsid w:val="002741EA"/>
    <w:rsid w:val="00274619"/>
    <w:rsid w:val="00274B3A"/>
    <w:rsid w:val="00274E94"/>
    <w:rsid w:val="0027506E"/>
    <w:rsid w:val="002752AA"/>
    <w:rsid w:val="00275519"/>
    <w:rsid w:val="00275F99"/>
    <w:rsid w:val="002760D1"/>
    <w:rsid w:val="00276A6E"/>
    <w:rsid w:val="00276DA7"/>
    <w:rsid w:val="00276F92"/>
    <w:rsid w:val="00276FA6"/>
    <w:rsid w:val="0027711D"/>
    <w:rsid w:val="00277446"/>
    <w:rsid w:val="0027753B"/>
    <w:rsid w:val="002775CF"/>
    <w:rsid w:val="00277801"/>
    <w:rsid w:val="0027794C"/>
    <w:rsid w:val="00277A5A"/>
    <w:rsid w:val="00277B1C"/>
    <w:rsid w:val="00280255"/>
    <w:rsid w:val="00280602"/>
    <w:rsid w:val="00280B8D"/>
    <w:rsid w:val="00280C43"/>
    <w:rsid w:val="00280DEB"/>
    <w:rsid w:val="00280F21"/>
    <w:rsid w:val="00281251"/>
    <w:rsid w:val="002817AE"/>
    <w:rsid w:val="00281A63"/>
    <w:rsid w:val="00281AA7"/>
    <w:rsid w:val="0028225A"/>
    <w:rsid w:val="00282342"/>
    <w:rsid w:val="002824BB"/>
    <w:rsid w:val="002825F6"/>
    <w:rsid w:val="002826CF"/>
    <w:rsid w:val="00282A5C"/>
    <w:rsid w:val="00282C3B"/>
    <w:rsid w:val="00282E62"/>
    <w:rsid w:val="00282E8C"/>
    <w:rsid w:val="00283251"/>
    <w:rsid w:val="002836E8"/>
    <w:rsid w:val="00283932"/>
    <w:rsid w:val="00283A23"/>
    <w:rsid w:val="00283C68"/>
    <w:rsid w:val="00283F71"/>
    <w:rsid w:val="0028409C"/>
    <w:rsid w:val="00284256"/>
    <w:rsid w:val="00284273"/>
    <w:rsid w:val="0028434E"/>
    <w:rsid w:val="002844B4"/>
    <w:rsid w:val="00284666"/>
    <w:rsid w:val="0028486D"/>
    <w:rsid w:val="002848B6"/>
    <w:rsid w:val="00284949"/>
    <w:rsid w:val="00284A58"/>
    <w:rsid w:val="002851C1"/>
    <w:rsid w:val="0028526F"/>
    <w:rsid w:val="00285376"/>
    <w:rsid w:val="00285512"/>
    <w:rsid w:val="00285514"/>
    <w:rsid w:val="00285C2F"/>
    <w:rsid w:val="002860E4"/>
    <w:rsid w:val="002864A5"/>
    <w:rsid w:val="002868C3"/>
    <w:rsid w:val="00286A37"/>
    <w:rsid w:val="00286B33"/>
    <w:rsid w:val="00286F4A"/>
    <w:rsid w:val="00287058"/>
    <w:rsid w:val="00287178"/>
    <w:rsid w:val="002876A4"/>
    <w:rsid w:val="00287874"/>
    <w:rsid w:val="002878EB"/>
    <w:rsid w:val="00287BB7"/>
    <w:rsid w:val="00287C56"/>
    <w:rsid w:val="00287E6A"/>
    <w:rsid w:val="002902BB"/>
    <w:rsid w:val="0029046E"/>
    <w:rsid w:val="00290667"/>
    <w:rsid w:val="002907FA"/>
    <w:rsid w:val="00290CB9"/>
    <w:rsid w:val="00290E2A"/>
    <w:rsid w:val="00290F16"/>
    <w:rsid w:val="00291512"/>
    <w:rsid w:val="002917AE"/>
    <w:rsid w:val="00291891"/>
    <w:rsid w:val="00291EC4"/>
    <w:rsid w:val="002926BF"/>
    <w:rsid w:val="002929AF"/>
    <w:rsid w:val="00292BFB"/>
    <w:rsid w:val="00292E06"/>
    <w:rsid w:val="00293444"/>
    <w:rsid w:val="0029363C"/>
    <w:rsid w:val="00293BCC"/>
    <w:rsid w:val="00293BEF"/>
    <w:rsid w:val="00293F41"/>
    <w:rsid w:val="00293F6E"/>
    <w:rsid w:val="00294B21"/>
    <w:rsid w:val="00294DFF"/>
    <w:rsid w:val="0029519F"/>
    <w:rsid w:val="002951E0"/>
    <w:rsid w:val="00295C5C"/>
    <w:rsid w:val="00295FB8"/>
    <w:rsid w:val="002963A0"/>
    <w:rsid w:val="00296428"/>
    <w:rsid w:val="00296565"/>
    <w:rsid w:val="00296ADD"/>
    <w:rsid w:val="00296DD8"/>
    <w:rsid w:val="0029715E"/>
    <w:rsid w:val="002972CD"/>
    <w:rsid w:val="00297584"/>
    <w:rsid w:val="002978DC"/>
    <w:rsid w:val="00297B9A"/>
    <w:rsid w:val="00297C15"/>
    <w:rsid w:val="00297F28"/>
    <w:rsid w:val="002A005F"/>
    <w:rsid w:val="002A0079"/>
    <w:rsid w:val="002A00A0"/>
    <w:rsid w:val="002A00A7"/>
    <w:rsid w:val="002A1167"/>
    <w:rsid w:val="002A15F3"/>
    <w:rsid w:val="002A16C6"/>
    <w:rsid w:val="002A1B7B"/>
    <w:rsid w:val="002A1D39"/>
    <w:rsid w:val="002A1E32"/>
    <w:rsid w:val="002A1EE4"/>
    <w:rsid w:val="002A2242"/>
    <w:rsid w:val="002A241B"/>
    <w:rsid w:val="002A27D5"/>
    <w:rsid w:val="002A2AD2"/>
    <w:rsid w:val="002A2AF4"/>
    <w:rsid w:val="002A2CE4"/>
    <w:rsid w:val="002A2FFB"/>
    <w:rsid w:val="002A365D"/>
    <w:rsid w:val="002A39E6"/>
    <w:rsid w:val="002A3D12"/>
    <w:rsid w:val="002A3E33"/>
    <w:rsid w:val="002A4145"/>
    <w:rsid w:val="002A480B"/>
    <w:rsid w:val="002A4816"/>
    <w:rsid w:val="002A5530"/>
    <w:rsid w:val="002A5925"/>
    <w:rsid w:val="002A6518"/>
    <w:rsid w:val="002A65C7"/>
    <w:rsid w:val="002A67A2"/>
    <w:rsid w:val="002A6C16"/>
    <w:rsid w:val="002A6C85"/>
    <w:rsid w:val="002A6C8F"/>
    <w:rsid w:val="002A7182"/>
    <w:rsid w:val="002A769C"/>
    <w:rsid w:val="002A7841"/>
    <w:rsid w:val="002A78B8"/>
    <w:rsid w:val="002A7949"/>
    <w:rsid w:val="002A7CFD"/>
    <w:rsid w:val="002A7D63"/>
    <w:rsid w:val="002B0688"/>
    <w:rsid w:val="002B0768"/>
    <w:rsid w:val="002B11A3"/>
    <w:rsid w:val="002B11D1"/>
    <w:rsid w:val="002B1340"/>
    <w:rsid w:val="002B1511"/>
    <w:rsid w:val="002B1706"/>
    <w:rsid w:val="002B1B50"/>
    <w:rsid w:val="002B2426"/>
    <w:rsid w:val="002B26C8"/>
    <w:rsid w:val="002B26CD"/>
    <w:rsid w:val="002B29E2"/>
    <w:rsid w:val="002B2A1C"/>
    <w:rsid w:val="002B2C4E"/>
    <w:rsid w:val="002B33C1"/>
    <w:rsid w:val="002B35FD"/>
    <w:rsid w:val="002B4238"/>
    <w:rsid w:val="002B44D7"/>
    <w:rsid w:val="002B48EE"/>
    <w:rsid w:val="002B4B35"/>
    <w:rsid w:val="002B4FAD"/>
    <w:rsid w:val="002B50EB"/>
    <w:rsid w:val="002B527A"/>
    <w:rsid w:val="002B5736"/>
    <w:rsid w:val="002B584E"/>
    <w:rsid w:val="002B596F"/>
    <w:rsid w:val="002B699B"/>
    <w:rsid w:val="002B6F87"/>
    <w:rsid w:val="002B7062"/>
    <w:rsid w:val="002B7237"/>
    <w:rsid w:val="002B782E"/>
    <w:rsid w:val="002B7831"/>
    <w:rsid w:val="002B7894"/>
    <w:rsid w:val="002B79A6"/>
    <w:rsid w:val="002B7CE2"/>
    <w:rsid w:val="002B7E5D"/>
    <w:rsid w:val="002B7E8A"/>
    <w:rsid w:val="002C0000"/>
    <w:rsid w:val="002C0398"/>
    <w:rsid w:val="002C0421"/>
    <w:rsid w:val="002C04EE"/>
    <w:rsid w:val="002C08AF"/>
    <w:rsid w:val="002C13B8"/>
    <w:rsid w:val="002C1535"/>
    <w:rsid w:val="002C1777"/>
    <w:rsid w:val="002C1D5B"/>
    <w:rsid w:val="002C1EBD"/>
    <w:rsid w:val="002C1F3C"/>
    <w:rsid w:val="002C22A1"/>
    <w:rsid w:val="002C2E23"/>
    <w:rsid w:val="002C33BA"/>
    <w:rsid w:val="002C3796"/>
    <w:rsid w:val="002C387A"/>
    <w:rsid w:val="002C3D0A"/>
    <w:rsid w:val="002C3DD6"/>
    <w:rsid w:val="002C423D"/>
    <w:rsid w:val="002C451A"/>
    <w:rsid w:val="002C45F0"/>
    <w:rsid w:val="002C4685"/>
    <w:rsid w:val="002C4CA2"/>
    <w:rsid w:val="002C531A"/>
    <w:rsid w:val="002C55D3"/>
    <w:rsid w:val="002C5C6F"/>
    <w:rsid w:val="002C5D1E"/>
    <w:rsid w:val="002C5E95"/>
    <w:rsid w:val="002C6490"/>
    <w:rsid w:val="002C668F"/>
    <w:rsid w:val="002C682F"/>
    <w:rsid w:val="002C6F14"/>
    <w:rsid w:val="002C6FBD"/>
    <w:rsid w:val="002C6FD5"/>
    <w:rsid w:val="002C726F"/>
    <w:rsid w:val="002C73D2"/>
    <w:rsid w:val="002C75DD"/>
    <w:rsid w:val="002C7E4F"/>
    <w:rsid w:val="002D0061"/>
    <w:rsid w:val="002D0B86"/>
    <w:rsid w:val="002D0E3F"/>
    <w:rsid w:val="002D0F20"/>
    <w:rsid w:val="002D105D"/>
    <w:rsid w:val="002D14D8"/>
    <w:rsid w:val="002D1905"/>
    <w:rsid w:val="002D1CC9"/>
    <w:rsid w:val="002D1F03"/>
    <w:rsid w:val="002D215F"/>
    <w:rsid w:val="002D28CF"/>
    <w:rsid w:val="002D29D4"/>
    <w:rsid w:val="002D2BF1"/>
    <w:rsid w:val="002D33C0"/>
    <w:rsid w:val="002D3712"/>
    <w:rsid w:val="002D380F"/>
    <w:rsid w:val="002D405A"/>
    <w:rsid w:val="002D4584"/>
    <w:rsid w:val="002D459F"/>
    <w:rsid w:val="002D4B84"/>
    <w:rsid w:val="002D4BAF"/>
    <w:rsid w:val="002D5143"/>
    <w:rsid w:val="002D5245"/>
    <w:rsid w:val="002D52E9"/>
    <w:rsid w:val="002D5A7E"/>
    <w:rsid w:val="002D5BD3"/>
    <w:rsid w:val="002D5C2E"/>
    <w:rsid w:val="002D6116"/>
    <w:rsid w:val="002D63A7"/>
    <w:rsid w:val="002D669F"/>
    <w:rsid w:val="002D6B91"/>
    <w:rsid w:val="002D6CD4"/>
    <w:rsid w:val="002D6F56"/>
    <w:rsid w:val="002D7334"/>
    <w:rsid w:val="002D7473"/>
    <w:rsid w:val="002D7B58"/>
    <w:rsid w:val="002D7B68"/>
    <w:rsid w:val="002D7C65"/>
    <w:rsid w:val="002D7D59"/>
    <w:rsid w:val="002D7D62"/>
    <w:rsid w:val="002D7FD6"/>
    <w:rsid w:val="002E01D3"/>
    <w:rsid w:val="002E0339"/>
    <w:rsid w:val="002E0F09"/>
    <w:rsid w:val="002E10B9"/>
    <w:rsid w:val="002E1216"/>
    <w:rsid w:val="002E1304"/>
    <w:rsid w:val="002E1A88"/>
    <w:rsid w:val="002E1B29"/>
    <w:rsid w:val="002E21AD"/>
    <w:rsid w:val="002E2265"/>
    <w:rsid w:val="002E25D6"/>
    <w:rsid w:val="002E2C15"/>
    <w:rsid w:val="002E2EE1"/>
    <w:rsid w:val="002E2FF2"/>
    <w:rsid w:val="002E31D8"/>
    <w:rsid w:val="002E3366"/>
    <w:rsid w:val="002E340D"/>
    <w:rsid w:val="002E3805"/>
    <w:rsid w:val="002E39A4"/>
    <w:rsid w:val="002E3DBA"/>
    <w:rsid w:val="002E3EA7"/>
    <w:rsid w:val="002E4C19"/>
    <w:rsid w:val="002E5156"/>
    <w:rsid w:val="002E53B6"/>
    <w:rsid w:val="002E5668"/>
    <w:rsid w:val="002E56E1"/>
    <w:rsid w:val="002E5875"/>
    <w:rsid w:val="002E6E77"/>
    <w:rsid w:val="002E73CC"/>
    <w:rsid w:val="002E7523"/>
    <w:rsid w:val="002E78BB"/>
    <w:rsid w:val="002E7CB4"/>
    <w:rsid w:val="002E7D50"/>
    <w:rsid w:val="002F00F5"/>
    <w:rsid w:val="002F0136"/>
    <w:rsid w:val="002F1107"/>
    <w:rsid w:val="002F114A"/>
    <w:rsid w:val="002F135B"/>
    <w:rsid w:val="002F1834"/>
    <w:rsid w:val="002F1ED5"/>
    <w:rsid w:val="002F1FD2"/>
    <w:rsid w:val="002F217C"/>
    <w:rsid w:val="002F27DF"/>
    <w:rsid w:val="002F2854"/>
    <w:rsid w:val="002F2B33"/>
    <w:rsid w:val="002F301D"/>
    <w:rsid w:val="002F30CD"/>
    <w:rsid w:val="002F3403"/>
    <w:rsid w:val="002F36CA"/>
    <w:rsid w:val="002F37B4"/>
    <w:rsid w:val="002F3816"/>
    <w:rsid w:val="002F3966"/>
    <w:rsid w:val="002F3C41"/>
    <w:rsid w:val="002F3CB5"/>
    <w:rsid w:val="002F3FFB"/>
    <w:rsid w:val="002F4746"/>
    <w:rsid w:val="002F4C33"/>
    <w:rsid w:val="002F4D9C"/>
    <w:rsid w:val="002F522C"/>
    <w:rsid w:val="002F5AB4"/>
    <w:rsid w:val="002F5D98"/>
    <w:rsid w:val="002F5EF6"/>
    <w:rsid w:val="002F6139"/>
    <w:rsid w:val="002F61D0"/>
    <w:rsid w:val="002F628C"/>
    <w:rsid w:val="002F6D35"/>
    <w:rsid w:val="002F6E6B"/>
    <w:rsid w:val="002F7251"/>
    <w:rsid w:val="002F76F3"/>
    <w:rsid w:val="002F77F1"/>
    <w:rsid w:val="002F78E9"/>
    <w:rsid w:val="002F79D7"/>
    <w:rsid w:val="002F7BDB"/>
    <w:rsid w:val="002F7DAB"/>
    <w:rsid w:val="002F7FF8"/>
    <w:rsid w:val="0030003D"/>
    <w:rsid w:val="003000C9"/>
    <w:rsid w:val="00300953"/>
    <w:rsid w:val="00300AEA"/>
    <w:rsid w:val="00300E4D"/>
    <w:rsid w:val="00300E9A"/>
    <w:rsid w:val="003013B7"/>
    <w:rsid w:val="003016C9"/>
    <w:rsid w:val="00301714"/>
    <w:rsid w:val="00301732"/>
    <w:rsid w:val="00301AC5"/>
    <w:rsid w:val="00301AEF"/>
    <w:rsid w:val="00301D21"/>
    <w:rsid w:val="00301F98"/>
    <w:rsid w:val="0030224C"/>
    <w:rsid w:val="00302292"/>
    <w:rsid w:val="00302468"/>
    <w:rsid w:val="0030252D"/>
    <w:rsid w:val="00302810"/>
    <w:rsid w:val="00302B40"/>
    <w:rsid w:val="00303607"/>
    <w:rsid w:val="00303C86"/>
    <w:rsid w:val="00303E82"/>
    <w:rsid w:val="00303F90"/>
    <w:rsid w:val="0030462C"/>
    <w:rsid w:val="003047CD"/>
    <w:rsid w:val="00304E83"/>
    <w:rsid w:val="0030543C"/>
    <w:rsid w:val="003054A5"/>
    <w:rsid w:val="00305738"/>
    <w:rsid w:val="003059EA"/>
    <w:rsid w:val="00305A27"/>
    <w:rsid w:val="00306140"/>
    <w:rsid w:val="003067DB"/>
    <w:rsid w:val="00306CC4"/>
    <w:rsid w:val="00306FD4"/>
    <w:rsid w:val="0030743F"/>
    <w:rsid w:val="003076FC"/>
    <w:rsid w:val="003079DE"/>
    <w:rsid w:val="003079E7"/>
    <w:rsid w:val="00307E02"/>
    <w:rsid w:val="00307E2D"/>
    <w:rsid w:val="00307E86"/>
    <w:rsid w:val="00307F0E"/>
    <w:rsid w:val="00307FF9"/>
    <w:rsid w:val="00310095"/>
    <w:rsid w:val="00310565"/>
    <w:rsid w:val="003109B6"/>
    <w:rsid w:val="00310DCD"/>
    <w:rsid w:val="003114B2"/>
    <w:rsid w:val="003119BC"/>
    <w:rsid w:val="00311CC9"/>
    <w:rsid w:val="00311D6A"/>
    <w:rsid w:val="00311E5A"/>
    <w:rsid w:val="00311EB9"/>
    <w:rsid w:val="0031210E"/>
    <w:rsid w:val="0031291B"/>
    <w:rsid w:val="0031292F"/>
    <w:rsid w:val="003129E8"/>
    <w:rsid w:val="00312BE3"/>
    <w:rsid w:val="00312DA7"/>
    <w:rsid w:val="00312F2C"/>
    <w:rsid w:val="003134F6"/>
    <w:rsid w:val="003144AA"/>
    <w:rsid w:val="00314935"/>
    <w:rsid w:val="00314A8C"/>
    <w:rsid w:val="00314B25"/>
    <w:rsid w:val="0031540A"/>
    <w:rsid w:val="00316322"/>
    <w:rsid w:val="003165BE"/>
    <w:rsid w:val="00316CA6"/>
    <w:rsid w:val="00316D33"/>
    <w:rsid w:val="00317232"/>
    <w:rsid w:val="00317941"/>
    <w:rsid w:val="00317A59"/>
    <w:rsid w:val="00317B91"/>
    <w:rsid w:val="00320763"/>
    <w:rsid w:val="00320CBD"/>
    <w:rsid w:val="00320F15"/>
    <w:rsid w:val="003211FA"/>
    <w:rsid w:val="0032140B"/>
    <w:rsid w:val="00321575"/>
    <w:rsid w:val="003215CF"/>
    <w:rsid w:val="003215EB"/>
    <w:rsid w:val="00321738"/>
    <w:rsid w:val="0032181A"/>
    <w:rsid w:val="00321A45"/>
    <w:rsid w:val="00321D10"/>
    <w:rsid w:val="00321DFE"/>
    <w:rsid w:val="003221A3"/>
    <w:rsid w:val="0032223E"/>
    <w:rsid w:val="00322CF0"/>
    <w:rsid w:val="003237A6"/>
    <w:rsid w:val="003237E7"/>
    <w:rsid w:val="00323A1C"/>
    <w:rsid w:val="00323ED4"/>
    <w:rsid w:val="00323FF8"/>
    <w:rsid w:val="003241A0"/>
    <w:rsid w:val="003242A8"/>
    <w:rsid w:val="0032439F"/>
    <w:rsid w:val="003243B3"/>
    <w:rsid w:val="003243CC"/>
    <w:rsid w:val="0032462F"/>
    <w:rsid w:val="00324CC2"/>
    <w:rsid w:val="00324D05"/>
    <w:rsid w:val="00324D57"/>
    <w:rsid w:val="00325077"/>
    <w:rsid w:val="00325081"/>
    <w:rsid w:val="00325722"/>
    <w:rsid w:val="003257B9"/>
    <w:rsid w:val="00325817"/>
    <w:rsid w:val="00325A12"/>
    <w:rsid w:val="00325C87"/>
    <w:rsid w:val="00325CAA"/>
    <w:rsid w:val="003260D8"/>
    <w:rsid w:val="0032628F"/>
    <w:rsid w:val="00326406"/>
    <w:rsid w:val="00326695"/>
    <w:rsid w:val="00326B2F"/>
    <w:rsid w:val="00326FDE"/>
    <w:rsid w:val="00326FFA"/>
    <w:rsid w:val="003271E8"/>
    <w:rsid w:val="00327374"/>
    <w:rsid w:val="0032775D"/>
    <w:rsid w:val="0032792A"/>
    <w:rsid w:val="00327D14"/>
    <w:rsid w:val="00327F28"/>
    <w:rsid w:val="003300F3"/>
    <w:rsid w:val="00330177"/>
    <w:rsid w:val="003301B4"/>
    <w:rsid w:val="00330357"/>
    <w:rsid w:val="003303A5"/>
    <w:rsid w:val="00330DC6"/>
    <w:rsid w:val="00330E20"/>
    <w:rsid w:val="003311CE"/>
    <w:rsid w:val="003313C2"/>
    <w:rsid w:val="00331817"/>
    <w:rsid w:val="00331831"/>
    <w:rsid w:val="00331B87"/>
    <w:rsid w:val="00331D85"/>
    <w:rsid w:val="003320AE"/>
    <w:rsid w:val="00332E37"/>
    <w:rsid w:val="00332F44"/>
    <w:rsid w:val="0033347A"/>
    <w:rsid w:val="003334A6"/>
    <w:rsid w:val="003339CD"/>
    <w:rsid w:val="00333F8B"/>
    <w:rsid w:val="0033427B"/>
    <w:rsid w:val="00334441"/>
    <w:rsid w:val="0033469F"/>
    <w:rsid w:val="003346BB"/>
    <w:rsid w:val="00334787"/>
    <w:rsid w:val="00334E81"/>
    <w:rsid w:val="00334E8C"/>
    <w:rsid w:val="003355B2"/>
    <w:rsid w:val="003358D3"/>
    <w:rsid w:val="00335BA6"/>
    <w:rsid w:val="00335E89"/>
    <w:rsid w:val="0033623B"/>
    <w:rsid w:val="003365CD"/>
    <w:rsid w:val="00336C99"/>
    <w:rsid w:val="00337264"/>
    <w:rsid w:val="003376C0"/>
    <w:rsid w:val="00337A2B"/>
    <w:rsid w:val="00337D96"/>
    <w:rsid w:val="00337EAF"/>
    <w:rsid w:val="00340461"/>
    <w:rsid w:val="00340975"/>
    <w:rsid w:val="00340C2A"/>
    <w:rsid w:val="00340D4D"/>
    <w:rsid w:val="003410C0"/>
    <w:rsid w:val="00341268"/>
    <w:rsid w:val="00341ADD"/>
    <w:rsid w:val="0034212A"/>
    <w:rsid w:val="003428E0"/>
    <w:rsid w:val="00342AD1"/>
    <w:rsid w:val="00342B76"/>
    <w:rsid w:val="00342CB2"/>
    <w:rsid w:val="00342DE8"/>
    <w:rsid w:val="00342FB2"/>
    <w:rsid w:val="00343A7B"/>
    <w:rsid w:val="00343C31"/>
    <w:rsid w:val="00343EA5"/>
    <w:rsid w:val="00344219"/>
    <w:rsid w:val="00344366"/>
    <w:rsid w:val="00344469"/>
    <w:rsid w:val="0034496D"/>
    <w:rsid w:val="00344AB0"/>
    <w:rsid w:val="00344B0C"/>
    <w:rsid w:val="00344CB7"/>
    <w:rsid w:val="00344CD9"/>
    <w:rsid w:val="00344DCF"/>
    <w:rsid w:val="00344F04"/>
    <w:rsid w:val="003450BF"/>
    <w:rsid w:val="003453ED"/>
    <w:rsid w:val="003455FC"/>
    <w:rsid w:val="00345938"/>
    <w:rsid w:val="003459B3"/>
    <w:rsid w:val="00345DB5"/>
    <w:rsid w:val="00346494"/>
    <w:rsid w:val="003464D5"/>
    <w:rsid w:val="0034657B"/>
    <w:rsid w:val="00346AAE"/>
    <w:rsid w:val="00346BA1"/>
    <w:rsid w:val="00346C18"/>
    <w:rsid w:val="00346E14"/>
    <w:rsid w:val="00347470"/>
    <w:rsid w:val="003479C5"/>
    <w:rsid w:val="003500D1"/>
    <w:rsid w:val="0035051A"/>
    <w:rsid w:val="0035060E"/>
    <w:rsid w:val="00350760"/>
    <w:rsid w:val="00350823"/>
    <w:rsid w:val="00350BED"/>
    <w:rsid w:val="00351112"/>
    <w:rsid w:val="003514B2"/>
    <w:rsid w:val="00351890"/>
    <w:rsid w:val="00351C2D"/>
    <w:rsid w:val="003520F3"/>
    <w:rsid w:val="0035241A"/>
    <w:rsid w:val="003528BB"/>
    <w:rsid w:val="00352987"/>
    <w:rsid w:val="00352D72"/>
    <w:rsid w:val="0035324D"/>
    <w:rsid w:val="00353257"/>
    <w:rsid w:val="00353278"/>
    <w:rsid w:val="00353989"/>
    <w:rsid w:val="00353C61"/>
    <w:rsid w:val="00354037"/>
    <w:rsid w:val="00354167"/>
    <w:rsid w:val="003541B2"/>
    <w:rsid w:val="003543BA"/>
    <w:rsid w:val="003545DE"/>
    <w:rsid w:val="003546F8"/>
    <w:rsid w:val="00354902"/>
    <w:rsid w:val="00354C3A"/>
    <w:rsid w:val="00355200"/>
    <w:rsid w:val="00356175"/>
    <w:rsid w:val="00356203"/>
    <w:rsid w:val="0035657B"/>
    <w:rsid w:val="00356886"/>
    <w:rsid w:val="003568F9"/>
    <w:rsid w:val="00356B9B"/>
    <w:rsid w:val="00356BAC"/>
    <w:rsid w:val="00357214"/>
    <w:rsid w:val="003575CD"/>
    <w:rsid w:val="003577C2"/>
    <w:rsid w:val="00357905"/>
    <w:rsid w:val="0035790A"/>
    <w:rsid w:val="00357E23"/>
    <w:rsid w:val="00357EAF"/>
    <w:rsid w:val="00360250"/>
    <w:rsid w:val="0036049B"/>
    <w:rsid w:val="00360581"/>
    <w:rsid w:val="00360B67"/>
    <w:rsid w:val="00360DBA"/>
    <w:rsid w:val="003610A4"/>
    <w:rsid w:val="0036120C"/>
    <w:rsid w:val="00361C49"/>
    <w:rsid w:val="0036200D"/>
    <w:rsid w:val="003621A9"/>
    <w:rsid w:val="0036229D"/>
    <w:rsid w:val="00362407"/>
    <w:rsid w:val="0036291E"/>
    <w:rsid w:val="00362D65"/>
    <w:rsid w:val="00362EB7"/>
    <w:rsid w:val="003637B1"/>
    <w:rsid w:val="003638E1"/>
    <w:rsid w:val="0036391A"/>
    <w:rsid w:val="00363B54"/>
    <w:rsid w:val="00363C2D"/>
    <w:rsid w:val="00363EFB"/>
    <w:rsid w:val="00364F65"/>
    <w:rsid w:val="00364F89"/>
    <w:rsid w:val="003654A5"/>
    <w:rsid w:val="00365C45"/>
    <w:rsid w:val="00365DDE"/>
    <w:rsid w:val="0036634F"/>
    <w:rsid w:val="0036637F"/>
    <w:rsid w:val="003663E1"/>
    <w:rsid w:val="00366410"/>
    <w:rsid w:val="0036651C"/>
    <w:rsid w:val="003668AF"/>
    <w:rsid w:val="0036692F"/>
    <w:rsid w:val="00366B07"/>
    <w:rsid w:val="00366ED5"/>
    <w:rsid w:val="0036709C"/>
    <w:rsid w:val="00367292"/>
    <w:rsid w:val="003676D2"/>
    <w:rsid w:val="0036787C"/>
    <w:rsid w:val="00367CAF"/>
    <w:rsid w:val="0037012A"/>
    <w:rsid w:val="00370179"/>
    <w:rsid w:val="00370823"/>
    <w:rsid w:val="00370975"/>
    <w:rsid w:val="00370D55"/>
    <w:rsid w:val="00370D6B"/>
    <w:rsid w:val="00371007"/>
    <w:rsid w:val="0037152C"/>
    <w:rsid w:val="003715D0"/>
    <w:rsid w:val="003715FA"/>
    <w:rsid w:val="003719D9"/>
    <w:rsid w:val="00371A2C"/>
    <w:rsid w:val="00371AF4"/>
    <w:rsid w:val="00371CF7"/>
    <w:rsid w:val="00371D81"/>
    <w:rsid w:val="00371D94"/>
    <w:rsid w:val="003726CA"/>
    <w:rsid w:val="00372BD4"/>
    <w:rsid w:val="00372E20"/>
    <w:rsid w:val="00372E7C"/>
    <w:rsid w:val="00372FFB"/>
    <w:rsid w:val="00373062"/>
    <w:rsid w:val="0037358F"/>
    <w:rsid w:val="00373625"/>
    <w:rsid w:val="00373942"/>
    <w:rsid w:val="003740A8"/>
    <w:rsid w:val="00374707"/>
    <w:rsid w:val="003748C6"/>
    <w:rsid w:val="00374D57"/>
    <w:rsid w:val="00374E66"/>
    <w:rsid w:val="00374F67"/>
    <w:rsid w:val="00374F76"/>
    <w:rsid w:val="00375085"/>
    <w:rsid w:val="00376156"/>
    <w:rsid w:val="00376A56"/>
    <w:rsid w:val="00376BCF"/>
    <w:rsid w:val="00376D8B"/>
    <w:rsid w:val="00376E25"/>
    <w:rsid w:val="00376ED1"/>
    <w:rsid w:val="003772F8"/>
    <w:rsid w:val="0037770A"/>
    <w:rsid w:val="00377AA0"/>
    <w:rsid w:val="00377C45"/>
    <w:rsid w:val="00380331"/>
    <w:rsid w:val="00380809"/>
    <w:rsid w:val="00380871"/>
    <w:rsid w:val="00380BD1"/>
    <w:rsid w:val="00380CA9"/>
    <w:rsid w:val="00381757"/>
    <w:rsid w:val="00381E32"/>
    <w:rsid w:val="00381E7C"/>
    <w:rsid w:val="00381EA2"/>
    <w:rsid w:val="00381F52"/>
    <w:rsid w:val="00381FF9"/>
    <w:rsid w:val="0038231A"/>
    <w:rsid w:val="00382ED2"/>
    <w:rsid w:val="00382F73"/>
    <w:rsid w:val="00382FAE"/>
    <w:rsid w:val="00383001"/>
    <w:rsid w:val="00383183"/>
    <w:rsid w:val="003836C4"/>
    <w:rsid w:val="003838DE"/>
    <w:rsid w:val="00383987"/>
    <w:rsid w:val="00383D44"/>
    <w:rsid w:val="00383F2F"/>
    <w:rsid w:val="003843D4"/>
    <w:rsid w:val="003844B7"/>
    <w:rsid w:val="003845B8"/>
    <w:rsid w:val="0038484A"/>
    <w:rsid w:val="00384B8D"/>
    <w:rsid w:val="00384C2A"/>
    <w:rsid w:val="00384D73"/>
    <w:rsid w:val="003852EE"/>
    <w:rsid w:val="00385356"/>
    <w:rsid w:val="003853D4"/>
    <w:rsid w:val="0038544A"/>
    <w:rsid w:val="00385972"/>
    <w:rsid w:val="00385DD9"/>
    <w:rsid w:val="00386092"/>
    <w:rsid w:val="003860AB"/>
    <w:rsid w:val="00386281"/>
    <w:rsid w:val="003862BC"/>
    <w:rsid w:val="003862CB"/>
    <w:rsid w:val="00386487"/>
    <w:rsid w:val="003864A3"/>
    <w:rsid w:val="003864E0"/>
    <w:rsid w:val="003869E0"/>
    <w:rsid w:val="00386B12"/>
    <w:rsid w:val="00386CF8"/>
    <w:rsid w:val="00386D2D"/>
    <w:rsid w:val="00386FB6"/>
    <w:rsid w:val="003876F8"/>
    <w:rsid w:val="00387FC2"/>
    <w:rsid w:val="003907F8"/>
    <w:rsid w:val="00390BF3"/>
    <w:rsid w:val="00390FD6"/>
    <w:rsid w:val="00391366"/>
    <w:rsid w:val="00391584"/>
    <w:rsid w:val="00391DBD"/>
    <w:rsid w:val="00391E4F"/>
    <w:rsid w:val="003922E0"/>
    <w:rsid w:val="003924AD"/>
    <w:rsid w:val="00392B5C"/>
    <w:rsid w:val="00392C5A"/>
    <w:rsid w:val="00392CB9"/>
    <w:rsid w:val="00392F5E"/>
    <w:rsid w:val="003930CB"/>
    <w:rsid w:val="003937AE"/>
    <w:rsid w:val="003938C3"/>
    <w:rsid w:val="00393CDD"/>
    <w:rsid w:val="00393E5B"/>
    <w:rsid w:val="00393FC3"/>
    <w:rsid w:val="00394075"/>
    <w:rsid w:val="003945D4"/>
    <w:rsid w:val="003946F5"/>
    <w:rsid w:val="00394DAA"/>
    <w:rsid w:val="00394DFC"/>
    <w:rsid w:val="0039504C"/>
    <w:rsid w:val="003951CC"/>
    <w:rsid w:val="0039539B"/>
    <w:rsid w:val="00395578"/>
    <w:rsid w:val="003955F0"/>
    <w:rsid w:val="003957C6"/>
    <w:rsid w:val="003959A7"/>
    <w:rsid w:val="00395CE2"/>
    <w:rsid w:val="00396338"/>
    <w:rsid w:val="00396E1C"/>
    <w:rsid w:val="00397124"/>
    <w:rsid w:val="0039724A"/>
    <w:rsid w:val="00397259"/>
    <w:rsid w:val="0039780B"/>
    <w:rsid w:val="00397834"/>
    <w:rsid w:val="00397C19"/>
    <w:rsid w:val="00397CC8"/>
    <w:rsid w:val="003A0031"/>
    <w:rsid w:val="003A014E"/>
    <w:rsid w:val="003A0242"/>
    <w:rsid w:val="003A04B7"/>
    <w:rsid w:val="003A0B3D"/>
    <w:rsid w:val="003A0DC9"/>
    <w:rsid w:val="003A161F"/>
    <w:rsid w:val="003A1890"/>
    <w:rsid w:val="003A1933"/>
    <w:rsid w:val="003A1CD2"/>
    <w:rsid w:val="003A222D"/>
    <w:rsid w:val="003A23CF"/>
    <w:rsid w:val="003A24A5"/>
    <w:rsid w:val="003A2549"/>
    <w:rsid w:val="003A28A3"/>
    <w:rsid w:val="003A2CFE"/>
    <w:rsid w:val="003A2DF0"/>
    <w:rsid w:val="003A2E73"/>
    <w:rsid w:val="003A2EB9"/>
    <w:rsid w:val="003A2FCE"/>
    <w:rsid w:val="003A34EF"/>
    <w:rsid w:val="003A3588"/>
    <w:rsid w:val="003A3CB6"/>
    <w:rsid w:val="003A3CEF"/>
    <w:rsid w:val="003A40B7"/>
    <w:rsid w:val="003A4227"/>
    <w:rsid w:val="003A457F"/>
    <w:rsid w:val="003A47B6"/>
    <w:rsid w:val="003A4A9B"/>
    <w:rsid w:val="003A4CDB"/>
    <w:rsid w:val="003A4D5E"/>
    <w:rsid w:val="003A5113"/>
    <w:rsid w:val="003A56AC"/>
    <w:rsid w:val="003A580C"/>
    <w:rsid w:val="003A59DA"/>
    <w:rsid w:val="003A5AF9"/>
    <w:rsid w:val="003A5B14"/>
    <w:rsid w:val="003A5DFB"/>
    <w:rsid w:val="003A5F63"/>
    <w:rsid w:val="003A663E"/>
    <w:rsid w:val="003A6D5B"/>
    <w:rsid w:val="003A6E4C"/>
    <w:rsid w:val="003A701D"/>
    <w:rsid w:val="003A7508"/>
    <w:rsid w:val="003A763B"/>
    <w:rsid w:val="003A7767"/>
    <w:rsid w:val="003A7A0B"/>
    <w:rsid w:val="003B017A"/>
    <w:rsid w:val="003B01A5"/>
    <w:rsid w:val="003B0267"/>
    <w:rsid w:val="003B0721"/>
    <w:rsid w:val="003B0B50"/>
    <w:rsid w:val="003B0BED"/>
    <w:rsid w:val="003B0E0A"/>
    <w:rsid w:val="003B0EEC"/>
    <w:rsid w:val="003B0F20"/>
    <w:rsid w:val="003B189B"/>
    <w:rsid w:val="003B18E3"/>
    <w:rsid w:val="003B1D2F"/>
    <w:rsid w:val="003B22C2"/>
    <w:rsid w:val="003B23A3"/>
    <w:rsid w:val="003B2448"/>
    <w:rsid w:val="003B26C0"/>
    <w:rsid w:val="003B26CE"/>
    <w:rsid w:val="003B2753"/>
    <w:rsid w:val="003B2A36"/>
    <w:rsid w:val="003B2CBD"/>
    <w:rsid w:val="003B3354"/>
    <w:rsid w:val="003B3DFA"/>
    <w:rsid w:val="003B3E8B"/>
    <w:rsid w:val="003B4059"/>
    <w:rsid w:val="003B41D3"/>
    <w:rsid w:val="003B4570"/>
    <w:rsid w:val="003B4685"/>
    <w:rsid w:val="003B4E5F"/>
    <w:rsid w:val="003B4FAD"/>
    <w:rsid w:val="003B504E"/>
    <w:rsid w:val="003B522D"/>
    <w:rsid w:val="003B5757"/>
    <w:rsid w:val="003B5875"/>
    <w:rsid w:val="003B5944"/>
    <w:rsid w:val="003B5A74"/>
    <w:rsid w:val="003B5B16"/>
    <w:rsid w:val="003B5F60"/>
    <w:rsid w:val="003B632C"/>
    <w:rsid w:val="003B677F"/>
    <w:rsid w:val="003B6857"/>
    <w:rsid w:val="003B687A"/>
    <w:rsid w:val="003B6A4B"/>
    <w:rsid w:val="003B6BC1"/>
    <w:rsid w:val="003B6C32"/>
    <w:rsid w:val="003B6E0B"/>
    <w:rsid w:val="003B715D"/>
    <w:rsid w:val="003B765D"/>
    <w:rsid w:val="003B76CD"/>
    <w:rsid w:val="003B7763"/>
    <w:rsid w:val="003B77FC"/>
    <w:rsid w:val="003C0255"/>
    <w:rsid w:val="003C0375"/>
    <w:rsid w:val="003C0436"/>
    <w:rsid w:val="003C058A"/>
    <w:rsid w:val="003C0829"/>
    <w:rsid w:val="003C100A"/>
    <w:rsid w:val="003C114D"/>
    <w:rsid w:val="003C12E5"/>
    <w:rsid w:val="003C1864"/>
    <w:rsid w:val="003C1BC9"/>
    <w:rsid w:val="003C1EC6"/>
    <w:rsid w:val="003C1FD9"/>
    <w:rsid w:val="003C20B8"/>
    <w:rsid w:val="003C240F"/>
    <w:rsid w:val="003C2705"/>
    <w:rsid w:val="003C2BA8"/>
    <w:rsid w:val="003C2C09"/>
    <w:rsid w:val="003C2D64"/>
    <w:rsid w:val="003C301D"/>
    <w:rsid w:val="003C30A4"/>
    <w:rsid w:val="003C36FE"/>
    <w:rsid w:val="003C3804"/>
    <w:rsid w:val="003C39DF"/>
    <w:rsid w:val="003C3ADD"/>
    <w:rsid w:val="003C445B"/>
    <w:rsid w:val="003C470F"/>
    <w:rsid w:val="003C47FA"/>
    <w:rsid w:val="003C4C1B"/>
    <w:rsid w:val="003C51FF"/>
    <w:rsid w:val="003C5447"/>
    <w:rsid w:val="003C5A3B"/>
    <w:rsid w:val="003C631B"/>
    <w:rsid w:val="003C6437"/>
    <w:rsid w:val="003C6637"/>
    <w:rsid w:val="003C67A2"/>
    <w:rsid w:val="003C67C3"/>
    <w:rsid w:val="003C6834"/>
    <w:rsid w:val="003C6C86"/>
    <w:rsid w:val="003C6D9C"/>
    <w:rsid w:val="003C6F34"/>
    <w:rsid w:val="003C78A2"/>
    <w:rsid w:val="003C7D10"/>
    <w:rsid w:val="003C7D3F"/>
    <w:rsid w:val="003D0150"/>
    <w:rsid w:val="003D0424"/>
    <w:rsid w:val="003D04C4"/>
    <w:rsid w:val="003D0ADB"/>
    <w:rsid w:val="003D0B0B"/>
    <w:rsid w:val="003D0D21"/>
    <w:rsid w:val="003D0EB2"/>
    <w:rsid w:val="003D1314"/>
    <w:rsid w:val="003D15D7"/>
    <w:rsid w:val="003D17ED"/>
    <w:rsid w:val="003D1FF3"/>
    <w:rsid w:val="003D1FFB"/>
    <w:rsid w:val="003D20EA"/>
    <w:rsid w:val="003D22C4"/>
    <w:rsid w:val="003D2377"/>
    <w:rsid w:val="003D243E"/>
    <w:rsid w:val="003D27D1"/>
    <w:rsid w:val="003D2983"/>
    <w:rsid w:val="003D29A4"/>
    <w:rsid w:val="003D2F09"/>
    <w:rsid w:val="003D3546"/>
    <w:rsid w:val="003D35EE"/>
    <w:rsid w:val="003D3629"/>
    <w:rsid w:val="003D37A8"/>
    <w:rsid w:val="003D3924"/>
    <w:rsid w:val="003D3C6C"/>
    <w:rsid w:val="003D3D2F"/>
    <w:rsid w:val="003D3FB6"/>
    <w:rsid w:val="003D400B"/>
    <w:rsid w:val="003D430C"/>
    <w:rsid w:val="003D43A9"/>
    <w:rsid w:val="003D4B3B"/>
    <w:rsid w:val="003D4B8F"/>
    <w:rsid w:val="003D4DF0"/>
    <w:rsid w:val="003D50E7"/>
    <w:rsid w:val="003D5221"/>
    <w:rsid w:val="003D53C7"/>
    <w:rsid w:val="003D56F5"/>
    <w:rsid w:val="003D57B9"/>
    <w:rsid w:val="003D59D7"/>
    <w:rsid w:val="003D5CED"/>
    <w:rsid w:val="003D618B"/>
    <w:rsid w:val="003D6824"/>
    <w:rsid w:val="003D6A70"/>
    <w:rsid w:val="003D7052"/>
    <w:rsid w:val="003D76D4"/>
    <w:rsid w:val="003D774D"/>
    <w:rsid w:val="003D7CF7"/>
    <w:rsid w:val="003D7D82"/>
    <w:rsid w:val="003E058C"/>
    <w:rsid w:val="003E112D"/>
    <w:rsid w:val="003E1185"/>
    <w:rsid w:val="003E133D"/>
    <w:rsid w:val="003E15A1"/>
    <w:rsid w:val="003E162B"/>
    <w:rsid w:val="003E1A57"/>
    <w:rsid w:val="003E1DDB"/>
    <w:rsid w:val="003E211A"/>
    <w:rsid w:val="003E2291"/>
    <w:rsid w:val="003E2298"/>
    <w:rsid w:val="003E2C59"/>
    <w:rsid w:val="003E328C"/>
    <w:rsid w:val="003E3461"/>
    <w:rsid w:val="003E3A36"/>
    <w:rsid w:val="003E3E10"/>
    <w:rsid w:val="003E43A4"/>
    <w:rsid w:val="003E4429"/>
    <w:rsid w:val="003E44BA"/>
    <w:rsid w:val="003E4542"/>
    <w:rsid w:val="003E481C"/>
    <w:rsid w:val="003E5521"/>
    <w:rsid w:val="003E56A0"/>
    <w:rsid w:val="003E56C3"/>
    <w:rsid w:val="003E5B0B"/>
    <w:rsid w:val="003E5DB7"/>
    <w:rsid w:val="003E603F"/>
    <w:rsid w:val="003E60BC"/>
    <w:rsid w:val="003E6130"/>
    <w:rsid w:val="003E620E"/>
    <w:rsid w:val="003E6428"/>
    <w:rsid w:val="003E642C"/>
    <w:rsid w:val="003E6857"/>
    <w:rsid w:val="003E6D00"/>
    <w:rsid w:val="003E6D44"/>
    <w:rsid w:val="003E7DA3"/>
    <w:rsid w:val="003E7FC9"/>
    <w:rsid w:val="003F0905"/>
    <w:rsid w:val="003F0A75"/>
    <w:rsid w:val="003F0A7C"/>
    <w:rsid w:val="003F0AB2"/>
    <w:rsid w:val="003F1229"/>
    <w:rsid w:val="003F1B67"/>
    <w:rsid w:val="003F1BD4"/>
    <w:rsid w:val="003F1FC6"/>
    <w:rsid w:val="003F210E"/>
    <w:rsid w:val="003F21BA"/>
    <w:rsid w:val="003F22DA"/>
    <w:rsid w:val="003F2585"/>
    <w:rsid w:val="003F2607"/>
    <w:rsid w:val="003F28C7"/>
    <w:rsid w:val="003F2A75"/>
    <w:rsid w:val="003F2AC5"/>
    <w:rsid w:val="003F2C9B"/>
    <w:rsid w:val="003F2D76"/>
    <w:rsid w:val="003F304F"/>
    <w:rsid w:val="003F360D"/>
    <w:rsid w:val="003F38EC"/>
    <w:rsid w:val="003F3D0F"/>
    <w:rsid w:val="003F4214"/>
    <w:rsid w:val="003F45F5"/>
    <w:rsid w:val="003F4C6B"/>
    <w:rsid w:val="003F4CD1"/>
    <w:rsid w:val="003F5089"/>
    <w:rsid w:val="003F5159"/>
    <w:rsid w:val="003F53DC"/>
    <w:rsid w:val="003F549F"/>
    <w:rsid w:val="003F566E"/>
    <w:rsid w:val="003F56DF"/>
    <w:rsid w:val="003F583A"/>
    <w:rsid w:val="003F5A33"/>
    <w:rsid w:val="003F6660"/>
    <w:rsid w:val="003F66BC"/>
    <w:rsid w:val="003F6922"/>
    <w:rsid w:val="003F6A8C"/>
    <w:rsid w:val="003F6E9E"/>
    <w:rsid w:val="003F797F"/>
    <w:rsid w:val="00400361"/>
    <w:rsid w:val="004005D2"/>
    <w:rsid w:val="00400B25"/>
    <w:rsid w:val="00400FDB"/>
    <w:rsid w:val="00401497"/>
    <w:rsid w:val="0040198E"/>
    <w:rsid w:val="00401B8D"/>
    <w:rsid w:val="00401B9C"/>
    <w:rsid w:val="00401C11"/>
    <w:rsid w:val="00402033"/>
    <w:rsid w:val="004026B6"/>
    <w:rsid w:val="00402B89"/>
    <w:rsid w:val="00402E34"/>
    <w:rsid w:val="00402FF3"/>
    <w:rsid w:val="004030F1"/>
    <w:rsid w:val="00403135"/>
    <w:rsid w:val="004034FC"/>
    <w:rsid w:val="00403560"/>
    <w:rsid w:val="004036AE"/>
    <w:rsid w:val="004037C2"/>
    <w:rsid w:val="00403A25"/>
    <w:rsid w:val="00403B27"/>
    <w:rsid w:val="0040454D"/>
    <w:rsid w:val="004045B5"/>
    <w:rsid w:val="00404680"/>
    <w:rsid w:val="004046E4"/>
    <w:rsid w:val="00404B17"/>
    <w:rsid w:val="00404CA0"/>
    <w:rsid w:val="00404D1B"/>
    <w:rsid w:val="004053D5"/>
    <w:rsid w:val="00405AB9"/>
    <w:rsid w:val="00405AC6"/>
    <w:rsid w:val="00405EB8"/>
    <w:rsid w:val="00405F8E"/>
    <w:rsid w:val="0040611F"/>
    <w:rsid w:val="00406CAB"/>
    <w:rsid w:val="00406CDA"/>
    <w:rsid w:val="00406EF2"/>
    <w:rsid w:val="00407020"/>
    <w:rsid w:val="00407064"/>
    <w:rsid w:val="004070BA"/>
    <w:rsid w:val="004070F5"/>
    <w:rsid w:val="0040757B"/>
    <w:rsid w:val="00407748"/>
    <w:rsid w:val="00407837"/>
    <w:rsid w:val="00407894"/>
    <w:rsid w:val="00407D34"/>
    <w:rsid w:val="00407D96"/>
    <w:rsid w:val="00407E40"/>
    <w:rsid w:val="004101F5"/>
    <w:rsid w:val="004102AE"/>
    <w:rsid w:val="004104DE"/>
    <w:rsid w:val="004108B8"/>
    <w:rsid w:val="00410C29"/>
    <w:rsid w:val="00410C93"/>
    <w:rsid w:val="0041110B"/>
    <w:rsid w:val="0041140B"/>
    <w:rsid w:val="004115C9"/>
    <w:rsid w:val="00411868"/>
    <w:rsid w:val="00411A5B"/>
    <w:rsid w:val="0041206C"/>
    <w:rsid w:val="004129D1"/>
    <w:rsid w:val="00412D3D"/>
    <w:rsid w:val="00413987"/>
    <w:rsid w:val="00413AE2"/>
    <w:rsid w:val="0041462A"/>
    <w:rsid w:val="0041475F"/>
    <w:rsid w:val="00414832"/>
    <w:rsid w:val="00414D21"/>
    <w:rsid w:val="00415402"/>
    <w:rsid w:val="0041550F"/>
    <w:rsid w:val="004160DD"/>
    <w:rsid w:val="004163A0"/>
    <w:rsid w:val="00416486"/>
    <w:rsid w:val="004167A0"/>
    <w:rsid w:val="004169C0"/>
    <w:rsid w:val="00416A2B"/>
    <w:rsid w:val="00417134"/>
    <w:rsid w:val="0041715E"/>
    <w:rsid w:val="00417359"/>
    <w:rsid w:val="00417495"/>
    <w:rsid w:val="004177D9"/>
    <w:rsid w:val="0041787E"/>
    <w:rsid w:val="004202AB"/>
    <w:rsid w:val="004203C2"/>
    <w:rsid w:val="004206DA"/>
    <w:rsid w:val="004208DA"/>
    <w:rsid w:val="00420D24"/>
    <w:rsid w:val="0042159B"/>
    <w:rsid w:val="004219CC"/>
    <w:rsid w:val="00421AE5"/>
    <w:rsid w:val="00421CD6"/>
    <w:rsid w:val="00421CDD"/>
    <w:rsid w:val="00421D97"/>
    <w:rsid w:val="004221FD"/>
    <w:rsid w:val="004222A3"/>
    <w:rsid w:val="00422852"/>
    <w:rsid w:val="00422A02"/>
    <w:rsid w:val="00422C79"/>
    <w:rsid w:val="00423308"/>
    <w:rsid w:val="00423419"/>
    <w:rsid w:val="004236AE"/>
    <w:rsid w:val="004237CA"/>
    <w:rsid w:val="00423ACF"/>
    <w:rsid w:val="00423E5D"/>
    <w:rsid w:val="00423FED"/>
    <w:rsid w:val="004240ED"/>
    <w:rsid w:val="004245CC"/>
    <w:rsid w:val="0042480F"/>
    <w:rsid w:val="00424BD1"/>
    <w:rsid w:val="00424D0C"/>
    <w:rsid w:val="00424D1B"/>
    <w:rsid w:val="004250DB"/>
    <w:rsid w:val="0042532C"/>
    <w:rsid w:val="004253D1"/>
    <w:rsid w:val="00425770"/>
    <w:rsid w:val="004259EA"/>
    <w:rsid w:val="00426240"/>
    <w:rsid w:val="0042630D"/>
    <w:rsid w:val="00426494"/>
    <w:rsid w:val="00426763"/>
    <w:rsid w:val="00426A1D"/>
    <w:rsid w:val="00426C21"/>
    <w:rsid w:val="00426F53"/>
    <w:rsid w:val="004272C5"/>
    <w:rsid w:val="00427334"/>
    <w:rsid w:val="00427652"/>
    <w:rsid w:val="004277AF"/>
    <w:rsid w:val="00427D45"/>
    <w:rsid w:val="00427D5D"/>
    <w:rsid w:val="00427FD3"/>
    <w:rsid w:val="0043004A"/>
    <w:rsid w:val="004306C0"/>
    <w:rsid w:val="004306DD"/>
    <w:rsid w:val="00430F94"/>
    <w:rsid w:val="00431182"/>
    <w:rsid w:val="0043134F"/>
    <w:rsid w:val="004315EF"/>
    <w:rsid w:val="00431786"/>
    <w:rsid w:val="00431797"/>
    <w:rsid w:val="00431D61"/>
    <w:rsid w:val="0043242A"/>
    <w:rsid w:val="004324CF"/>
    <w:rsid w:val="00432B5D"/>
    <w:rsid w:val="00432F96"/>
    <w:rsid w:val="004330CA"/>
    <w:rsid w:val="00433288"/>
    <w:rsid w:val="004335F6"/>
    <w:rsid w:val="00433C41"/>
    <w:rsid w:val="00433C98"/>
    <w:rsid w:val="00433D2E"/>
    <w:rsid w:val="00433D90"/>
    <w:rsid w:val="00433F40"/>
    <w:rsid w:val="00433FEB"/>
    <w:rsid w:val="004342AB"/>
    <w:rsid w:val="00434598"/>
    <w:rsid w:val="004347A7"/>
    <w:rsid w:val="004349BD"/>
    <w:rsid w:val="00434A73"/>
    <w:rsid w:val="00435227"/>
    <w:rsid w:val="0043587D"/>
    <w:rsid w:val="0043590E"/>
    <w:rsid w:val="004359C5"/>
    <w:rsid w:val="0043618C"/>
    <w:rsid w:val="00436220"/>
    <w:rsid w:val="004368A4"/>
    <w:rsid w:val="00436A62"/>
    <w:rsid w:val="00436D61"/>
    <w:rsid w:val="00437C8A"/>
    <w:rsid w:val="00437F08"/>
    <w:rsid w:val="00437F20"/>
    <w:rsid w:val="0044035D"/>
    <w:rsid w:val="00440542"/>
    <w:rsid w:val="00440736"/>
    <w:rsid w:val="004408A8"/>
    <w:rsid w:val="00440B78"/>
    <w:rsid w:val="004410F5"/>
    <w:rsid w:val="00441192"/>
    <w:rsid w:val="0044146E"/>
    <w:rsid w:val="004415E1"/>
    <w:rsid w:val="00441BD3"/>
    <w:rsid w:val="00441C51"/>
    <w:rsid w:val="00441EC5"/>
    <w:rsid w:val="00441EEC"/>
    <w:rsid w:val="004420AC"/>
    <w:rsid w:val="0044219E"/>
    <w:rsid w:val="004428EC"/>
    <w:rsid w:val="0044298F"/>
    <w:rsid w:val="00442A23"/>
    <w:rsid w:val="00442C05"/>
    <w:rsid w:val="004430DF"/>
    <w:rsid w:val="004431BA"/>
    <w:rsid w:val="004433C4"/>
    <w:rsid w:val="00443465"/>
    <w:rsid w:val="004435AC"/>
    <w:rsid w:val="00443623"/>
    <w:rsid w:val="004439D0"/>
    <w:rsid w:val="00443CE0"/>
    <w:rsid w:val="00443CEB"/>
    <w:rsid w:val="00443FBA"/>
    <w:rsid w:val="004440E5"/>
    <w:rsid w:val="004443A9"/>
    <w:rsid w:val="004446BD"/>
    <w:rsid w:val="0044479E"/>
    <w:rsid w:val="004448F1"/>
    <w:rsid w:val="004449FB"/>
    <w:rsid w:val="004455D3"/>
    <w:rsid w:val="004458E5"/>
    <w:rsid w:val="0044597F"/>
    <w:rsid w:val="004459DD"/>
    <w:rsid w:val="00445E00"/>
    <w:rsid w:val="00445E76"/>
    <w:rsid w:val="00445FA0"/>
    <w:rsid w:val="00445FEF"/>
    <w:rsid w:val="00446318"/>
    <w:rsid w:val="00446766"/>
    <w:rsid w:val="00446995"/>
    <w:rsid w:val="00446B33"/>
    <w:rsid w:val="00446C09"/>
    <w:rsid w:val="00447204"/>
    <w:rsid w:val="00447622"/>
    <w:rsid w:val="00447643"/>
    <w:rsid w:val="00447BBB"/>
    <w:rsid w:val="00447BBE"/>
    <w:rsid w:val="00447E84"/>
    <w:rsid w:val="004503FC"/>
    <w:rsid w:val="00450439"/>
    <w:rsid w:val="00450738"/>
    <w:rsid w:val="004509B6"/>
    <w:rsid w:val="00450B08"/>
    <w:rsid w:val="00451281"/>
    <w:rsid w:val="004512A9"/>
    <w:rsid w:val="004513B3"/>
    <w:rsid w:val="00451470"/>
    <w:rsid w:val="00451524"/>
    <w:rsid w:val="00451690"/>
    <w:rsid w:val="00451916"/>
    <w:rsid w:val="00451923"/>
    <w:rsid w:val="00451E70"/>
    <w:rsid w:val="00452365"/>
    <w:rsid w:val="004526BC"/>
    <w:rsid w:val="0045281B"/>
    <w:rsid w:val="0045296A"/>
    <w:rsid w:val="004531D4"/>
    <w:rsid w:val="00453524"/>
    <w:rsid w:val="00453738"/>
    <w:rsid w:val="004544EF"/>
    <w:rsid w:val="00454D54"/>
    <w:rsid w:val="0045504E"/>
    <w:rsid w:val="00455469"/>
    <w:rsid w:val="0045567D"/>
    <w:rsid w:val="004557A8"/>
    <w:rsid w:val="00455B16"/>
    <w:rsid w:val="00456232"/>
    <w:rsid w:val="0045624E"/>
    <w:rsid w:val="00456413"/>
    <w:rsid w:val="00456676"/>
    <w:rsid w:val="004567E0"/>
    <w:rsid w:val="0045698E"/>
    <w:rsid w:val="00456F15"/>
    <w:rsid w:val="00456F9C"/>
    <w:rsid w:val="00457725"/>
    <w:rsid w:val="00457818"/>
    <w:rsid w:val="00457E55"/>
    <w:rsid w:val="004605E6"/>
    <w:rsid w:val="0046071F"/>
    <w:rsid w:val="00460A21"/>
    <w:rsid w:val="00460A43"/>
    <w:rsid w:val="00460DE2"/>
    <w:rsid w:val="0046101D"/>
    <w:rsid w:val="004616A3"/>
    <w:rsid w:val="0046185F"/>
    <w:rsid w:val="004618CF"/>
    <w:rsid w:val="0046219D"/>
    <w:rsid w:val="0046295D"/>
    <w:rsid w:val="00462D62"/>
    <w:rsid w:val="00463D50"/>
    <w:rsid w:val="00463DF7"/>
    <w:rsid w:val="00464480"/>
    <w:rsid w:val="00464692"/>
    <w:rsid w:val="00464794"/>
    <w:rsid w:val="00464842"/>
    <w:rsid w:val="00464908"/>
    <w:rsid w:val="00464B4A"/>
    <w:rsid w:val="00464BD7"/>
    <w:rsid w:val="00464D47"/>
    <w:rsid w:val="00464DC7"/>
    <w:rsid w:val="0046500C"/>
    <w:rsid w:val="0046516F"/>
    <w:rsid w:val="004651C7"/>
    <w:rsid w:val="0046524E"/>
    <w:rsid w:val="00465405"/>
    <w:rsid w:val="004657D0"/>
    <w:rsid w:val="00465A6F"/>
    <w:rsid w:val="00465C80"/>
    <w:rsid w:val="00465D82"/>
    <w:rsid w:val="00465DD8"/>
    <w:rsid w:val="00466060"/>
    <w:rsid w:val="00466269"/>
    <w:rsid w:val="0046711B"/>
    <w:rsid w:val="00467221"/>
    <w:rsid w:val="00467622"/>
    <w:rsid w:val="00467655"/>
    <w:rsid w:val="00467798"/>
    <w:rsid w:val="004677C8"/>
    <w:rsid w:val="00467834"/>
    <w:rsid w:val="004701CF"/>
    <w:rsid w:val="0047041F"/>
    <w:rsid w:val="00470926"/>
    <w:rsid w:val="00470ACB"/>
    <w:rsid w:val="00470D00"/>
    <w:rsid w:val="00471041"/>
    <w:rsid w:val="0047124D"/>
    <w:rsid w:val="0047139A"/>
    <w:rsid w:val="00471812"/>
    <w:rsid w:val="00471933"/>
    <w:rsid w:val="00471B69"/>
    <w:rsid w:val="00472297"/>
    <w:rsid w:val="00472334"/>
    <w:rsid w:val="00472955"/>
    <w:rsid w:val="00472957"/>
    <w:rsid w:val="004733C2"/>
    <w:rsid w:val="00473588"/>
    <w:rsid w:val="004735B7"/>
    <w:rsid w:val="004739F9"/>
    <w:rsid w:val="00473B14"/>
    <w:rsid w:val="00473B54"/>
    <w:rsid w:val="004741FE"/>
    <w:rsid w:val="00474395"/>
    <w:rsid w:val="004745CA"/>
    <w:rsid w:val="004747C6"/>
    <w:rsid w:val="00474876"/>
    <w:rsid w:val="004748FD"/>
    <w:rsid w:val="00475182"/>
    <w:rsid w:val="004753A6"/>
    <w:rsid w:val="004758AB"/>
    <w:rsid w:val="00475A8B"/>
    <w:rsid w:val="00475D0D"/>
    <w:rsid w:val="00476060"/>
    <w:rsid w:val="004762CB"/>
    <w:rsid w:val="004764F1"/>
    <w:rsid w:val="00476789"/>
    <w:rsid w:val="00476902"/>
    <w:rsid w:val="00476B53"/>
    <w:rsid w:val="00476C1E"/>
    <w:rsid w:val="004772E2"/>
    <w:rsid w:val="00477300"/>
    <w:rsid w:val="00477542"/>
    <w:rsid w:val="0047758D"/>
    <w:rsid w:val="00477D4C"/>
    <w:rsid w:val="00477D6B"/>
    <w:rsid w:val="00477D7F"/>
    <w:rsid w:val="00477DD2"/>
    <w:rsid w:val="00477ED6"/>
    <w:rsid w:val="00477FCA"/>
    <w:rsid w:val="00480112"/>
    <w:rsid w:val="004802B2"/>
    <w:rsid w:val="0048096E"/>
    <w:rsid w:val="00480B42"/>
    <w:rsid w:val="00480DC4"/>
    <w:rsid w:val="0048106F"/>
    <w:rsid w:val="004815AA"/>
    <w:rsid w:val="0048162E"/>
    <w:rsid w:val="00481865"/>
    <w:rsid w:val="00481991"/>
    <w:rsid w:val="004819B5"/>
    <w:rsid w:val="00482059"/>
    <w:rsid w:val="0048277C"/>
    <w:rsid w:val="00482A01"/>
    <w:rsid w:val="004832EA"/>
    <w:rsid w:val="00483633"/>
    <w:rsid w:val="0048384A"/>
    <w:rsid w:val="00483933"/>
    <w:rsid w:val="00483B35"/>
    <w:rsid w:val="00483F4D"/>
    <w:rsid w:val="004845C3"/>
    <w:rsid w:val="004845E8"/>
    <w:rsid w:val="00484A03"/>
    <w:rsid w:val="004850CD"/>
    <w:rsid w:val="00485158"/>
    <w:rsid w:val="0048636D"/>
    <w:rsid w:val="00486472"/>
    <w:rsid w:val="00486590"/>
    <w:rsid w:val="004865D0"/>
    <w:rsid w:val="004867A6"/>
    <w:rsid w:val="00486C97"/>
    <w:rsid w:val="00486E22"/>
    <w:rsid w:val="00486E49"/>
    <w:rsid w:val="00486F27"/>
    <w:rsid w:val="00486F37"/>
    <w:rsid w:val="0048712F"/>
    <w:rsid w:val="004873F5"/>
    <w:rsid w:val="0048745F"/>
    <w:rsid w:val="0048761E"/>
    <w:rsid w:val="004876E7"/>
    <w:rsid w:val="0048795D"/>
    <w:rsid w:val="004879CE"/>
    <w:rsid w:val="00487D40"/>
    <w:rsid w:val="00487F82"/>
    <w:rsid w:val="00490227"/>
    <w:rsid w:val="00490400"/>
    <w:rsid w:val="0049062E"/>
    <w:rsid w:val="004908D6"/>
    <w:rsid w:val="00490C38"/>
    <w:rsid w:val="00491190"/>
    <w:rsid w:val="004911BB"/>
    <w:rsid w:val="0049141E"/>
    <w:rsid w:val="0049163E"/>
    <w:rsid w:val="00491701"/>
    <w:rsid w:val="004917FC"/>
    <w:rsid w:val="0049211F"/>
    <w:rsid w:val="00492563"/>
    <w:rsid w:val="00492B45"/>
    <w:rsid w:val="00492BC5"/>
    <w:rsid w:val="00493484"/>
    <w:rsid w:val="004935BA"/>
    <w:rsid w:val="004935F6"/>
    <w:rsid w:val="004936E6"/>
    <w:rsid w:val="00493932"/>
    <w:rsid w:val="00493D23"/>
    <w:rsid w:val="00493EA6"/>
    <w:rsid w:val="004943A5"/>
    <w:rsid w:val="00494496"/>
    <w:rsid w:val="004945DF"/>
    <w:rsid w:val="004945F4"/>
    <w:rsid w:val="0049460D"/>
    <w:rsid w:val="00494863"/>
    <w:rsid w:val="00494989"/>
    <w:rsid w:val="00494E77"/>
    <w:rsid w:val="004954D1"/>
    <w:rsid w:val="00495547"/>
    <w:rsid w:val="004956C6"/>
    <w:rsid w:val="00495937"/>
    <w:rsid w:val="00495FE4"/>
    <w:rsid w:val="00496456"/>
    <w:rsid w:val="00496581"/>
    <w:rsid w:val="00496941"/>
    <w:rsid w:val="00496BB1"/>
    <w:rsid w:val="00497092"/>
    <w:rsid w:val="004974EC"/>
    <w:rsid w:val="004978E9"/>
    <w:rsid w:val="00497EC9"/>
    <w:rsid w:val="00497F9F"/>
    <w:rsid w:val="004A0194"/>
    <w:rsid w:val="004A02FA"/>
    <w:rsid w:val="004A03BF"/>
    <w:rsid w:val="004A0406"/>
    <w:rsid w:val="004A05D5"/>
    <w:rsid w:val="004A0990"/>
    <w:rsid w:val="004A0AFC"/>
    <w:rsid w:val="004A0BAF"/>
    <w:rsid w:val="004A0CF3"/>
    <w:rsid w:val="004A0CFF"/>
    <w:rsid w:val="004A0D88"/>
    <w:rsid w:val="004A0DE1"/>
    <w:rsid w:val="004A0E53"/>
    <w:rsid w:val="004A10EC"/>
    <w:rsid w:val="004A18B2"/>
    <w:rsid w:val="004A1A48"/>
    <w:rsid w:val="004A1C2E"/>
    <w:rsid w:val="004A1C42"/>
    <w:rsid w:val="004A1D9B"/>
    <w:rsid w:val="004A1FA8"/>
    <w:rsid w:val="004A222C"/>
    <w:rsid w:val="004A23BE"/>
    <w:rsid w:val="004A2497"/>
    <w:rsid w:val="004A25BE"/>
    <w:rsid w:val="004A294F"/>
    <w:rsid w:val="004A2ABA"/>
    <w:rsid w:val="004A2B11"/>
    <w:rsid w:val="004A2B33"/>
    <w:rsid w:val="004A2BA8"/>
    <w:rsid w:val="004A347F"/>
    <w:rsid w:val="004A3840"/>
    <w:rsid w:val="004A38D8"/>
    <w:rsid w:val="004A38DF"/>
    <w:rsid w:val="004A4096"/>
    <w:rsid w:val="004A41A9"/>
    <w:rsid w:val="004A4300"/>
    <w:rsid w:val="004A4434"/>
    <w:rsid w:val="004A44D3"/>
    <w:rsid w:val="004A4791"/>
    <w:rsid w:val="004A48ED"/>
    <w:rsid w:val="004A49ED"/>
    <w:rsid w:val="004A4A82"/>
    <w:rsid w:val="004A5216"/>
    <w:rsid w:val="004A5349"/>
    <w:rsid w:val="004A5607"/>
    <w:rsid w:val="004A572B"/>
    <w:rsid w:val="004A584D"/>
    <w:rsid w:val="004A58E3"/>
    <w:rsid w:val="004A5D59"/>
    <w:rsid w:val="004A5F18"/>
    <w:rsid w:val="004A5FD2"/>
    <w:rsid w:val="004A61C7"/>
    <w:rsid w:val="004A6302"/>
    <w:rsid w:val="004A6557"/>
    <w:rsid w:val="004A6A20"/>
    <w:rsid w:val="004A6C1D"/>
    <w:rsid w:val="004A6D57"/>
    <w:rsid w:val="004A73AC"/>
    <w:rsid w:val="004A7416"/>
    <w:rsid w:val="004A7682"/>
    <w:rsid w:val="004A7A49"/>
    <w:rsid w:val="004A7E0D"/>
    <w:rsid w:val="004B00D0"/>
    <w:rsid w:val="004B050F"/>
    <w:rsid w:val="004B1015"/>
    <w:rsid w:val="004B1274"/>
    <w:rsid w:val="004B12E6"/>
    <w:rsid w:val="004B1877"/>
    <w:rsid w:val="004B1B74"/>
    <w:rsid w:val="004B1DC7"/>
    <w:rsid w:val="004B2269"/>
    <w:rsid w:val="004B232F"/>
    <w:rsid w:val="004B24BA"/>
    <w:rsid w:val="004B2E6B"/>
    <w:rsid w:val="004B3231"/>
    <w:rsid w:val="004B3302"/>
    <w:rsid w:val="004B34F2"/>
    <w:rsid w:val="004B3DF6"/>
    <w:rsid w:val="004B4293"/>
    <w:rsid w:val="004B4434"/>
    <w:rsid w:val="004B487A"/>
    <w:rsid w:val="004B5009"/>
    <w:rsid w:val="004B5155"/>
    <w:rsid w:val="004B5164"/>
    <w:rsid w:val="004B5391"/>
    <w:rsid w:val="004B5B26"/>
    <w:rsid w:val="004B5D86"/>
    <w:rsid w:val="004B6068"/>
    <w:rsid w:val="004B61F8"/>
    <w:rsid w:val="004B6560"/>
    <w:rsid w:val="004B661F"/>
    <w:rsid w:val="004B7049"/>
    <w:rsid w:val="004B740E"/>
    <w:rsid w:val="004B75F3"/>
    <w:rsid w:val="004B7AED"/>
    <w:rsid w:val="004B7E02"/>
    <w:rsid w:val="004B7F92"/>
    <w:rsid w:val="004C0026"/>
    <w:rsid w:val="004C0314"/>
    <w:rsid w:val="004C0529"/>
    <w:rsid w:val="004C0A42"/>
    <w:rsid w:val="004C0AAB"/>
    <w:rsid w:val="004C0C6F"/>
    <w:rsid w:val="004C0CF2"/>
    <w:rsid w:val="004C0D4D"/>
    <w:rsid w:val="004C0EA1"/>
    <w:rsid w:val="004C114B"/>
    <w:rsid w:val="004C1185"/>
    <w:rsid w:val="004C1361"/>
    <w:rsid w:val="004C14E8"/>
    <w:rsid w:val="004C1999"/>
    <w:rsid w:val="004C19C4"/>
    <w:rsid w:val="004C1B3D"/>
    <w:rsid w:val="004C2000"/>
    <w:rsid w:val="004C2050"/>
    <w:rsid w:val="004C23E2"/>
    <w:rsid w:val="004C2534"/>
    <w:rsid w:val="004C293A"/>
    <w:rsid w:val="004C293D"/>
    <w:rsid w:val="004C3171"/>
    <w:rsid w:val="004C393E"/>
    <w:rsid w:val="004C3A60"/>
    <w:rsid w:val="004C443C"/>
    <w:rsid w:val="004C4567"/>
    <w:rsid w:val="004C4659"/>
    <w:rsid w:val="004C479A"/>
    <w:rsid w:val="004C4CB8"/>
    <w:rsid w:val="004C5256"/>
    <w:rsid w:val="004C5871"/>
    <w:rsid w:val="004C5907"/>
    <w:rsid w:val="004C61A7"/>
    <w:rsid w:val="004C65CC"/>
    <w:rsid w:val="004C66C3"/>
    <w:rsid w:val="004C68C8"/>
    <w:rsid w:val="004C6AFB"/>
    <w:rsid w:val="004C6BA7"/>
    <w:rsid w:val="004C6BE8"/>
    <w:rsid w:val="004C6DF8"/>
    <w:rsid w:val="004C70F7"/>
    <w:rsid w:val="004C7317"/>
    <w:rsid w:val="004C7478"/>
    <w:rsid w:val="004C747C"/>
    <w:rsid w:val="004C7930"/>
    <w:rsid w:val="004D0630"/>
    <w:rsid w:val="004D0680"/>
    <w:rsid w:val="004D07CF"/>
    <w:rsid w:val="004D0A1C"/>
    <w:rsid w:val="004D0BD2"/>
    <w:rsid w:val="004D0F27"/>
    <w:rsid w:val="004D10A4"/>
    <w:rsid w:val="004D11FF"/>
    <w:rsid w:val="004D121E"/>
    <w:rsid w:val="004D16F3"/>
    <w:rsid w:val="004D173F"/>
    <w:rsid w:val="004D17C8"/>
    <w:rsid w:val="004D18F8"/>
    <w:rsid w:val="004D2073"/>
    <w:rsid w:val="004D24C3"/>
    <w:rsid w:val="004D2927"/>
    <w:rsid w:val="004D2EAE"/>
    <w:rsid w:val="004D345B"/>
    <w:rsid w:val="004D3F3B"/>
    <w:rsid w:val="004D4192"/>
    <w:rsid w:val="004D4606"/>
    <w:rsid w:val="004D4A89"/>
    <w:rsid w:val="004D4AB6"/>
    <w:rsid w:val="004D4B9D"/>
    <w:rsid w:val="004D4D6C"/>
    <w:rsid w:val="004D4DE6"/>
    <w:rsid w:val="004D4F84"/>
    <w:rsid w:val="004D4F8F"/>
    <w:rsid w:val="004D56AB"/>
    <w:rsid w:val="004D58EC"/>
    <w:rsid w:val="004D5D33"/>
    <w:rsid w:val="004D601D"/>
    <w:rsid w:val="004D62FC"/>
    <w:rsid w:val="004D63AA"/>
    <w:rsid w:val="004D6478"/>
    <w:rsid w:val="004D68D1"/>
    <w:rsid w:val="004D6A5E"/>
    <w:rsid w:val="004D6B4F"/>
    <w:rsid w:val="004D6DBD"/>
    <w:rsid w:val="004D7256"/>
    <w:rsid w:val="004D755C"/>
    <w:rsid w:val="004D761D"/>
    <w:rsid w:val="004D765D"/>
    <w:rsid w:val="004D778C"/>
    <w:rsid w:val="004D7845"/>
    <w:rsid w:val="004D7DC6"/>
    <w:rsid w:val="004E077C"/>
    <w:rsid w:val="004E07A8"/>
    <w:rsid w:val="004E0A4D"/>
    <w:rsid w:val="004E0EC2"/>
    <w:rsid w:val="004E11D7"/>
    <w:rsid w:val="004E126E"/>
    <w:rsid w:val="004E1479"/>
    <w:rsid w:val="004E195E"/>
    <w:rsid w:val="004E1CC9"/>
    <w:rsid w:val="004E1CE6"/>
    <w:rsid w:val="004E1D9B"/>
    <w:rsid w:val="004E209D"/>
    <w:rsid w:val="004E224F"/>
    <w:rsid w:val="004E23A7"/>
    <w:rsid w:val="004E23D3"/>
    <w:rsid w:val="004E23D7"/>
    <w:rsid w:val="004E26F0"/>
    <w:rsid w:val="004E298C"/>
    <w:rsid w:val="004E2DB9"/>
    <w:rsid w:val="004E2EB5"/>
    <w:rsid w:val="004E327B"/>
    <w:rsid w:val="004E3A13"/>
    <w:rsid w:val="004E3D5F"/>
    <w:rsid w:val="004E3F06"/>
    <w:rsid w:val="004E41C1"/>
    <w:rsid w:val="004E49B7"/>
    <w:rsid w:val="004E4D0E"/>
    <w:rsid w:val="004E59A1"/>
    <w:rsid w:val="004E5E79"/>
    <w:rsid w:val="004E6000"/>
    <w:rsid w:val="004E6329"/>
    <w:rsid w:val="004E66E8"/>
    <w:rsid w:val="004E697F"/>
    <w:rsid w:val="004E6AF6"/>
    <w:rsid w:val="004E6DAA"/>
    <w:rsid w:val="004E7133"/>
    <w:rsid w:val="004E76A9"/>
    <w:rsid w:val="004E7D65"/>
    <w:rsid w:val="004E7FAE"/>
    <w:rsid w:val="004F0BB1"/>
    <w:rsid w:val="004F1093"/>
    <w:rsid w:val="004F15B5"/>
    <w:rsid w:val="004F1837"/>
    <w:rsid w:val="004F1A9C"/>
    <w:rsid w:val="004F22B5"/>
    <w:rsid w:val="004F22C6"/>
    <w:rsid w:val="004F28CB"/>
    <w:rsid w:val="004F2C77"/>
    <w:rsid w:val="004F2E1F"/>
    <w:rsid w:val="004F3088"/>
    <w:rsid w:val="004F32AD"/>
    <w:rsid w:val="004F375A"/>
    <w:rsid w:val="004F39AC"/>
    <w:rsid w:val="004F3BFA"/>
    <w:rsid w:val="004F3CC8"/>
    <w:rsid w:val="004F3E89"/>
    <w:rsid w:val="004F3FCE"/>
    <w:rsid w:val="004F41F7"/>
    <w:rsid w:val="004F453B"/>
    <w:rsid w:val="004F4694"/>
    <w:rsid w:val="004F473B"/>
    <w:rsid w:val="004F4A3D"/>
    <w:rsid w:val="004F4A9A"/>
    <w:rsid w:val="004F4B63"/>
    <w:rsid w:val="004F4BF1"/>
    <w:rsid w:val="004F4D27"/>
    <w:rsid w:val="004F4EAC"/>
    <w:rsid w:val="004F5088"/>
    <w:rsid w:val="004F5179"/>
    <w:rsid w:val="004F5B94"/>
    <w:rsid w:val="004F616F"/>
    <w:rsid w:val="004F6450"/>
    <w:rsid w:val="004F645C"/>
    <w:rsid w:val="004F650F"/>
    <w:rsid w:val="004F6513"/>
    <w:rsid w:val="004F653D"/>
    <w:rsid w:val="004F6860"/>
    <w:rsid w:val="004F69F7"/>
    <w:rsid w:val="004F6D35"/>
    <w:rsid w:val="004F70DD"/>
    <w:rsid w:val="004F70F2"/>
    <w:rsid w:val="004F7316"/>
    <w:rsid w:val="004F7907"/>
    <w:rsid w:val="004F7922"/>
    <w:rsid w:val="004F7C73"/>
    <w:rsid w:val="004F7E2A"/>
    <w:rsid w:val="004F7EDF"/>
    <w:rsid w:val="005000D2"/>
    <w:rsid w:val="00500196"/>
    <w:rsid w:val="005003B3"/>
    <w:rsid w:val="005008B5"/>
    <w:rsid w:val="00500A94"/>
    <w:rsid w:val="005011D1"/>
    <w:rsid w:val="00501282"/>
    <w:rsid w:val="005012B9"/>
    <w:rsid w:val="00501B19"/>
    <w:rsid w:val="00501B9B"/>
    <w:rsid w:val="00501BF9"/>
    <w:rsid w:val="005020CE"/>
    <w:rsid w:val="00502151"/>
    <w:rsid w:val="0050225F"/>
    <w:rsid w:val="0050233A"/>
    <w:rsid w:val="005027AC"/>
    <w:rsid w:val="0050303F"/>
    <w:rsid w:val="0050332E"/>
    <w:rsid w:val="0050335E"/>
    <w:rsid w:val="00503471"/>
    <w:rsid w:val="005034A4"/>
    <w:rsid w:val="005034A8"/>
    <w:rsid w:val="00504302"/>
    <w:rsid w:val="00504377"/>
    <w:rsid w:val="00504568"/>
    <w:rsid w:val="00504663"/>
    <w:rsid w:val="00504F8E"/>
    <w:rsid w:val="005051BA"/>
    <w:rsid w:val="00505772"/>
    <w:rsid w:val="00505B24"/>
    <w:rsid w:val="00505D1D"/>
    <w:rsid w:val="00505F49"/>
    <w:rsid w:val="00505F83"/>
    <w:rsid w:val="005061C1"/>
    <w:rsid w:val="00506262"/>
    <w:rsid w:val="00506A1D"/>
    <w:rsid w:val="00507745"/>
    <w:rsid w:val="00507ABB"/>
    <w:rsid w:val="00507AE1"/>
    <w:rsid w:val="00507EDD"/>
    <w:rsid w:val="00510BB3"/>
    <w:rsid w:val="005112AD"/>
    <w:rsid w:val="005112BF"/>
    <w:rsid w:val="00511769"/>
    <w:rsid w:val="00511A4E"/>
    <w:rsid w:val="00511CF3"/>
    <w:rsid w:val="00511D2E"/>
    <w:rsid w:val="00512135"/>
    <w:rsid w:val="0051276B"/>
    <w:rsid w:val="00512A21"/>
    <w:rsid w:val="00512EC8"/>
    <w:rsid w:val="00513084"/>
    <w:rsid w:val="0051393E"/>
    <w:rsid w:val="00513B06"/>
    <w:rsid w:val="00513B4A"/>
    <w:rsid w:val="00513EBD"/>
    <w:rsid w:val="00514029"/>
    <w:rsid w:val="005140BD"/>
    <w:rsid w:val="005144FA"/>
    <w:rsid w:val="00514681"/>
    <w:rsid w:val="00514813"/>
    <w:rsid w:val="0051498F"/>
    <w:rsid w:val="00514EB0"/>
    <w:rsid w:val="005156B1"/>
    <w:rsid w:val="00515813"/>
    <w:rsid w:val="00515977"/>
    <w:rsid w:val="00515A79"/>
    <w:rsid w:val="00515AED"/>
    <w:rsid w:val="00515B96"/>
    <w:rsid w:val="00515BA3"/>
    <w:rsid w:val="00515BCE"/>
    <w:rsid w:val="00515D5F"/>
    <w:rsid w:val="00515E33"/>
    <w:rsid w:val="00515E80"/>
    <w:rsid w:val="0051632A"/>
    <w:rsid w:val="00516BD1"/>
    <w:rsid w:val="00516D23"/>
    <w:rsid w:val="00516FCB"/>
    <w:rsid w:val="0051715E"/>
    <w:rsid w:val="005174E4"/>
    <w:rsid w:val="005178F6"/>
    <w:rsid w:val="00517C2D"/>
    <w:rsid w:val="00517DAA"/>
    <w:rsid w:val="00517F99"/>
    <w:rsid w:val="00517FC1"/>
    <w:rsid w:val="00517FD6"/>
    <w:rsid w:val="0052042C"/>
    <w:rsid w:val="00520573"/>
    <w:rsid w:val="005206A1"/>
    <w:rsid w:val="005207EF"/>
    <w:rsid w:val="00520B72"/>
    <w:rsid w:val="00521088"/>
    <w:rsid w:val="00521311"/>
    <w:rsid w:val="0052159C"/>
    <w:rsid w:val="005215ED"/>
    <w:rsid w:val="005216AD"/>
    <w:rsid w:val="00521AC7"/>
    <w:rsid w:val="00521DC4"/>
    <w:rsid w:val="0052214E"/>
    <w:rsid w:val="005223BC"/>
    <w:rsid w:val="005224C8"/>
    <w:rsid w:val="00522547"/>
    <w:rsid w:val="00522940"/>
    <w:rsid w:val="00522A77"/>
    <w:rsid w:val="00522E4F"/>
    <w:rsid w:val="00523BAF"/>
    <w:rsid w:val="00523CDF"/>
    <w:rsid w:val="00524283"/>
    <w:rsid w:val="00524334"/>
    <w:rsid w:val="005244B4"/>
    <w:rsid w:val="0052452E"/>
    <w:rsid w:val="005246FC"/>
    <w:rsid w:val="00524950"/>
    <w:rsid w:val="00524F6F"/>
    <w:rsid w:val="00525624"/>
    <w:rsid w:val="00525A92"/>
    <w:rsid w:val="00525FCE"/>
    <w:rsid w:val="00525FF0"/>
    <w:rsid w:val="005262E5"/>
    <w:rsid w:val="005263CF"/>
    <w:rsid w:val="005263DF"/>
    <w:rsid w:val="00526DFB"/>
    <w:rsid w:val="005275CC"/>
    <w:rsid w:val="00527656"/>
    <w:rsid w:val="005279A8"/>
    <w:rsid w:val="00527B10"/>
    <w:rsid w:val="00527F7A"/>
    <w:rsid w:val="00527FC0"/>
    <w:rsid w:val="0053021C"/>
    <w:rsid w:val="00530517"/>
    <w:rsid w:val="00530526"/>
    <w:rsid w:val="00530718"/>
    <w:rsid w:val="00530741"/>
    <w:rsid w:val="00530946"/>
    <w:rsid w:val="00530BA9"/>
    <w:rsid w:val="00530BDF"/>
    <w:rsid w:val="00530E0A"/>
    <w:rsid w:val="00530E2D"/>
    <w:rsid w:val="00530E5F"/>
    <w:rsid w:val="00530FD5"/>
    <w:rsid w:val="00531342"/>
    <w:rsid w:val="00531427"/>
    <w:rsid w:val="00531526"/>
    <w:rsid w:val="00531691"/>
    <w:rsid w:val="00531E7A"/>
    <w:rsid w:val="005326FD"/>
    <w:rsid w:val="00532E0A"/>
    <w:rsid w:val="00532FDC"/>
    <w:rsid w:val="00533369"/>
    <w:rsid w:val="00533653"/>
    <w:rsid w:val="0053365C"/>
    <w:rsid w:val="00533BB4"/>
    <w:rsid w:val="00533FA3"/>
    <w:rsid w:val="0053410D"/>
    <w:rsid w:val="0053445D"/>
    <w:rsid w:val="00534880"/>
    <w:rsid w:val="00534CA5"/>
    <w:rsid w:val="00534D08"/>
    <w:rsid w:val="00535416"/>
    <w:rsid w:val="0053565C"/>
    <w:rsid w:val="005356AB"/>
    <w:rsid w:val="00535923"/>
    <w:rsid w:val="00535CEC"/>
    <w:rsid w:val="00535E36"/>
    <w:rsid w:val="00535E63"/>
    <w:rsid w:val="00536025"/>
    <w:rsid w:val="00536046"/>
    <w:rsid w:val="0053658D"/>
    <w:rsid w:val="005368BE"/>
    <w:rsid w:val="00536A4B"/>
    <w:rsid w:val="00536D32"/>
    <w:rsid w:val="00536F1C"/>
    <w:rsid w:val="0053720F"/>
    <w:rsid w:val="0053729F"/>
    <w:rsid w:val="00537515"/>
    <w:rsid w:val="0053773F"/>
    <w:rsid w:val="00537E92"/>
    <w:rsid w:val="00537F08"/>
    <w:rsid w:val="00537F0F"/>
    <w:rsid w:val="00540337"/>
    <w:rsid w:val="005403AC"/>
    <w:rsid w:val="0054054A"/>
    <w:rsid w:val="00540624"/>
    <w:rsid w:val="00540BFD"/>
    <w:rsid w:val="00540CB5"/>
    <w:rsid w:val="00540D1D"/>
    <w:rsid w:val="00540D28"/>
    <w:rsid w:val="00540D41"/>
    <w:rsid w:val="00540F91"/>
    <w:rsid w:val="005410B1"/>
    <w:rsid w:val="0054112C"/>
    <w:rsid w:val="005418A0"/>
    <w:rsid w:val="00541DDC"/>
    <w:rsid w:val="005422E5"/>
    <w:rsid w:val="00542496"/>
    <w:rsid w:val="005424CF"/>
    <w:rsid w:val="00542E60"/>
    <w:rsid w:val="00542EAD"/>
    <w:rsid w:val="00542FFE"/>
    <w:rsid w:val="00543092"/>
    <w:rsid w:val="005430E9"/>
    <w:rsid w:val="00543132"/>
    <w:rsid w:val="00543410"/>
    <w:rsid w:val="00543A90"/>
    <w:rsid w:val="0054417A"/>
    <w:rsid w:val="005447F5"/>
    <w:rsid w:val="00544902"/>
    <w:rsid w:val="00545D4A"/>
    <w:rsid w:val="00545EB9"/>
    <w:rsid w:val="0054653A"/>
    <w:rsid w:val="0054666A"/>
    <w:rsid w:val="00546CE8"/>
    <w:rsid w:val="00546DDD"/>
    <w:rsid w:val="005470DE"/>
    <w:rsid w:val="005476E2"/>
    <w:rsid w:val="0054781D"/>
    <w:rsid w:val="00550527"/>
    <w:rsid w:val="00550823"/>
    <w:rsid w:val="00550AC0"/>
    <w:rsid w:val="00550B88"/>
    <w:rsid w:val="005515C4"/>
    <w:rsid w:val="00551634"/>
    <w:rsid w:val="0055252F"/>
    <w:rsid w:val="00552E04"/>
    <w:rsid w:val="00552E6E"/>
    <w:rsid w:val="00553B9D"/>
    <w:rsid w:val="00553C29"/>
    <w:rsid w:val="00553D6C"/>
    <w:rsid w:val="00553DC4"/>
    <w:rsid w:val="00553EB8"/>
    <w:rsid w:val="0055411F"/>
    <w:rsid w:val="005542B8"/>
    <w:rsid w:val="00554389"/>
    <w:rsid w:val="005547DB"/>
    <w:rsid w:val="005549DE"/>
    <w:rsid w:val="00554B21"/>
    <w:rsid w:val="00554C31"/>
    <w:rsid w:val="00554E73"/>
    <w:rsid w:val="00554E7B"/>
    <w:rsid w:val="005551A6"/>
    <w:rsid w:val="0055529A"/>
    <w:rsid w:val="005552D5"/>
    <w:rsid w:val="00555393"/>
    <w:rsid w:val="0055548F"/>
    <w:rsid w:val="005554A9"/>
    <w:rsid w:val="0055551D"/>
    <w:rsid w:val="00555860"/>
    <w:rsid w:val="00555D5D"/>
    <w:rsid w:val="0055606F"/>
    <w:rsid w:val="005561D5"/>
    <w:rsid w:val="005561FB"/>
    <w:rsid w:val="005563A8"/>
    <w:rsid w:val="00556B89"/>
    <w:rsid w:val="00556D2A"/>
    <w:rsid w:val="00557381"/>
    <w:rsid w:val="00557824"/>
    <w:rsid w:val="00560351"/>
    <w:rsid w:val="00560736"/>
    <w:rsid w:val="00560A4A"/>
    <w:rsid w:val="00560D34"/>
    <w:rsid w:val="00560DD5"/>
    <w:rsid w:val="00560FB4"/>
    <w:rsid w:val="005612CE"/>
    <w:rsid w:val="005616DB"/>
    <w:rsid w:val="00561C32"/>
    <w:rsid w:val="00561C9B"/>
    <w:rsid w:val="00562120"/>
    <w:rsid w:val="00562329"/>
    <w:rsid w:val="005624F2"/>
    <w:rsid w:val="00562A15"/>
    <w:rsid w:val="00562DD1"/>
    <w:rsid w:val="0056303C"/>
    <w:rsid w:val="0056306D"/>
    <w:rsid w:val="0056310B"/>
    <w:rsid w:val="005632BD"/>
    <w:rsid w:val="00563323"/>
    <w:rsid w:val="005633CF"/>
    <w:rsid w:val="00563783"/>
    <w:rsid w:val="005638E0"/>
    <w:rsid w:val="00563968"/>
    <w:rsid w:val="00563B47"/>
    <w:rsid w:val="00563F11"/>
    <w:rsid w:val="00563FC4"/>
    <w:rsid w:val="00564206"/>
    <w:rsid w:val="00564A26"/>
    <w:rsid w:val="00564AEC"/>
    <w:rsid w:val="00564FE0"/>
    <w:rsid w:val="00565014"/>
    <w:rsid w:val="005662B7"/>
    <w:rsid w:val="0056671F"/>
    <w:rsid w:val="0056678D"/>
    <w:rsid w:val="00566C67"/>
    <w:rsid w:val="00567322"/>
    <w:rsid w:val="00567355"/>
    <w:rsid w:val="005674A8"/>
    <w:rsid w:val="00567556"/>
    <w:rsid w:val="00567688"/>
    <w:rsid w:val="00567B70"/>
    <w:rsid w:val="00567DF3"/>
    <w:rsid w:val="00570143"/>
    <w:rsid w:val="00570279"/>
    <w:rsid w:val="0057068A"/>
    <w:rsid w:val="0057075A"/>
    <w:rsid w:val="00570A26"/>
    <w:rsid w:val="00570AAA"/>
    <w:rsid w:val="00570B21"/>
    <w:rsid w:val="00570DA3"/>
    <w:rsid w:val="00570E52"/>
    <w:rsid w:val="00570F67"/>
    <w:rsid w:val="00571444"/>
    <w:rsid w:val="00571571"/>
    <w:rsid w:val="00571F69"/>
    <w:rsid w:val="00572025"/>
    <w:rsid w:val="00572080"/>
    <w:rsid w:val="005727B5"/>
    <w:rsid w:val="00572941"/>
    <w:rsid w:val="00572B7F"/>
    <w:rsid w:val="00572DBD"/>
    <w:rsid w:val="00572DC4"/>
    <w:rsid w:val="005732F6"/>
    <w:rsid w:val="00573599"/>
    <w:rsid w:val="00573A0D"/>
    <w:rsid w:val="00573AE2"/>
    <w:rsid w:val="00573E99"/>
    <w:rsid w:val="005742CC"/>
    <w:rsid w:val="005743F7"/>
    <w:rsid w:val="00574407"/>
    <w:rsid w:val="005744BF"/>
    <w:rsid w:val="00574516"/>
    <w:rsid w:val="005745C9"/>
    <w:rsid w:val="00574E5C"/>
    <w:rsid w:val="00574EAD"/>
    <w:rsid w:val="0057630C"/>
    <w:rsid w:val="005767F7"/>
    <w:rsid w:val="00576B9C"/>
    <w:rsid w:val="00576C2C"/>
    <w:rsid w:val="00577453"/>
    <w:rsid w:val="00577669"/>
    <w:rsid w:val="00577942"/>
    <w:rsid w:val="00577BA4"/>
    <w:rsid w:val="00577CCF"/>
    <w:rsid w:val="00580960"/>
    <w:rsid w:val="00580BE3"/>
    <w:rsid w:val="00581254"/>
    <w:rsid w:val="0058134B"/>
    <w:rsid w:val="005813C5"/>
    <w:rsid w:val="005814AA"/>
    <w:rsid w:val="00581B4D"/>
    <w:rsid w:val="00581BE2"/>
    <w:rsid w:val="00581BEE"/>
    <w:rsid w:val="00581BF1"/>
    <w:rsid w:val="00581D7E"/>
    <w:rsid w:val="00581E71"/>
    <w:rsid w:val="0058209A"/>
    <w:rsid w:val="00582542"/>
    <w:rsid w:val="00582C16"/>
    <w:rsid w:val="005831E2"/>
    <w:rsid w:val="00583287"/>
    <w:rsid w:val="0058362B"/>
    <w:rsid w:val="00583DC1"/>
    <w:rsid w:val="0058418E"/>
    <w:rsid w:val="005843F7"/>
    <w:rsid w:val="00584A49"/>
    <w:rsid w:val="00584D15"/>
    <w:rsid w:val="00585216"/>
    <w:rsid w:val="00585357"/>
    <w:rsid w:val="00585393"/>
    <w:rsid w:val="00585511"/>
    <w:rsid w:val="00585960"/>
    <w:rsid w:val="005861A1"/>
    <w:rsid w:val="0058632F"/>
    <w:rsid w:val="0058661A"/>
    <w:rsid w:val="0058682B"/>
    <w:rsid w:val="00586ACD"/>
    <w:rsid w:val="00586EFD"/>
    <w:rsid w:val="005871CE"/>
    <w:rsid w:val="005871E5"/>
    <w:rsid w:val="005878C1"/>
    <w:rsid w:val="00587B12"/>
    <w:rsid w:val="00587D55"/>
    <w:rsid w:val="00590037"/>
    <w:rsid w:val="0059062E"/>
    <w:rsid w:val="00590862"/>
    <w:rsid w:val="00590A5E"/>
    <w:rsid w:val="00590B74"/>
    <w:rsid w:val="00590E7A"/>
    <w:rsid w:val="00591000"/>
    <w:rsid w:val="00591C62"/>
    <w:rsid w:val="00591CA5"/>
    <w:rsid w:val="00591F36"/>
    <w:rsid w:val="00591F88"/>
    <w:rsid w:val="00591F9C"/>
    <w:rsid w:val="0059225C"/>
    <w:rsid w:val="005924F2"/>
    <w:rsid w:val="005928F4"/>
    <w:rsid w:val="005929D6"/>
    <w:rsid w:val="00592D5F"/>
    <w:rsid w:val="00592F5F"/>
    <w:rsid w:val="00593646"/>
    <w:rsid w:val="005938A6"/>
    <w:rsid w:val="00593A40"/>
    <w:rsid w:val="00593A69"/>
    <w:rsid w:val="005941FE"/>
    <w:rsid w:val="005942D5"/>
    <w:rsid w:val="00594AB1"/>
    <w:rsid w:val="00594B2B"/>
    <w:rsid w:val="00594B9A"/>
    <w:rsid w:val="00594D6A"/>
    <w:rsid w:val="00595788"/>
    <w:rsid w:val="005963EB"/>
    <w:rsid w:val="0059668C"/>
    <w:rsid w:val="005966BE"/>
    <w:rsid w:val="00596858"/>
    <w:rsid w:val="00596A12"/>
    <w:rsid w:val="00596C66"/>
    <w:rsid w:val="00597735"/>
    <w:rsid w:val="0059776F"/>
    <w:rsid w:val="005978DE"/>
    <w:rsid w:val="0059795D"/>
    <w:rsid w:val="005979BB"/>
    <w:rsid w:val="00597AD9"/>
    <w:rsid w:val="00597E24"/>
    <w:rsid w:val="005A0FF1"/>
    <w:rsid w:val="005A10B5"/>
    <w:rsid w:val="005A124C"/>
    <w:rsid w:val="005A1994"/>
    <w:rsid w:val="005A1EA5"/>
    <w:rsid w:val="005A3198"/>
    <w:rsid w:val="005A31C0"/>
    <w:rsid w:val="005A328B"/>
    <w:rsid w:val="005A3534"/>
    <w:rsid w:val="005A354F"/>
    <w:rsid w:val="005A378A"/>
    <w:rsid w:val="005A44A5"/>
    <w:rsid w:val="005A454D"/>
    <w:rsid w:val="005A457B"/>
    <w:rsid w:val="005A4585"/>
    <w:rsid w:val="005A4797"/>
    <w:rsid w:val="005A48B8"/>
    <w:rsid w:val="005A494A"/>
    <w:rsid w:val="005A4D3F"/>
    <w:rsid w:val="005A5591"/>
    <w:rsid w:val="005A55B6"/>
    <w:rsid w:val="005A6071"/>
    <w:rsid w:val="005A6210"/>
    <w:rsid w:val="005A62A0"/>
    <w:rsid w:val="005A66C6"/>
    <w:rsid w:val="005A67E1"/>
    <w:rsid w:val="005A68E2"/>
    <w:rsid w:val="005A6ABB"/>
    <w:rsid w:val="005A6DF4"/>
    <w:rsid w:val="005A7BE8"/>
    <w:rsid w:val="005A7EAA"/>
    <w:rsid w:val="005A7F44"/>
    <w:rsid w:val="005B028C"/>
    <w:rsid w:val="005B07BC"/>
    <w:rsid w:val="005B08AC"/>
    <w:rsid w:val="005B0B3B"/>
    <w:rsid w:val="005B0CCA"/>
    <w:rsid w:val="005B0FE6"/>
    <w:rsid w:val="005B1AE2"/>
    <w:rsid w:val="005B1AF4"/>
    <w:rsid w:val="005B2289"/>
    <w:rsid w:val="005B27FF"/>
    <w:rsid w:val="005B2D5B"/>
    <w:rsid w:val="005B30E3"/>
    <w:rsid w:val="005B34D0"/>
    <w:rsid w:val="005B3585"/>
    <w:rsid w:val="005B35D0"/>
    <w:rsid w:val="005B3BE7"/>
    <w:rsid w:val="005B3CE0"/>
    <w:rsid w:val="005B3D8B"/>
    <w:rsid w:val="005B3E2F"/>
    <w:rsid w:val="005B3E7F"/>
    <w:rsid w:val="005B413A"/>
    <w:rsid w:val="005B460E"/>
    <w:rsid w:val="005B48CE"/>
    <w:rsid w:val="005B49D1"/>
    <w:rsid w:val="005B4DB5"/>
    <w:rsid w:val="005B4F65"/>
    <w:rsid w:val="005B5149"/>
    <w:rsid w:val="005B546C"/>
    <w:rsid w:val="005B5728"/>
    <w:rsid w:val="005B58B2"/>
    <w:rsid w:val="005B684A"/>
    <w:rsid w:val="005B6B04"/>
    <w:rsid w:val="005B6F8E"/>
    <w:rsid w:val="005B721F"/>
    <w:rsid w:val="005B74B4"/>
    <w:rsid w:val="005B7F18"/>
    <w:rsid w:val="005C0143"/>
    <w:rsid w:val="005C01E6"/>
    <w:rsid w:val="005C0378"/>
    <w:rsid w:val="005C0636"/>
    <w:rsid w:val="005C0805"/>
    <w:rsid w:val="005C0FED"/>
    <w:rsid w:val="005C1032"/>
    <w:rsid w:val="005C12D4"/>
    <w:rsid w:val="005C1324"/>
    <w:rsid w:val="005C1430"/>
    <w:rsid w:val="005C1497"/>
    <w:rsid w:val="005C1AF0"/>
    <w:rsid w:val="005C1DE1"/>
    <w:rsid w:val="005C235F"/>
    <w:rsid w:val="005C254E"/>
    <w:rsid w:val="005C27BD"/>
    <w:rsid w:val="005C2D1C"/>
    <w:rsid w:val="005C32D3"/>
    <w:rsid w:val="005C3C0E"/>
    <w:rsid w:val="005C3F0B"/>
    <w:rsid w:val="005C3F98"/>
    <w:rsid w:val="005C4307"/>
    <w:rsid w:val="005C48CB"/>
    <w:rsid w:val="005C490A"/>
    <w:rsid w:val="005C498D"/>
    <w:rsid w:val="005C4C31"/>
    <w:rsid w:val="005C4CB7"/>
    <w:rsid w:val="005C4DBB"/>
    <w:rsid w:val="005C5237"/>
    <w:rsid w:val="005C5426"/>
    <w:rsid w:val="005C58C2"/>
    <w:rsid w:val="005C5911"/>
    <w:rsid w:val="005C592A"/>
    <w:rsid w:val="005C5B7B"/>
    <w:rsid w:val="005C5D0F"/>
    <w:rsid w:val="005C5D2C"/>
    <w:rsid w:val="005C5F0F"/>
    <w:rsid w:val="005C62AB"/>
    <w:rsid w:val="005C62FA"/>
    <w:rsid w:val="005C6E0D"/>
    <w:rsid w:val="005C6FA9"/>
    <w:rsid w:val="005C7350"/>
    <w:rsid w:val="005C7405"/>
    <w:rsid w:val="005C797F"/>
    <w:rsid w:val="005C7C3E"/>
    <w:rsid w:val="005C7D4C"/>
    <w:rsid w:val="005C7F31"/>
    <w:rsid w:val="005C7FD2"/>
    <w:rsid w:val="005D0294"/>
    <w:rsid w:val="005D057C"/>
    <w:rsid w:val="005D06B8"/>
    <w:rsid w:val="005D06DE"/>
    <w:rsid w:val="005D07CC"/>
    <w:rsid w:val="005D0C21"/>
    <w:rsid w:val="005D0C2A"/>
    <w:rsid w:val="005D148D"/>
    <w:rsid w:val="005D15E1"/>
    <w:rsid w:val="005D1BD1"/>
    <w:rsid w:val="005D1E75"/>
    <w:rsid w:val="005D2266"/>
    <w:rsid w:val="005D231F"/>
    <w:rsid w:val="005D26CA"/>
    <w:rsid w:val="005D27FD"/>
    <w:rsid w:val="005D2C06"/>
    <w:rsid w:val="005D2D80"/>
    <w:rsid w:val="005D2E89"/>
    <w:rsid w:val="005D372A"/>
    <w:rsid w:val="005D3ABD"/>
    <w:rsid w:val="005D4026"/>
    <w:rsid w:val="005D41FB"/>
    <w:rsid w:val="005D4902"/>
    <w:rsid w:val="005D4D4F"/>
    <w:rsid w:val="005D527D"/>
    <w:rsid w:val="005D533B"/>
    <w:rsid w:val="005D549F"/>
    <w:rsid w:val="005D5A99"/>
    <w:rsid w:val="005D5BD4"/>
    <w:rsid w:val="005D5C83"/>
    <w:rsid w:val="005D5E9D"/>
    <w:rsid w:val="005D6052"/>
    <w:rsid w:val="005D6B10"/>
    <w:rsid w:val="005D6B8D"/>
    <w:rsid w:val="005D72DA"/>
    <w:rsid w:val="005D732C"/>
    <w:rsid w:val="005D7791"/>
    <w:rsid w:val="005D7990"/>
    <w:rsid w:val="005D7AAA"/>
    <w:rsid w:val="005D7DBC"/>
    <w:rsid w:val="005E0403"/>
    <w:rsid w:val="005E0962"/>
    <w:rsid w:val="005E0B0C"/>
    <w:rsid w:val="005E0E60"/>
    <w:rsid w:val="005E0F11"/>
    <w:rsid w:val="005E11DF"/>
    <w:rsid w:val="005E164D"/>
    <w:rsid w:val="005E1950"/>
    <w:rsid w:val="005E1C1F"/>
    <w:rsid w:val="005E21A8"/>
    <w:rsid w:val="005E2509"/>
    <w:rsid w:val="005E260B"/>
    <w:rsid w:val="005E263E"/>
    <w:rsid w:val="005E2C59"/>
    <w:rsid w:val="005E3398"/>
    <w:rsid w:val="005E39EB"/>
    <w:rsid w:val="005E3D7B"/>
    <w:rsid w:val="005E401D"/>
    <w:rsid w:val="005E4055"/>
    <w:rsid w:val="005E437D"/>
    <w:rsid w:val="005E4778"/>
    <w:rsid w:val="005E47F7"/>
    <w:rsid w:val="005E4853"/>
    <w:rsid w:val="005E4B7A"/>
    <w:rsid w:val="005E502F"/>
    <w:rsid w:val="005E50FC"/>
    <w:rsid w:val="005E5218"/>
    <w:rsid w:val="005E56FA"/>
    <w:rsid w:val="005E573F"/>
    <w:rsid w:val="005E59AA"/>
    <w:rsid w:val="005E5B8A"/>
    <w:rsid w:val="005E5DEC"/>
    <w:rsid w:val="005E6102"/>
    <w:rsid w:val="005E62D8"/>
    <w:rsid w:val="005E63AB"/>
    <w:rsid w:val="005E668A"/>
    <w:rsid w:val="005E6A57"/>
    <w:rsid w:val="005E6EF1"/>
    <w:rsid w:val="005E727D"/>
    <w:rsid w:val="005E74C4"/>
    <w:rsid w:val="005E78E4"/>
    <w:rsid w:val="005E7B9D"/>
    <w:rsid w:val="005E7D1D"/>
    <w:rsid w:val="005E7FCD"/>
    <w:rsid w:val="005F0316"/>
    <w:rsid w:val="005F0474"/>
    <w:rsid w:val="005F057C"/>
    <w:rsid w:val="005F0646"/>
    <w:rsid w:val="005F0CCF"/>
    <w:rsid w:val="005F107A"/>
    <w:rsid w:val="005F11B2"/>
    <w:rsid w:val="005F1A5D"/>
    <w:rsid w:val="005F1CDE"/>
    <w:rsid w:val="005F21E7"/>
    <w:rsid w:val="005F2AB3"/>
    <w:rsid w:val="005F2B74"/>
    <w:rsid w:val="005F2FCA"/>
    <w:rsid w:val="005F3177"/>
    <w:rsid w:val="005F31D4"/>
    <w:rsid w:val="005F336B"/>
    <w:rsid w:val="005F35DD"/>
    <w:rsid w:val="005F36A8"/>
    <w:rsid w:val="005F373F"/>
    <w:rsid w:val="005F3AB6"/>
    <w:rsid w:val="005F3C3E"/>
    <w:rsid w:val="005F3CE1"/>
    <w:rsid w:val="005F3D47"/>
    <w:rsid w:val="005F410A"/>
    <w:rsid w:val="005F4282"/>
    <w:rsid w:val="005F4329"/>
    <w:rsid w:val="005F43ED"/>
    <w:rsid w:val="005F4756"/>
    <w:rsid w:val="005F48B5"/>
    <w:rsid w:val="005F5152"/>
    <w:rsid w:val="005F517B"/>
    <w:rsid w:val="005F5449"/>
    <w:rsid w:val="005F5510"/>
    <w:rsid w:val="005F64DA"/>
    <w:rsid w:val="005F674E"/>
    <w:rsid w:val="005F6D3C"/>
    <w:rsid w:val="005F7067"/>
    <w:rsid w:val="005F7BA9"/>
    <w:rsid w:val="005F7EDF"/>
    <w:rsid w:val="006001CD"/>
    <w:rsid w:val="0060026E"/>
    <w:rsid w:val="00600402"/>
    <w:rsid w:val="00600A45"/>
    <w:rsid w:val="00600D26"/>
    <w:rsid w:val="00601006"/>
    <w:rsid w:val="00601619"/>
    <w:rsid w:val="00602250"/>
    <w:rsid w:val="006023C9"/>
    <w:rsid w:val="006023DB"/>
    <w:rsid w:val="006024B9"/>
    <w:rsid w:val="006024DB"/>
    <w:rsid w:val="006026C0"/>
    <w:rsid w:val="00602940"/>
    <w:rsid w:val="006029D7"/>
    <w:rsid w:val="00602ACB"/>
    <w:rsid w:val="00602B58"/>
    <w:rsid w:val="006030FD"/>
    <w:rsid w:val="006031A7"/>
    <w:rsid w:val="00603AAB"/>
    <w:rsid w:val="00603B3C"/>
    <w:rsid w:val="00603C39"/>
    <w:rsid w:val="00603DA9"/>
    <w:rsid w:val="00603DFD"/>
    <w:rsid w:val="00603FC6"/>
    <w:rsid w:val="006046BB"/>
    <w:rsid w:val="00604744"/>
    <w:rsid w:val="00604A56"/>
    <w:rsid w:val="00604B91"/>
    <w:rsid w:val="00604EFA"/>
    <w:rsid w:val="0060538F"/>
    <w:rsid w:val="00605481"/>
    <w:rsid w:val="0060548F"/>
    <w:rsid w:val="00605694"/>
    <w:rsid w:val="0060580A"/>
    <w:rsid w:val="00605969"/>
    <w:rsid w:val="00605A86"/>
    <w:rsid w:val="00605C27"/>
    <w:rsid w:val="0060635B"/>
    <w:rsid w:val="00606948"/>
    <w:rsid w:val="00606D63"/>
    <w:rsid w:val="00606F0C"/>
    <w:rsid w:val="00607569"/>
    <w:rsid w:val="006076AF"/>
    <w:rsid w:val="00607A67"/>
    <w:rsid w:val="00607B51"/>
    <w:rsid w:val="00607CE7"/>
    <w:rsid w:val="00610156"/>
    <w:rsid w:val="00610272"/>
    <w:rsid w:val="006104C4"/>
    <w:rsid w:val="00610B57"/>
    <w:rsid w:val="00610E9E"/>
    <w:rsid w:val="00610F9D"/>
    <w:rsid w:val="006113F6"/>
    <w:rsid w:val="00611443"/>
    <w:rsid w:val="00611732"/>
    <w:rsid w:val="006119CB"/>
    <w:rsid w:val="00611D47"/>
    <w:rsid w:val="00611DA6"/>
    <w:rsid w:val="00611EDC"/>
    <w:rsid w:val="0061235D"/>
    <w:rsid w:val="006124A9"/>
    <w:rsid w:val="00612700"/>
    <w:rsid w:val="00612948"/>
    <w:rsid w:val="00612AF0"/>
    <w:rsid w:val="006133DB"/>
    <w:rsid w:val="00613807"/>
    <w:rsid w:val="0061398F"/>
    <w:rsid w:val="00613ACE"/>
    <w:rsid w:val="00613B6B"/>
    <w:rsid w:val="00613C71"/>
    <w:rsid w:val="00614423"/>
    <w:rsid w:val="00614572"/>
    <w:rsid w:val="0061499D"/>
    <w:rsid w:val="00615343"/>
    <w:rsid w:val="0061534E"/>
    <w:rsid w:val="0061553B"/>
    <w:rsid w:val="006155A1"/>
    <w:rsid w:val="00615937"/>
    <w:rsid w:val="00615A05"/>
    <w:rsid w:val="00615BCC"/>
    <w:rsid w:val="00616135"/>
    <w:rsid w:val="00616223"/>
    <w:rsid w:val="00616313"/>
    <w:rsid w:val="00616330"/>
    <w:rsid w:val="00616488"/>
    <w:rsid w:val="00616F54"/>
    <w:rsid w:val="00617037"/>
    <w:rsid w:val="006178B9"/>
    <w:rsid w:val="00617B6A"/>
    <w:rsid w:val="00617C1A"/>
    <w:rsid w:val="00617FB8"/>
    <w:rsid w:val="00620412"/>
    <w:rsid w:val="00620795"/>
    <w:rsid w:val="006209C1"/>
    <w:rsid w:val="00620C9F"/>
    <w:rsid w:val="00620FCE"/>
    <w:rsid w:val="0062108D"/>
    <w:rsid w:val="00621353"/>
    <w:rsid w:val="0062144B"/>
    <w:rsid w:val="00621511"/>
    <w:rsid w:val="00621566"/>
    <w:rsid w:val="00621CBD"/>
    <w:rsid w:val="00621D36"/>
    <w:rsid w:val="0062201F"/>
    <w:rsid w:val="00622032"/>
    <w:rsid w:val="00622254"/>
    <w:rsid w:val="00622597"/>
    <w:rsid w:val="006229F1"/>
    <w:rsid w:val="00622B0B"/>
    <w:rsid w:val="00622B63"/>
    <w:rsid w:val="00622BD5"/>
    <w:rsid w:val="00622F99"/>
    <w:rsid w:val="0062312A"/>
    <w:rsid w:val="0062343D"/>
    <w:rsid w:val="00623517"/>
    <w:rsid w:val="00623647"/>
    <w:rsid w:val="0062387E"/>
    <w:rsid w:val="006239B6"/>
    <w:rsid w:val="00623A31"/>
    <w:rsid w:val="00623CA3"/>
    <w:rsid w:val="00623F93"/>
    <w:rsid w:val="0062425F"/>
    <w:rsid w:val="006246BC"/>
    <w:rsid w:val="00624D58"/>
    <w:rsid w:val="00624F81"/>
    <w:rsid w:val="00625338"/>
    <w:rsid w:val="006256B2"/>
    <w:rsid w:val="0062581D"/>
    <w:rsid w:val="00625F06"/>
    <w:rsid w:val="006263FA"/>
    <w:rsid w:val="00626422"/>
    <w:rsid w:val="00627BF2"/>
    <w:rsid w:val="00627E4F"/>
    <w:rsid w:val="0063008B"/>
    <w:rsid w:val="0063049B"/>
    <w:rsid w:val="00630565"/>
    <w:rsid w:val="006306EF"/>
    <w:rsid w:val="00631079"/>
    <w:rsid w:val="0063128B"/>
    <w:rsid w:val="00631650"/>
    <w:rsid w:val="0063183E"/>
    <w:rsid w:val="00631B52"/>
    <w:rsid w:val="00631EC8"/>
    <w:rsid w:val="00631F81"/>
    <w:rsid w:val="006321AD"/>
    <w:rsid w:val="00632D55"/>
    <w:rsid w:val="006330B5"/>
    <w:rsid w:val="006331EC"/>
    <w:rsid w:val="0063337F"/>
    <w:rsid w:val="0063377A"/>
    <w:rsid w:val="00633882"/>
    <w:rsid w:val="006346FD"/>
    <w:rsid w:val="00634AAE"/>
    <w:rsid w:val="00634B6D"/>
    <w:rsid w:val="00634DA3"/>
    <w:rsid w:val="00634DB9"/>
    <w:rsid w:val="0063508A"/>
    <w:rsid w:val="006350A7"/>
    <w:rsid w:val="00635327"/>
    <w:rsid w:val="006357D3"/>
    <w:rsid w:val="0063580B"/>
    <w:rsid w:val="006359A0"/>
    <w:rsid w:val="00635B2E"/>
    <w:rsid w:val="00635E0C"/>
    <w:rsid w:val="0063652E"/>
    <w:rsid w:val="00636628"/>
    <w:rsid w:val="006369D5"/>
    <w:rsid w:val="00636AB9"/>
    <w:rsid w:val="00636BCB"/>
    <w:rsid w:val="00636F76"/>
    <w:rsid w:val="00636F84"/>
    <w:rsid w:val="00636FB8"/>
    <w:rsid w:val="0063709B"/>
    <w:rsid w:val="00637631"/>
    <w:rsid w:val="0063769B"/>
    <w:rsid w:val="0063779F"/>
    <w:rsid w:val="00637BB4"/>
    <w:rsid w:val="00637D08"/>
    <w:rsid w:val="00637D65"/>
    <w:rsid w:val="00637D67"/>
    <w:rsid w:val="00637F1F"/>
    <w:rsid w:val="00640082"/>
    <w:rsid w:val="006405D5"/>
    <w:rsid w:val="006406BE"/>
    <w:rsid w:val="00640D02"/>
    <w:rsid w:val="00640FA4"/>
    <w:rsid w:val="00641058"/>
    <w:rsid w:val="006412FF"/>
    <w:rsid w:val="00641300"/>
    <w:rsid w:val="0064136A"/>
    <w:rsid w:val="006413A7"/>
    <w:rsid w:val="0064180E"/>
    <w:rsid w:val="006418C1"/>
    <w:rsid w:val="0064192E"/>
    <w:rsid w:val="00641E50"/>
    <w:rsid w:val="00642068"/>
    <w:rsid w:val="006430C3"/>
    <w:rsid w:val="006435FF"/>
    <w:rsid w:val="0064396C"/>
    <w:rsid w:val="00643DFD"/>
    <w:rsid w:val="006444BE"/>
    <w:rsid w:val="00644950"/>
    <w:rsid w:val="00644A37"/>
    <w:rsid w:val="00644CD5"/>
    <w:rsid w:val="00645121"/>
    <w:rsid w:val="006451B7"/>
    <w:rsid w:val="006453B1"/>
    <w:rsid w:val="00645B43"/>
    <w:rsid w:val="006462F0"/>
    <w:rsid w:val="0064640A"/>
    <w:rsid w:val="00646E9A"/>
    <w:rsid w:val="00646EF2"/>
    <w:rsid w:val="00647772"/>
    <w:rsid w:val="0064789B"/>
    <w:rsid w:val="00647B13"/>
    <w:rsid w:val="00647C57"/>
    <w:rsid w:val="00650078"/>
    <w:rsid w:val="0065026E"/>
    <w:rsid w:val="00650424"/>
    <w:rsid w:val="00650434"/>
    <w:rsid w:val="006505E8"/>
    <w:rsid w:val="00650903"/>
    <w:rsid w:val="00650A62"/>
    <w:rsid w:val="00650AB9"/>
    <w:rsid w:val="00650D45"/>
    <w:rsid w:val="00650E78"/>
    <w:rsid w:val="00651184"/>
    <w:rsid w:val="006513A2"/>
    <w:rsid w:val="006513F1"/>
    <w:rsid w:val="00651915"/>
    <w:rsid w:val="0065197D"/>
    <w:rsid w:val="006519A7"/>
    <w:rsid w:val="00652250"/>
    <w:rsid w:val="006529F9"/>
    <w:rsid w:val="00652A85"/>
    <w:rsid w:val="00652BEE"/>
    <w:rsid w:val="00652CEA"/>
    <w:rsid w:val="00652D17"/>
    <w:rsid w:val="00652D52"/>
    <w:rsid w:val="00652DEC"/>
    <w:rsid w:val="00652EB1"/>
    <w:rsid w:val="00652F1C"/>
    <w:rsid w:val="006530B2"/>
    <w:rsid w:val="006530B6"/>
    <w:rsid w:val="00653499"/>
    <w:rsid w:val="006535F9"/>
    <w:rsid w:val="00653A18"/>
    <w:rsid w:val="00653AED"/>
    <w:rsid w:val="00653C1F"/>
    <w:rsid w:val="00654294"/>
    <w:rsid w:val="0065442D"/>
    <w:rsid w:val="00654581"/>
    <w:rsid w:val="006547EF"/>
    <w:rsid w:val="006548C9"/>
    <w:rsid w:val="00654968"/>
    <w:rsid w:val="00654A46"/>
    <w:rsid w:val="00654B5C"/>
    <w:rsid w:val="006555C5"/>
    <w:rsid w:val="00655718"/>
    <w:rsid w:val="0065584B"/>
    <w:rsid w:val="006558F0"/>
    <w:rsid w:val="00655ACF"/>
    <w:rsid w:val="00655B7B"/>
    <w:rsid w:val="006563FC"/>
    <w:rsid w:val="00656439"/>
    <w:rsid w:val="00656465"/>
    <w:rsid w:val="006567AA"/>
    <w:rsid w:val="0065683E"/>
    <w:rsid w:val="00656BA2"/>
    <w:rsid w:val="00656BC4"/>
    <w:rsid w:val="00656DFE"/>
    <w:rsid w:val="0065722F"/>
    <w:rsid w:val="00657399"/>
    <w:rsid w:val="0065754D"/>
    <w:rsid w:val="006575A0"/>
    <w:rsid w:val="00657645"/>
    <w:rsid w:val="00657AD6"/>
    <w:rsid w:val="00657FA0"/>
    <w:rsid w:val="006601D7"/>
    <w:rsid w:val="00660240"/>
    <w:rsid w:val="006603DA"/>
    <w:rsid w:val="0066077E"/>
    <w:rsid w:val="0066084E"/>
    <w:rsid w:val="006608EC"/>
    <w:rsid w:val="00660D1D"/>
    <w:rsid w:val="00660F15"/>
    <w:rsid w:val="006613F6"/>
    <w:rsid w:val="006618C9"/>
    <w:rsid w:val="00661B07"/>
    <w:rsid w:val="00661BDA"/>
    <w:rsid w:val="006622D9"/>
    <w:rsid w:val="0066262C"/>
    <w:rsid w:val="00662DBB"/>
    <w:rsid w:val="00662DD9"/>
    <w:rsid w:val="006643AC"/>
    <w:rsid w:val="00664827"/>
    <w:rsid w:val="0066497D"/>
    <w:rsid w:val="00664CF7"/>
    <w:rsid w:val="00665126"/>
    <w:rsid w:val="0066513B"/>
    <w:rsid w:val="00665200"/>
    <w:rsid w:val="0066528C"/>
    <w:rsid w:val="006656FA"/>
    <w:rsid w:val="00665AEC"/>
    <w:rsid w:val="00665C6A"/>
    <w:rsid w:val="0066613D"/>
    <w:rsid w:val="006661D1"/>
    <w:rsid w:val="00666362"/>
    <w:rsid w:val="006663A2"/>
    <w:rsid w:val="00666488"/>
    <w:rsid w:val="00666ADA"/>
    <w:rsid w:val="00666C07"/>
    <w:rsid w:val="00666D6D"/>
    <w:rsid w:val="00666E7D"/>
    <w:rsid w:val="00666E96"/>
    <w:rsid w:val="006672EA"/>
    <w:rsid w:val="00667ECF"/>
    <w:rsid w:val="0067088A"/>
    <w:rsid w:val="006708B0"/>
    <w:rsid w:val="00670D7F"/>
    <w:rsid w:val="006710FD"/>
    <w:rsid w:val="006714E2"/>
    <w:rsid w:val="00671ABF"/>
    <w:rsid w:val="00672345"/>
    <w:rsid w:val="00672643"/>
    <w:rsid w:val="0067280C"/>
    <w:rsid w:val="00672CC5"/>
    <w:rsid w:val="00673240"/>
    <w:rsid w:val="006736A9"/>
    <w:rsid w:val="006738D8"/>
    <w:rsid w:val="006744B8"/>
    <w:rsid w:val="006746D6"/>
    <w:rsid w:val="006746DC"/>
    <w:rsid w:val="006748EF"/>
    <w:rsid w:val="00674A72"/>
    <w:rsid w:val="00674D8E"/>
    <w:rsid w:val="0067529E"/>
    <w:rsid w:val="00675647"/>
    <w:rsid w:val="006756AA"/>
    <w:rsid w:val="00675714"/>
    <w:rsid w:val="00675AAE"/>
    <w:rsid w:val="00675B4E"/>
    <w:rsid w:val="00675C05"/>
    <w:rsid w:val="00675CB0"/>
    <w:rsid w:val="006765CF"/>
    <w:rsid w:val="006767C4"/>
    <w:rsid w:val="006768B6"/>
    <w:rsid w:val="00676D89"/>
    <w:rsid w:val="00676E55"/>
    <w:rsid w:val="006772CE"/>
    <w:rsid w:val="00677340"/>
    <w:rsid w:val="00680733"/>
    <w:rsid w:val="00680783"/>
    <w:rsid w:val="00680821"/>
    <w:rsid w:val="00680B92"/>
    <w:rsid w:val="00681045"/>
    <w:rsid w:val="00681585"/>
    <w:rsid w:val="006815E6"/>
    <w:rsid w:val="00681754"/>
    <w:rsid w:val="00681828"/>
    <w:rsid w:val="00681A7C"/>
    <w:rsid w:val="00681A93"/>
    <w:rsid w:val="00681AAC"/>
    <w:rsid w:val="00681EB4"/>
    <w:rsid w:val="00681F02"/>
    <w:rsid w:val="00681F0E"/>
    <w:rsid w:val="00681F43"/>
    <w:rsid w:val="00681FB2"/>
    <w:rsid w:val="00682597"/>
    <w:rsid w:val="00682A49"/>
    <w:rsid w:val="00683FE6"/>
    <w:rsid w:val="00683FED"/>
    <w:rsid w:val="006841F3"/>
    <w:rsid w:val="00684C40"/>
    <w:rsid w:val="0068500B"/>
    <w:rsid w:val="006856D1"/>
    <w:rsid w:val="00685ADD"/>
    <w:rsid w:val="00685BC4"/>
    <w:rsid w:val="00685C47"/>
    <w:rsid w:val="00685C53"/>
    <w:rsid w:val="00685D44"/>
    <w:rsid w:val="006865B6"/>
    <w:rsid w:val="006866A0"/>
    <w:rsid w:val="006869FC"/>
    <w:rsid w:val="00686D13"/>
    <w:rsid w:val="00686D61"/>
    <w:rsid w:val="00687302"/>
    <w:rsid w:val="006873D5"/>
    <w:rsid w:val="00687EA3"/>
    <w:rsid w:val="00687FF2"/>
    <w:rsid w:val="00690038"/>
    <w:rsid w:val="0069004C"/>
    <w:rsid w:val="0069026C"/>
    <w:rsid w:val="006905E7"/>
    <w:rsid w:val="00690681"/>
    <w:rsid w:val="00690963"/>
    <w:rsid w:val="00690B34"/>
    <w:rsid w:val="00690D9A"/>
    <w:rsid w:val="006910E7"/>
    <w:rsid w:val="00691852"/>
    <w:rsid w:val="0069186E"/>
    <w:rsid w:val="006922E8"/>
    <w:rsid w:val="00692B63"/>
    <w:rsid w:val="00692FF9"/>
    <w:rsid w:val="006930E8"/>
    <w:rsid w:val="00693727"/>
    <w:rsid w:val="00693787"/>
    <w:rsid w:val="0069386E"/>
    <w:rsid w:val="00693B85"/>
    <w:rsid w:val="00693C02"/>
    <w:rsid w:val="0069417A"/>
    <w:rsid w:val="0069462A"/>
    <w:rsid w:val="00694C57"/>
    <w:rsid w:val="00694F56"/>
    <w:rsid w:val="00694FEC"/>
    <w:rsid w:val="006951D5"/>
    <w:rsid w:val="0069544F"/>
    <w:rsid w:val="006954E7"/>
    <w:rsid w:val="00695998"/>
    <w:rsid w:val="00695A1E"/>
    <w:rsid w:val="00695BB4"/>
    <w:rsid w:val="00695DFD"/>
    <w:rsid w:val="00695E3B"/>
    <w:rsid w:val="00696070"/>
    <w:rsid w:val="006964C4"/>
    <w:rsid w:val="00696852"/>
    <w:rsid w:val="0069688C"/>
    <w:rsid w:val="006969D8"/>
    <w:rsid w:val="00696E1F"/>
    <w:rsid w:val="00697363"/>
    <w:rsid w:val="006A0233"/>
    <w:rsid w:val="006A07C4"/>
    <w:rsid w:val="006A085F"/>
    <w:rsid w:val="006A0CBB"/>
    <w:rsid w:val="006A0F33"/>
    <w:rsid w:val="006A10FF"/>
    <w:rsid w:val="006A1422"/>
    <w:rsid w:val="006A186F"/>
    <w:rsid w:val="006A1AE1"/>
    <w:rsid w:val="006A1CA5"/>
    <w:rsid w:val="006A1E94"/>
    <w:rsid w:val="006A2559"/>
    <w:rsid w:val="006A29C3"/>
    <w:rsid w:val="006A2CB6"/>
    <w:rsid w:val="006A2F5A"/>
    <w:rsid w:val="006A37C2"/>
    <w:rsid w:val="006A3A19"/>
    <w:rsid w:val="006A3E12"/>
    <w:rsid w:val="006A3E7E"/>
    <w:rsid w:val="006A3F69"/>
    <w:rsid w:val="006A41C8"/>
    <w:rsid w:val="006A4B32"/>
    <w:rsid w:val="006A4FA6"/>
    <w:rsid w:val="006A578E"/>
    <w:rsid w:val="006A582B"/>
    <w:rsid w:val="006A5986"/>
    <w:rsid w:val="006A6094"/>
    <w:rsid w:val="006A60D9"/>
    <w:rsid w:val="006A6315"/>
    <w:rsid w:val="006A6E2E"/>
    <w:rsid w:val="006A6F0D"/>
    <w:rsid w:val="006A70E4"/>
    <w:rsid w:val="006A711B"/>
    <w:rsid w:val="006A7ADE"/>
    <w:rsid w:val="006A7BA5"/>
    <w:rsid w:val="006A7BAA"/>
    <w:rsid w:val="006A7C00"/>
    <w:rsid w:val="006B00B3"/>
    <w:rsid w:val="006B0250"/>
    <w:rsid w:val="006B044E"/>
    <w:rsid w:val="006B0458"/>
    <w:rsid w:val="006B067B"/>
    <w:rsid w:val="006B0C22"/>
    <w:rsid w:val="006B0ED0"/>
    <w:rsid w:val="006B0F10"/>
    <w:rsid w:val="006B1202"/>
    <w:rsid w:val="006B1E97"/>
    <w:rsid w:val="006B28AE"/>
    <w:rsid w:val="006B2918"/>
    <w:rsid w:val="006B2AE5"/>
    <w:rsid w:val="006B2B39"/>
    <w:rsid w:val="006B2DBC"/>
    <w:rsid w:val="006B2E76"/>
    <w:rsid w:val="006B3065"/>
    <w:rsid w:val="006B3573"/>
    <w:rsid w:val="006B3801"/>
    <w:rsid w:val="006B389E"/>
    <w:rsid w:val="006B39BF"/>
    <w:rsid w:val="006B4220"/>
    <w:rsid w:val="006B4246"/>
    <w:rsid w:val="006B43D5"/>
    <w:rsid w:val="006B4831"/>
    <w:rsid w:val="006B4D4E"/>
    <w:rsid w:val="006B4D7B"/>
    <w:rsid w:val="006B4E30"/>
    <w:rsid w:val="006B51EF"/>
    <w:rsid w:val="006B556F"/>
    <w:rsid w:val="006B590A"/>
    <w:rsid w:val="006B5B4D"/>
    <w:rsid w:val="006B603E"/>
    <w:rsid w:val="006B66F8"/>
    <w:rsid w:val="006B68B0"/>
    <w:rsid w:val="006B6A8F"/>
    <w:rsid w:val="006B6C2C"/>
    <w:rsid w:val="006B7A35"/>
    <w:rsid w:val="006B7EB0"/>
    <w:rsid w:val="006C0318"/>
    <w:rsid w:val="006C0506"/>
    <w:rsid w:val="006C0655"/>
    <w:rsid w:val="006C0851"/>
    <w:rsid w:val="006C1031"/>
    <w:rsid w:val="006C130A"/>
    <w:rsid w:val="006C14E4"/>
    <w:rsid w:val="006C15B7"/>
    <w:rsid w:val="006C17DA"/>
    <w:rsid w:val="006C17EF"/>
    <w:rsid w:val="006C1825"/>
    <w:rsid w:val="006C1958"/>
    <w:rsid w:val="006C21CE"/>
    <w:rsid w:val="006C2431"/>
    <w:rsid w:val="006C290B"/>
    <w:rsid w:val="006C2FC4"/>
    <w:rsid w:val="006C3212"/>
    <w:rsid w:val="006C3558"/>
    <w:rsid w:val="006C3750"/>
    <w:rsid w:val="006C3AC6"/>
    <w:rsid w:val="006C3C34"/>
    <w:rsid w:val="006C3F62"/>
    <w:rsid w:val="006C4636"/>
    <w:rsid w:val="006C4884"/>
    <w:rsid w:val="006C504A"/>
    <w:rsid w:val="006C5327"/>
    <w:rsid w:val="006C5C66"/>
    <w:rsid w:val="006C63C8"/>
    <w:rsid w:val="006C6431"/>
    <w:rsid w:val="006C64F7"/>
    <w:rsid w:val="006C655C"/>
    <w:rsid w:val="006C6B10"/>
    <w:rsid w:val="006C6C2C"/>
    <w:rsid w:val="006C6D17"/>
    <w:rsid w:val="006C6F23"/>
    <w:rsid w:val="006C7004"/>
    <w:rsid w:val="006C7253"/>
    <w:rsid w:val="006C72A3"/>
    <w:rsid w:val="006C7CA6"/>
    <w:rsid w:val="006C7DF2"/>
    <w:rsid w:val="006C7E1C"/>
    <w:rsid w:val="006C7EF6"/>
    <w:rsid w:val="006C7FA4"/>
    <w:rsid w:val="006D012B"/>
    <w:rsid w:val="006D017B"/>
    <w:rsid w:val="006D022B"/>
    <w:rsid w:val="006D03B7"/>
    <w:rsid w:val="006D0714"/>
    <w:rsid w:val="006D08C9"/>
    <w:rsid w:val="006D0C00"/>
    <w:rsid w:val="006D0D51"/>
    <w:rsid w:val="006D0F30"/>
    <w:rsid w:val="006D13BC"/>
    <w:rsid w:val="006D1490"/>
    <w:rsid w:val="006D166E"/>
    <w:rsid w:val="006D173C"/>
    <w:rsid w:val="006D179E"/>
    <w:rsid w:val="006D1FA6"/>
    <w:rsid w:val="006D2348"/>
    <w:rsid w:val="006D2BBD"/>
    <w:rsid w:val="006D2C58"/>
    <w:rsid w:val="006D304E"/>
    <w:rsid w:val="006D30DB"/>
    <w:rsid w:val="006D31F7"/>
    <w:rsid w:val="006D34FC"/>
    <w:rsid w:val="006D35AA"/>
    <w:rsid w:val="006D36F3"/>
    <w:rsid w:val="006D38D8"/>
    <w:rsid w:val="006D3B81"/>
    <w:rsid w:val="006D3C6E"/>
    <w:rsid w:val="006D4600"/>
    <w:rsid w:val="006D47BF"/>
    <w:rsid w:val="006D4BB9"/>
    <w:rsid w:val="006D53D1"/>
    <w:rsid w:val="006D55FC"/>
    <w:rsid w:val="006D565A"/>
    <w:rsid w:val="006D5B24"/>
    <w:rsid w:val="006D5E31"/>
    <w:rsid w:val="006D6162"/>
    <w:rsid w:val="006D64A9"/>
    <w:rsid w:val="006D65AE"/>
    <w:rsid w:val="006D67CC"/>
    <w:rsid w:val="006D67E2"/>
    <w:rsid w:val="006D68E5"/>
    <w:rsid w:val="006D6A36"/>
    <w:rsid w:val="006D6C73"/>
    <w:rsid w:val="006D6FC9"/>
    <w:rsid w:val="006D70F5"/>
    <w:rsid w:val="006D73F1"/>
    <w:rsid w:val="006D7A2F"/>
    <w:rsid w:val="006D7CB7"/>
    <w:rsid w:val="006E0C32"/>
    <w:rsid w:val="006E1293"/>
    <w:rsid w:val="006E158C"/>
    <w:rsid w:val="006E18BB"/>
    <w:rsid w:val="006E2161"/>
    <w:rsid w:val="006E25E4"/>
    <w:rsid w:val="006E2628"/>
    <w:rsid w:val="006E26E8"/>
    <w:rsid w:val="006E2717"/>
    <w:rsid w:val="006E2799"/>
    <w:rsid w:val="006E2D69"/>
    <w:rsid w:val="006E2FB5"/>
    <w:rsid w:val="006E307D"/>
    <w:rsid w:val="006E30CA"/>
    <w:rsid w:val="006E31A5"/>
    <w:rsid w:val="006E31EE"/>
    <w:rsid w:val="006E34D6"/>
    <w:rsid w:val="006E3AA5"/>
    <w:rsid w:val="006E4410"/>
    <w:rsid w:val="006E45F2"/>
    <w:rsid w:val="006E486D"/>
    <w:rsid w:val="006E48A1"/>
    <w:rsid w:val="006E48FE"/>
    <w:rsid w:val="006E4A31"/>
    <w:rsid w:val="006E524E"/>
    <w:rsid w:val="006E5530"/>
    <w:rsid w:val="006E5591"/>
    <w:rsid w:val="006E57CC"/>
    <w:rsid w:val="006E5B4C"/>
    <w:rsid w:val="006E5E38"/>
    <w:rsid w:val="006E5FD0"/>
    <w:rsid w:val="006E6822"/>
    <w:rsid w:val="006E683F"/>
    <w:rsid w:val="006E6BCD"/>
    <w:rsid w:val="006E6F31"/>
    <w:rsid w:val="006E73ED"/>
    <w:rsid w:val="006E751F"/>
    <w:rsid w:val="006E7AA8"/>
    <w:rsid w:val="006F0655"/>
    <w:rsid w:val="006F08DD"/>
    <w:rsid w:val="006F0B15"/>
    <w:rsid w:val="006F0D6F"/>
    <w:rsid w:val="006F132B"/>
    <w:rsid w:val="006F1419"/>
    <w:rsid w:val="006F1B30"/>
    <w:rsid w:val="006F1BAD"/>
    <w:rsid w:val="006F1CBE"/>
    <w:rsid w:val="006F1ECA"/>
    <w:rsid w:val="006F20A3"/>
    <w:rsid w:val="006F284D"/>
    <w:rsid w:val="006F2D28"/>
    <w:rsid w:val="006F360A"/>
    <w:rsid w:val="006F3700"/>
    <w:rsid w:val="006F3730"/>
    <w:rsid w:val="006F38E5"/>
    <w:rsid w:val="006F3ABA"/>
    <w:rsid w:val="006F3B40"/>
    <w:rsid w:val="006F3D2E"/>
    <w:rsid w:val="006F3E39"/>
    <w:rsid w:val="006F3F4F"/>
    <w:rsid w:val="006F4476"/>
    <w:rsid w:val="006F45A6"/>
    <w:rsid w:val="006F45EA"/>
    <w:rsid w:val="006F49A2"/>
    <w:rsid w:val="006F4BE4"/>
    <w:rsid w:val="006F52ED"/>
    <w:rsid w:val="006F555C"/>
    <w:rsid w:val="006F5572"/>
    <w:rsid w:val="006F5B5B"/>
    <w:rsid w:val="006F5F58"/>
    <w:rsid w:val="006F62EA"/>
    <w:rsid w:val="006F6446"/>
    <w:rsid w:val="006F64F4"/>
    <w:rsid w:val="006F6C59"/>
    <w:rsid w:val="006F6CA6"/>
    <w:rsid w:val="006F6E4A"/>
    <w:rsid w:val="006F7018"/>
    <w:rsid w:val="006F7406"/>
    <w:rsid w:val="006F77DD"/>
    <w:rsid w:val="006F7EA2"/>
    <w:rsid w:val="00700046"/>
    <w:rsid w:val="007003F8"/>
    <w:rsid w:val="007008A1"/>
    <w:rsid w:val="007008C2"/>
    <w:rsid w:val="00700C14"/>
    <w:rsid w:val="00701367"/>
    <w:rsid w:val="007015A1"/>
    <w:rsid w:val="00701864"/>
    <w:rsid w:val="007019D8"/>
    <w:rsid w:val="00701C4D"/>
    <w:rsid w:val="00701EB4"/>
    <w:rsid w:val="0070287B"/>
    <w:rsid w:val="00702A74"/>
    <w:rsid w:val="00702AEA"/>
    <w:rsid w:val="00702E59"/>
    <w:rsid w:val="0070318C"/>
    <w:rsid w:val="0070335B"/>
    <w:rsid w:val="0070344B"/>
    <w:rsid w:val="007038DB"/>
    <w:rsid w:val="0070394E"/>
    <w:rsid w:val="007039CB"/>
    <w:rsid w:val="00703E77"/>
    <w:rsid w:val="007041DF"/>
    <w:rsid w:val="007042DE"/>
    <w:rsid w:val="0070432D"/>
    <w:rsid w:val="00704997"/>
    <w:rsid w:val="00704A77"/>
    <w:rsid w:val="00704B0F"/>
    <w:rsid w:val="00704CFC"/>
    <w:rsid w:val="00704DB3"/>
    <w:rsid w:val="00705285"/>
    <w:rsid w:val="00705363"/>
    <w:rsid w:val="007053BA"/>
    <w:rsid w:val="007054C3"/>
    <w:rsid w:val="00705954"/>
    <w:rsid w:val="00705A5E"/>
    <w:rsid w:val="00705E1D"/>
    <w:rsid w:val="007063F1"/>
    <w:rsid w:val="0070640C"/>
    <w:rsid w:val="0070673D"/>
    <w:rsid w:val="00706A3C"/>
    <w:rsid w:val="00706DD7"/>
    <w:rsid w:val="00706F0A"/>
    <w:rsid w:val="00707C52"/>
    <w:rsid w:val="00707F73"/>
    <w:rsid w:val="00710381"/>
    <w:rsid w:val="00710604"/>
    <w:rsid w:val="00710E04"/>
    <w:rsid w:val="00710EE5"/>
    <w:rsid w:val="00710F79"/>
    <w:rsid w:val="007112F8"/>
    <w:rsid w:val="00711371"/>
    <w:rsid w:val="007118CB"/>
    <w:rsid w:val="00711A5C"/>
    <w:rsid w:val="00711BDC"/>
    <w:rsid w:val="00711D2B"/>
    <w:rsid w:val="00711D69"/>
    <w:rsid w:val="00711E8D"/>
    <w:rsid w:val="00712388"/>
    <w:rsid w:val="007123AA"/>
    <w:rsid w:val="00712536"/>
    <w:rsid w:val="007127E7"/>
    <w:rsid w:val="00712D1C"/>
    <w:rsid w:val="00712DC0"/>
    <w:rsid w:val="00713A58"/>
    <w:rsid w:val="00713A7E"/>
    <w:rsid w:val="00713E21"/>
    <w:rsid w:val="007146CF"/>
    <w:rsid w:val="007149CE"/>
    <w:rsid w:val="00714B93"/>
    <w:rsid w:val="00714BCE"/>
    <w:rsid w:val="00714D2F"/>
    <w:rsid w:val="00715004"/>
    <w:rsid w:val="007152EC"/>
    <w:rsid w:val="00715620"/>
    <w:rsid w:val="00715B2B"/>
    <w:rsid w:val="00715B57"/>
    <w:rsid w:val="00715B64"/>
    <w:rsid w:val="00715F5A"/>
    <w:rsid w:val="007161FD"/>
    <w:rsid w:val="007164CF"/>
    <w:rsid w:val="00716831"/>
    <w:rsid w:val="0071698B"/>
    <w:rsid w:val="00716AB6"/>
    <w:rsid w:val="00716D1B"/>
    <w:rsid w:val="00716ED7"/>
    <w:rsid w:val="007171F6"/>
    <w:rsid w:val="007174C4"/>
    <w:rsid w:val="007178F2"/>
    <w:rsid w:val="0071792A"/>
    <w:rsid w:val="007179E5"/>
    <w:rsid w:val="00717D6A"/>
    <w:rsid w:val="007203A9"/>
    <w:rsid w:val="007203D0"/>
    <w:rsid w:val="00720406"/>
    <w:rsid w:val="007204D9"/>
    <w:rsid w:val="00720957"/>
    <w:rsid w:val="007209C8"/>
    <w:rsid w:val="00720A3E"/>
    <w:rsid w:val="00721291"/>
    <w:rsid w:val="0072134D"/>
    <w:rsid w:val="007215F8"/>
    <w:rsid w:val="00721737"/>
    <w:rsid w:val="0072179A"/>
    <w:rsid w:val="00721826"/>
    <w:rsid w:val="00721838"/>
    <w:rsid w:val="00721A02"/>
    <w:rsid w:val="00721B0E"/>
    <w:rsid w:val="00721BCB"/>
    <w:rsid w:val="00721CCE"/>
    <w:rsid w:val="00721E45"/>
    <w:rsid w:val="0072208E"/>
    <w:rsid w:val="007221B4"/>
    <w:rsid w:val="00722407"/>
    <w:rsid w:val="00722B97"/>
    <w:rsid w:val="00722C6D"/>
    <w:rsid w:val="00722D16"/>
    <w:rsid w:val="00723023"/>
    <w:rsid w:val="0072318D"/>
    <w:rsid w:val="00723350"/>
    <w:rsid w:val="00723812"/>
    <w:rsid w:val="007239F3"/>
    <w:rsid w:val="00723BA1"/>
    <w:rsid w:val="00723CD2"/>
    <w:rsid w:val="00723FBE"/>
    <w:rsid w:val="0072430D"/>
    <w:rsid w:val="00724467"/>
    <w:rsid w:val="007245F8"/>
    <w:rsid w:val="00724769"/>
    <w:rsid w:val="00725289"/>
    <w:rsid w:val="0072571B"/>
    <w:rsid w:val="00725B9E"/>
    <w:rsid w:val="00725F78"/>
    <w:rsid w:val="007260E3"/>
    <w:rsid w:val="007261C2"/>
    <w:rsid w:val="00726445"/>
    <w:rsid w:val="007265C5"/>
    <w:rsid w:val="007266D4"/>
    <w:rsid w:val="00726C68"/>
    <w:rsid w:val="00726E2A"/>
    <w:rsid w:val="00726EE7"/>
    <w:rsid w:val="00727514"/>
    <w:rsid w:val="00727536"/>
    <w:rsid w:val="00727885"/>
    <w:rsid w:val="00727EC2"/>
    <w:rsid w:val="00730090"/>
    <w:rsid w:val="00730454"/>
    <w:rsid w:val="00730D6A"/>
    <w:rsid w:val="0073112C"/>
    <w:rsid w:val="0073121A"/>
    <w:rsid w:val="00731761"/>
    <w:rsid w:val="00731DEE"/>
    <w:rsid w:val="0073219D"/>
    <w:rsid w:val="007321E3"/>
    <w:rsid w:val="00732326"/>
    <w:rsid w:val="007325DA"/>
    <w:rsid w:val="00732E64"/>
    <w:rsid w:val="00733605"/>
    <w:rsid w:val="00733784"/>
    <w:rsid w:val="00733BF2"/>
    <w:rsid w:val="007343DD"/>
    <w:rsid w:val="007344E8"/>
    <w:rsid w:val="00734AB9"/>
    <w:rsid w:val="00734AE9"/>
    <w:rsid w:val="00735016"/>
    <w:rsid w:val="00735034"/>
    <w:rsid w:val="0073505A"/>
    <w:rsid w:val="007351DB"/>
    <w:rsid w:val="007355E8"/>
    <w:rsid w:val="007358C8"/>
    <w:rsid w:val="00735952"/>
    <w:rsid w:val="00735FE2"/>
    <w:rsid w:val="0073613D"/>
    <w:rsid w:val="0073628D"/>
    <w:rsid w:val="00736438"/>
    <w:rsid w:val="00736492"/>
    <w:rsid w:val="00736969"/>
    <w:rsid w:val="007369C8"/>
    <w:rsid w:val="00736A8A"/>
    <w:rsid w:val="00736CDD"/>
    <w:rsid w:val="00736F8D"/>
    <w:rsid w:val="007371C5"/>
    <w:rsid w:val="007371FD"/>
    <w:rsid w:val="00737B78"/>
    <w:rsid w:val="00737D98"/>
    <w:rsid w:val="00737DA4"/>
    <w:rsid w:val="0074013E"/>
    <w:rsid w:val="007401BD"/>
    <w:rsid w:val="00740239"/>
    <w:rsid w:val="00740296"/>
    <w:rsid w:val="00740440"/>
    <w:rsid w:val="00740ACB"/>
    <w:rsid w:val="00740B05"/>
    <w:rsid w:val="00740BA7"/>
    <w:rsid w:val="00741780"/>
    <w:rsid w:val="0074190D"/>
    <w:rsid w:val="00741EE3"/>
    <w:rsid w:val="0074205A"/>
    <w:rsid w:val="0074248C"/>
    <w:rsid w:val="007427C0"/>
    <w:rsid w:val="00742954"/>
    <w:rsid w:val="00742F0E"/>
    <w:rsid w:val="007430BF"/>
    <w:rsid w:val="00743E2A"/>
    <w:rsid w:val="00743E7E"/>
    <w:rsid w:val="0074415D"/>
    <w:rsid w:val="00744590"/>
    <w:rsid w:val="00744C25"/>
    <w:rsid w:val="00744DA7"/>
    <w:rsid w:val="00745117"/>
    <w:rsid w:val="0074520D"/>
    <w:rsid w:val="007456BC"/>
    <w:rsid w:val="007458D3"/>
    <w:rsid w:val="0074595D"/>
    <w:rsid w:val="007461D0"/>
    <w:rsid w:val="00746213"/>
    <w:rsid w:val="007462EB"/>
    <w:rsid w:val="007465AF"/>
    <w:rsid w:val="00747092"/>
    <w:rsid w:val="007470E8"/>
    <w:rsid w:val="0074751E"/>
    <w:rsid w:val="00747549"/>
    <w:rsid w:val="007476C4"/>
    <w:rsid w:val="00747964"/>
    <w:rsid w:val="00747A6D"/>
    <w:rsid w:val="00747BBC"/>
    <w:rsid w:val="00747E4D"/>
    <w:rsid w:val="007503DC"/>
    <w:rsid w:val="00750A79"/>
    <w:rsid w:val="007510B9"/>
    <w:rsid w:val="00751353"/>
    <w:rsid w:val="007518DA"/>
    <w:rsid w:val="00751DE6"/>
    <w:rsid w:val="00752251"/>
    <w:rsid w:val="007528A1"/>
    <w:rsid w:val="007528A7"/>
    <w:rsid w:val="00752C04"/>
    <w:rsid w:val="00752DC8"/>
    <w:rsid w:val="00752F3E"/>
    <w:rsid w:val="0075303F"/>
    <w:rsid w:val="00753573"/>
    <w:rsid w:val="0075369F"/>
    <w:rsid w:val="00753782"/>
    <w:rsid w:val="00754EDA"/>
    <w:rsid w:val="00754F78"/>
    <w:rsid w:val="00754F98"/>
    <w:rsid w:val="007554FC"/>
    <w:rsid w:val="00755BCB"/>
    <w:rsid w:val="00756BB3"/>
    <w:rsid w:val="00756D50"/>
    <w:rsid w:val="00756D8E"/>
    <w:rsid w:val="00757037"/>
    <w:rsid w:val="007574D3"/>
    <w:rsid w:val="007575FC"/>
    <w:rsid w:val="00757838"/>
    <w:rsid w:val="00757E52"/>
    <w:rsid w:val="00760225"/>
    <w:rsid w:val="00760349"/>
    <w:rsid w:val="007605EF"/>
    <w:rsid w:val="00760694"/>
    <w:rsid w:val="00760AA9"/>
    <w:rsid w:val="00760AC0"/>
    <w:rsid w:val="00760C1E"/>
    <w:rsid w:val="007613BE"/>
    <w:rsid w:val="0076195E"/>
    <w:rsid w:val="007619B0"/>
    <w:rsid w:val="00761AFC"/>
    <w:rsid w:val="00761E83"/>
    <w:rsid w:val="00762150"/>
    <w:rsid w:val="0076220B"/>
    <w:rsid w:val="00762228"/>
    <w:rsid w:val="00762D3B"/>
    <w:rsid w:val="00762E16"/>
    <w:rsid w:val="0076310D"/>
    <w:rsid w:val="00763646"/>
    <w:rsid w:val="00763F00"/>
    <w:rsid w:val="007640CD"/>
    <w:rsid w:val="007642A9"/>
    <w:rsid w:val="007643FF"/>
    <w:rsid w:val="007648E4"/>
    <w:rsid w:val="00764BCC"/>
    <w:rsid w:val="00764C91"/>
    <w:rsid w:val="00764F1F"/>
    <w:rsid w:val="00764F2A"/>
    <w:rsid w:val="00764F35"/>
    <w:rsid w:val="007653EC"/>
    <w:rsid w:val="007665AD"/>
    <w:rsid w:val="00766818"/>
    <w:rsid w:val="007674C3"/>
    <w:rsid w:val="00767E9D"/>
    <w:rsid w:val="007700CE"/>
    <w:rsid w:val="00770422"/>
    <w:rsid w:val="007706CD"/>
    <w:rsid w:val="00770AAD"/>
    <w:rsid w:val="00771134"/>
    <w:rsid w:val="0077165C"/>
    <w:rsid w:val="00771665"/>
    <w:rsid w:val="007717BA"/>
    <w:rsid w:val="00771DFA"/>
    <w:rsid w:val="00771E74"/>
    <w:rsid w:val="00771E79"/>
    <w:rsid w:val="00772554"/>
    <w:rsid w:val="00772604"/>
    <w:rsid w:val="00772607"/>
    <w:rsid w:val="00772663"/>
    <w:rsid w:val="0077270E"/>
    <w:rsid w:val="007727A9"/>
    <w:rsid w:val="0077312E"/>
    <w:rsid w:val="00773612"/>
    <w:rsid w:val="0077365C"/>
    <w:rsid w:val="00773922"/>
    <w:rsid w:val="00773E68"/>
    <w:rsid w:val="007741BB"/>
    <w:rsid w:val="00774210"/>
    <w:rsid w:val="00774252"/>
    <w:rsid w:val="00774309"/>
    <w:rsid w:val="00774739"/>
    <w:rsid w:val="00774BC2"/>
    <w:rsid w:val="00774E70"/>
    <w:rsid w:val="00774F50"/>
    <w:rsid w:val="007750F9"/>
    <w:rsid w:val="00775999"/>
    <w:rsid w:val="00775BA3"/>
    <w:rsid w:val="00775EF0"/>
    <w:rsid w:val="00776695"/>
    <w:rsid w:val="007767E8"/>
    <w:rsid w:val="00776837"/>
    <w:rsid w:val="0077693C"/>
    <w:rsid w:val="007769EE"/>
    <w:rsid w:val="00776BF2"/>
    <w:rsid w:val="00776E11"/>
    <w:rsid w:val="007771A0"/>
    <w:rsid w:val="00777E07"/>
    <w:rsid w:val="007801E3"/>
    <w:rsid w:val="007806C0"/>
    <w:rsid w:val="007807C6"/>
    <w:rsid w:val="00780A58"/>
    <w:rsid w:val="00780B90"/>
    <w:rsid w:val="00781027"/>
    <w:rsid w:val="007815F5"/>
    <w:rsid w:val="0078203E"/>
    <w:rsid w:val="00782070"/>
    <w:rsid w:val="007821F4"/>
    <w:rsid w:val="00782352"/>
    <w:rsid w:val="00782517"/>
    <w:rsid w:val="007825D0"/>
    <w:rsid w:val="00782824"/>
    <w:rsid w:val="00783071"/>
    <w:rsid w:val="00783104"/>
    <w:rsid w:val="0078311D"/>
    <w:rsid w:val="00783202"/>
    <w:rsid w:val="00783326"/>
    <w:rsid w:val="0078355B"/>
    <w:rsid w:val="00783561"/>
    <w:rsid w:val="007836D0"/>
    <w:rsid w:val="0078381B"/>
    <w:rsid w:val="00783F71"/>
    <w:rsid w:val="0078401A"/>
    <w:rsid w:val="00784509"/>
    <w:rsid w:val="007845FD"/>
    <w:rsid w:val="007846BE"/>
    <w:rsid w:val="00784A55"/>
    <w:rsid w:val="00784A5F"/>
    <w:rsid w:val="00784ADD"/>
    <w:rsid w:val="00784C93"/>
    <w:rsid w:val="00784EDB"/>
    <w:rsid w:val="007851ED"/>
    <w:rsid w:val="00785E5F"/>
    <w:rsid w:val="00785E65"/>
    <w:rsid w:val="007866F7"/>
    <w:rsid w:val="00786D27"/>
    <w:rsid w:val="00786D6B"/>
    <w:rsid w:val="00787159"/>
    <w:rsid w:val="00787660"/>
    <w:rsid w:val="007876D8"/>
    <w:rsid w:val="00787D14"/>
    <w:rsid w:val="00790E6C"/>
    <w:rsid w:val="007914B7"/>
    <w:rsid w:val="00792044"/>
    <w:rsid w:val="007926FA"/>
    <w:rsid w:val="00792B2B"/>
    <w:rsid w:val="00792C95"/>
    <w:rsid w:val="00792D87"/>
    <w:rsid w:val="00792F46"/>
    <w:rsid w:val="007932F4"/>
    <w:rsid w:val="007934B3"/>
    <w:rsid w:val="007935DA"/>
    <w:rsid w:val="00793B59"/>
    <w:rsid w:val="00793C60"/>
    <w:rsid w:val="00793E17"/>
    <w:rsid w:val="00793FDF"/>
    <w:rsid w:val="007942B8"/>
    <w:rsid w:val="00794377"/>
    <w:rsid w:val="00794576"/>
    <w:rsid w:val="00794CFD"/>
    <w:rsid w:val="00794EEE"/>
    <w:rsid w:val="00794FDB"/>
    <w:rsid w:val="007955B7"/>
    <w:rsid w:val="007955F0"/>
    <w:rsid w:val="007959FF"/>
    <w:rsid w:val="00795BEB"/>
    <w:rsid w:val="00795DD0"/>
    <w:rsid w:val="00795E3B"/>
    <w:rsid w:val="00796346"/>
    <w:rsid w:val="007967D2"/>
    <w:rsid w:val="00796876"/>
    <w:rsid w:val="00797016"/>
    <w:rsid w:val="00797069"/>
    <w:rsid w:val="00797569"/>
    <w:rsid w:val="00797818"/>
    <w:rsid w:val="00797DC5"/>
    <w:rsid w:val="007A019C"/>
    <w:rsid w:val="007A0200"/>
    <w:rsid w:val="007A03AA"/>
    <w:rsid w:val="007A05E0"/>
    <w:rsid w:val="007A0A72"/>
    <w:rsid w:val="007A0F8F"/>
    <w:rsid w:val="007A1CA3"/>
    <w:rsid w:val="007A1D25"/>
    <w:rsid w:val="007A2661"/>
    <w:rsid w:val="007A2B06"/>
    <w:rsid w:val="007A328D"/>
    <w:rsid w:val="007A357E"/>
    <w:rsid w:val="007A39BA"/>
    <w:rsid w:val="007A3DBA"/>
    <w:rsid w:val="007A3EC7"/>
    <w:rsid w:val="007A4552"/>
    <w:rsid w:val="007A4A47"/>
    <w:rsid w:val="007A4AB5"/>
    <w:rsid w:val="007A4C94"/>
    <w:rsid w:val="007A4D37"/>
    <w:rsid w:val="007A5068"/>
    <w:rsid w:val="007A568F"/>
    <w:rsid w:val="007A56B8"/>
    <w:rsid w:val="007A59BA"/>
    <w:rsid w:val="007A5E07"/>
    <w:rsid w:val="007A656C"/>
    <w:rsid w:val="007A6FE7"/>
    <w:rsid w:val="007A73E2"/>
    <w:rsid w:val="007A73EB"/>
    <w:rsid w:val="007A7405"/>
    <w:rsid w:val="007A76E3"/>
    <w:rsid w:val="007A7850"/>
    <w:rsid w:val="007A7A19"/>
    <w:rsid w:val="007B0270"/>
    <w:rsid w:val="007B0722"/>
    <w:rsid w:val="007B0B7A"/>
    <w:rsid w:val="007B0CDD"/>
    <w:rsid w:val="007B0CDE"/>
    <w:rsid w:val="007B17C0"/>
    <w:rsid w:val="007B1840"/>
    <w:rsid w:val="007B189A"/>
    <w:rsid w:val="007B19CD"/>
    <w:rsid w:val="007B1A9C"/>
    <w:rsid w:val="007B1CB8"/>
    <w:rsid w:val="007B2252"/>
    <w:rsid w:val="007B2609"/>
    <w:rsid w:val="007B29C7"/>
    <w:rsid w:val="007B2DFD"/>
    <w:rsid w:val="007B30AB"/>
    <w:rsid w:val="007B339B"/>
    <w:rsid w:val="007B3463"/>
    <w:rsid w:val="007B38C6"/>
    <w:rsid w:val="007B3B54"/>
    <w:rsid w:val="007B3E57"/>
    <w:rsid w:val="007B43BF"/>
    <w:rsid w:val="007B4A5C"/>
    <w:rsid w:val="007B4BE1"/>
    <w:rsid w:val="007B4CCC"/>
    <w:rsid w:val="007B4D62"/>
    <w:rsid w:val="007B4FF6"/>
    <w:rsid w:val="007B5362"/>
    <w:rsid w:val="007B5420"/>
    <w:rsid w:val="007B55C2"/>
    <w:rsid w:val="007B5667"/>
    <w:rsid w:val="007B58D7"/>
    <w:rsid w:val="007B5A94"/>
    <w:rsid w:val="007B5ADB"/>
    <w:rsid w:val="007B5D3A"/>
    <w:rsid w:val="007B5E06"/>
    <w:rsid w:val="007B5E51"/>
    <w:rsid w:val="007B627A"/>
    <w:rsid w:val="007B637D"/>
    <w:rsid w:val="007B6486"/>
    <w:rsid w:val="007B6648"/>
    <w:rsid w:val="007B68F5"/>
    <w:rsid w:val="007B69B3"/>
    <w:rsid w:val="007B6ACE"/>
    <w:rsid w:val="007B6BED"/>
    <w:rsid w:val="007B6C43"/>
    <w:rsid w:val="007B70CA"/>
    <w:rsid w:val="007B7247"/>
    <w:rsid w:val="007B73DA"/>
    <w:rsid w:val="007B7408"/>
    <w:rsid w:val="007B7AA7"/>
    <w:rsid w:val="007B7CB5"/>
    <w:rsid w:val="007B7E1A"/>
    <w:rsid w:val="007C0256"/>
    <w:rsid w:val="007C02F2"/>
    <w:rsid w:val="007C0401"/>
    <w:rsid w:val="007C06F0"/>
    <w:rsid w:val="007C190F"/>
    <w:rsid w:val="007C191B"/>
    <w:rsid w:val="007C19B6"/>
    <w:rsid w:val="007C1CC1"/>
    <w:rsid w:val="007C1FA8"/>
    <w:rsid w:val="007C1FCF"/>
    <w:rsid w:val="007C23D7"/>
    <w:rsid w:val="007C2415"/>
    <w:rsid w:val="007C26A9"/>
    <w:rsid w:val="007C2764"/>
    <w:rsid w:val="007C2A36"/>
    <w:rsid w:val="007C2B2D"/>
    <w:rsid w:val="007C2EF0"/>
    <w:rsid w:val="007C3375"/>
    <w:rsid w:val="007C34B0"/>
    <w:rsid w:val="007C34E7"/>
    <w:rsid w:val="007C3AE0"/>
    <w:rsid w:val="007C40C4"/>
    <w:rsid w:val="007C4AEC"/>
    <w:rsid w:val="007C4BC4"/>
    <w:rsid w:val="007C4BD1"/>
    <w:rsid w:val="007C4CF8"/>
    <w:rsid w:val="007C4D84"/>
    <w:rsid w:val="007C4DB3"/>
    <w:rsid w:val="007C4F34"/>
    <w:rsid w:val="007C5011"/>
    <w:rsid w:val="007C56AB"/>
    <w:rsid w:val="007C5C29"/>
    <w:rsid w:val="007C5DC8"/>
    <w:rsid w:val="007C5DD2"/>
    <w:rsid w:val="007C5F00"/>
    <w:rsid w:val="007C69D9"/>
    <w:rsid w:val="007C6B0E"/>
    <w:rsid w:val="007C6FAE"/>
    <w:rsid w:val="007C6FCA"/>
    <w:rsid w:val="007C7DA5"/>
    <w:rsid w:val="007C7DF3"/>
    <w:rsid w:val="007D0096"/>
    <w:rsid w:val="007D017D"/>
    <w:rsid w:val="007D07BE"/>
    <w:rsid w:val="007D0DB4"/>
    <w:rsid w:val="007D14C2"/>
    <w:rsid w:val="007D161A"/>
    <w:rsid w:val="007D1931"/>
    <w:rsid w:val="007D1CC8"/>
    <w:rsid w:val="007D1D53"/>
    <w:rsid w:val="007D20BE"/>
    <w:rsid w:val="007D26B0"/>
    <w:rsid w:val="007D289B"/>
    <w:rsid w:val="007D2AEA"/>
    <w:rsid w:val="007D2CD7"/>
    <w:rsid w:val="007D2EA0"/>
    <w:rsid w:val="007D2FBD"/>
    <w:rsid w:val="007D328A"/>
    <w:rsid w:val="007D32CB"/>
    <w:rsid w:val="007D3508"/>
    <w:rsid w:val="007D3581"/>
    <w:rsid w:val="007D38AD"/>
    <w:rsid w:val="007D3A56"/>
    <w:rsid w:val="007D3AE7"/>
    <w:rsid w:val="007D3B12"/>
    <w:rsid w:val="007D3B3A"/>
    <w:rsid w:val="007D3C75"/>
    <w:rsid w:val="007D470C"/>
    <w:rsid w:val="007D47EB"/>
    <w:rsid w:val="007D4C93"/>
    <w:rsid w:val="007D4E57"/>
    <w:rsid w:val="007D51A6"/>
    <w:rsid w:val="007D5A40"/>
    <w:rsid w:val="007D5A7A"/>
    <w:rsid w:val="007D6155"/>
    <w:rsid w:val="007D64F8"/>
    <w:rsid w:val="007D6F47"/>
    <w:rsid w:val="007D7080"/>
    <w:rsid w:val="007D7193"/>
    <w:rsid w:val="007D76AF"/>
    <w:rsid w:val="007D7CD6"/>
    <w:rsid w:val="007D7EA3"/>
    <w:rsid w:val="007E030A"/>
    <w:rsid w:val="007E0A1A"/>
    <w:rsid w:val="007E0AC3"/>
    <w:rsid w:val="007E0B48"/>
    <w:rsid w:val="007E0E28"/>
    <w:rsid w:val="007E10E1"/>
    <w:rsid w:val="007E1432"/>
    <w:rsid w:val="007E184C"/>
    <w:rsid w:val="007E1BC7"/>
    <w:rsid w:val="007E23B1"/>
    <w:rsid w:val="007E247D"/>
    <w:rsid w:val="007E24F8"/>
    <w:rsid w:val="007E26D4"/>
    <w:rsid w:val="007E28CC"/>
    <w:rsid w:val="007E28D4"/>
    <w:rsid w:val="007E3555"/>
    <w:rsid w:val="007E3A62"/>
    <w:rsid w:val="007E3BB1"/>
    <w:rsid w:val="007E3D10"/>
    <w:rsid w:val="007E3F2F"/>
    <w:rsid w:val="007E4110"/>
    <w:rsid w:val="007E4185"/>
    <w:rsid w:val="007E449F"/>
    <w:rsid w:val="007E44A3"/>
    <w:rsid w:val="007E47AB"/>
    <w:rsid w:val="007E4937"/>
    <w:rsid w:val="007E4B1F"/>
    <w:rsid w:val="007E4DED"/>
    <w:rsid w:val="007E4E22"/>
    <w:rsid w:val="007E4FB9"/>
    <w:rsid w:val="007E5532"/>
    <w:rsid w:val="007E582D"/>
    <w:rsid w:val="007E599F"/>
    <w:rsid w:val="007E63F1"/>
    <w:rsid w:val="007E680B"/>
    <w:rsid w:val="007E69A2"/>
    <w:rsid w:val="007E6DF1"/>
    <w:rsid w:val="007E775E"/>
    <w:rsid w:val="007E78FC"/>
    <w:rsid w:val="007E799C"/>
    <w:rsid w:val="007E79EF"/>
    <w:rsid w:val="007E7D24"/>
    <w:rsid w:val="007E7DC9"/>
    <w:rsid w:val="007F001B"/>
    <w:rsid w:val="007F0179"/>
    <w:rsid w:val="007F0747"/>
    <w:rsid w:val="007F0818"/>
    <w:rsid w:val="007F0A02"/>
    <w:rsid w:val="007F0AAA"/>
    <w:rsid w:val="007F0CB0"/>
    <w:rsid w:val="007F0F8A"/>
    <w:rsid w:val="007F187B"/>
    <w:rsid w:val="007F18CC"/>
    <w:rsid w:val="007F1A23"/>
    <w:rsid w:val="007F1B0D"/>
    <w:rsid w:val="007F1BC1"/>
    <w:rsid w:val="007F1F85"/>
    <w:rsid w:val="007F21F6"/>
    <w:rsid w:val="007F23B3"/>
    <w:rsid w:val="007F24E7"/>
    <w:rsid w:val="007F299E"/>
    <w:rsid w:val="007F29D6"/>
    <w:rsid w:val="007F2B41"/>
    <w:rsid w:val="007F2E50"/>
    <w:rsid w:val="007F2F84"/>
    <w:rsid w:val="007F3190"/>
    <w:rsid w:val="007F33B0"/>
    <w:rsid w:val="007F361C"/>
    <w:rsid w:val="007F38B3"/>
    <w:rsid w:val="007F3A92"/>
    <w:rsid w:val="007F40D0"/>
    <w:rsid w:val="007F41B0"/>
    <w:rsid w:val="007F41E3"/>
    <w:rsid w:val="007F4592"/>
    <w:rsid w:val="007F4842"/>
    <w:rsid w:val="007F4848"/>
    <w:rsid w:val="007F4A03"/>
    <w:rsid w:val="007F4BFE"/>
    <w:rsid w:val="007F4F19"/>
    <w:rsid w:val="007F50BB"/>
    <w:rsid w:val="007F5284"/>
    <w:rsid w:val="007F5B32"/>
    <w:rsid w:val="007F5B61"/>
    <w:rsid w:val="007F61E4"/>
    <w:rsid w:val="007F62CF"/>
    <w:rsid w:val="007F67A4"/>
    <w:rsid w:val="007F69C4"/>
    <w:rsid w:val="007F6EB9"/>
    <w:rsid w:val="007F7808"/>
    <w:rsid w:val="007F7AF3"/>
    <w:rsid w:val="007F7C3D"/>
    <w:rsid w:val="007F7E07"/>
    <w:rsid w:val="008000EA"/>
    <w:rsid w:val="008002C0"/>
    <w:rsid w:val="0080140A"/>
    <w:rsid w:val="0080166F"/>
    <w:rsid w:val="008018B2"/>
    <w:rsid w:val="00801A2C"/>
    <w:rsid w:val="00801E88"/>
    <w:rsid w:val="00801FEE"/>
    <w:rsid w:val="008020B7"/>
    <w:rsid w:val="00802275"/>
    <w:rsid w:val="00802341"/>
    <w:rsid w:val="008025DC"/>
    <w:rsid w:val="0080296B"/>
    <w:rsid w:val="008031CF"/>
    <w:rsid w:val="0080359A"/>
    <w:rsid w:val="008035C1"/>
    <w:rsid w:val="00803772"/>
    <w:rsid w:val="00803949"/>
    <w:rsid w:val="00803A9C"/>
    <w:rsid w:val="00803BCA"/>
    <w:rsid w:val="00803F28"/>
    <w:rsid w:val="0080423C"/>
    <w:rsid w:val="008048F5"/>
    <w:rsid w:val="00804E73"/>
    <w:rsid w:val="00805268"/>
    <w:rsid w:val="0080554B"/>
    <w:rsid w:val="008056B1"/>
    <w:rsid w:val="0080584B"/>
    <w:rsid w:val="00805B00"/>
    <w:rsid w:val="00805BB2"/>
    <w:rsid w:val="00805D04"/>
    <w:rsid w:val="00805D34"/>
    <w:rsid w:val="00806488"/>
    <w:rsid w:val="00806920"/>
    <w:rsid w:val="00806979"/>
    <w:rsid w:val="00806C0E"/>
    <w:rsid w:val="00806C76"/>
    <w:rsid w:val="0080720A"/>
    <w:rsid w:val="008075C6"/>
    <w:rsid w:val="00807C68"/>
    <w:rsid w:val="00807D82"/>
    <w:rsid w:val="00810440"/>
    <w:rsid w:val="00810BD5"/>
    <w:rsid w:val="00810FBC"/>
    <w:rsid w:val="00811852"/>
    <w:rsid w:val="00811945"/>
    <w:rsid w:val="00811AF2"/>
    <w:rsid w:val="00811AF3"/>
    <w:rsid w:val="00811C3A"/>
    <w:rsid w:val="00811C4A"/>
    <w:rsid w:val="00811F53"/>
    <w:rsid w:val="00812426"/>
    <w:rsid w:val="00812770"/>
    <w:rsid w:val="0081280B"/>
    <w:rsid w:val="00812F1C"/>
    <w:rsid w:val="0081313F"/>
    <w:rsid w:val="0081317C"/>
    <w:rsid w:val="008133E6"/>
    <w:rsid w:val="00813509"/>
    <w:rsid w:val="00813AB4"/>
    <w:rsid w:val="0081440F"/>
    <w:rsid w:val="0081465F"/>
    <w:rsid w:val="0081466B"/>
    <w:rsid w:val="008148A9"/>
    <w:rsid w:val="00814CDC"/>
    <w:rsid w:val="0081572D"/>
    <w:rsid w:val="00815D49"/>
    <w:rsid w:val="00815E94"/>
    <w:rsid w:val="00816184"/>
    <w:rsid w:val="008162C8"/>
    <w:rsid w:val="008163C7"/>
    <w:rsid w:val="0081666A"/>
    <w:rsid w:val="00816764"/>
    <w:rsid w:val="00816B0A"/>
    <w:rsid w:val="00816BCB"/>
    <w:rsid w:val="00816BEB"/>
    <w:rsid w:val="00816C76"/>
    <w:rsid w:val="008170CB"/>
    <w:rsid w:val="0081718A"/>
    <w:rsid w:val="008177F3"/>
    <w:rsid w:val="008178D7"/>
    <w:rsid w:val="00817FFB"/>
    <w:rsid w:val="008201C7"/>
    <w:rsid w:val="00820383"/>
    <w:rsid w:val="00820897"/>
    <w:rsid w:val="00820F40"/>
    <w:rsid w:val="008211B2"/>
    <w:rsid w:val="008215AE"/>
    <w:rsid w:val="008217E3"/>
    <w:rsid w:val="0082183A"/>
    <w:rsid w:val="0082188F"/>
    <w:rsid w:val="0082223D"/>
    <w:rsid w:val="008226DC"/>
    <w:rsid w:val="00822999"/>
    <w:rsid w:val="00822B4E"/>
    <w:rsid w:val="00823112"/>
    <w:rsid w:val="008239B2"/>
    <w:rsid w:val="00823B80"/>
    <w:rsid w:val="00823D6B"/>
    <w:rsid w:val="0082420D"/>
    <w:rsid w:val="00824214"/>
    <w:rsid w:val="008243EA"/>
    <w:rsid w:val="0082458F"/>
    <w:rsid w:val="00824769"/>
    <w:rsid w:val="00824B5A"/>
    <w:rsid w:val="00824DC9"/>
    <w:rsid w:val="00824F75"/>
    <w:rsid w:val="00824FBC"/>
    <w:rsid w:val="0082521C"/>
    <w:rsid w:val="0082540D"/>
    <w:rsid w:val="00825548"/>
    <w:rsid w:val="00825A1C"/>
    <w:rsid w:val="00825F59"/>
    <w:rsid w:val="00826610"/>
    <w:rsid w:val="00826B60"/>
    <w:rsid w:val="00826C1B"/>
    <w:rsid w:val="00826FB7"/>
    <w:rsid w:val="008274BA"/>
    <w:rsid w:val="0082784D"/>
    <w:rsid w:val="00827A78"/>
    <w:rsid w:val="00827B17"/>
    <w:rsid w:val="00827B41"/>
    <w:rsid w:val="00827D24"/>
    <w:rsid w:val="00827F08"/>
    <w:rsid w:val="00830546"/>
    <w:rsid w:val="00830AC2"/>
    <w:rsid w:val="00830BB8"/>
    <w:rsid w:val="00831211"/>
    <w:rsid w:val="0083183A"/>
    <w:rsid w:val="00832318"/>
    <w:rsid w:val="00832636"/>
    <w:rsid w:val="00832B02"/>
    <w:rsid w:val="00832B63"/>
    <w:rsid w:val="00832B81"/>
    <w:rsid w:val="00832E23"/>
    <w:rsid w:val="00832FCD"/>
    <w:rsid w:val="00833505"/>
    <w:rsid w:val="0083359C"/>
    <w:rsid w:val="00833820"/>
    <w:rsid w:val="008338C8"/>
    <w:rsid w:val="00833B74"/>
    <w:rsid w:val="00833BBD"/>
    <w:rsid w:val="00833C39"/>
    <w:rsid w:val="00833DC5"/>
    <w:rsid w:val="00833F4F"/>
    <w:rsid w:val="008346E5"/>
    <w:rsid w:val="00834AF8"/>
    <w:rsid w:val="00834D35"/>
    <w:rsid w:val="00834DC4"/>
    <w:rsid w:val="0083564B"/>
    <w:rsid w:val="0083590A"/>
    <w:rsid w:val="00835A01"/>
    <w:rsid w:val="00835BA9"/>
    <w:rsid w:val="008361DA"/>
    <w:rsid w:val="00836550"/>
    <w:rsid w:val="00836656"/>
    <w:rsid w:val="00836A77"/>
    <w:rsid w:val="00836B6C"/>
    <w:rsid w:val="00836E43"/>
    <w:rsid w:val="00837288"/>
    <w:rsid w:val="00837323"/>
    <w:rsid w:val="00837901"/>
    <w:rsid w:val="0083792F"/>
    <w:rsid w:val="00837A6D"/>
    <w:rsid w:val="00837ABE"/>
    <w:rsid w:val="00837AC0"/>
    <w:rsid w:val="00837D89"/>
    <w:rsid w:val="00837F61"/>
    <w:rsid w:val="008400F8"/>
    <w:rsid w:val="008405D7"/>
    <w:rsid w:val="00840693"/>
    <w:rsid w:val="00840724"/>
    <w:rsid w:val="008408B9"/>
    <w:rsid w:val="00841273"/>
    <w:rsid w:val="00841792"/>
    <w:rsid w:val="00841AC6"/>
    <w:rsid w:val="00841BA3"/>
    <w:rsid w:val="00841C91"/>
    <w:rsid w:val="00842091"/>
    <w:rsid w:val="008421D8"/>
    <w:rsid w:val="00842343"/>
    <w:rsid w:val="008426F7"/>
    <w:rsid w:val="008426FA"/>
    <w:rsid w:val="00842A59"/>
    <w:rsid w:val="00842C54"/>
    <w:rsid w:val="00842CC1"/>
    <w:rsid w:val="00843230"/>
    <w:rsid w:val="008432E4"/>
    <w:rsid w:val="008433B1"/>
    <w:rsid w:val="00843609"/>
    <w:rsid w:val="0084396F"/>
    <w:rsid w:val="00843BC7"/>
    <w:rsid w:val="00843C4B"/>
    <w:rsid w:val="00843D9E"/>
    <w:rsid w:val="00843E53"/>
    <w:rsid w:val="00844116"/>
    <w:rsid w:val="00844BB9"/>
    <w:rsid w:val="008451FB"/>
    <w:rsid w:val="0084538D"/>
    <w:rsid w:val="00845523"/>
    <w:rsid w:val="00845528"/>
    <w:rsid w:val="0084558B"/>
    <w:rsid w:val="00845C8F"/>
    <w:rsid w:val="0084662D"/>
    <w:rsid w:val="0084686D"/>
    <w:rsid w:val="00846CD3"/>
    <w:rsid w:val="00846DDD"/>
    <w:rsid w:val="00847210"/>
    <w:rsid w:val="008476B1"/>
    <w:rsid w:val="00847AF0"/>
    <w:rsid w:val="00847F53"/>
    <w:rsid w:val="00847FCF"/>
    <w:rsid w:val="00850129"/>
    <w:rsid w:val="00850360"/>
    <w:rsid w:val="00850433"/>
    <w:rsid w:val="008505C8"/>
    <w:rsid w:val="00850DD2"/>
    <w:rsid w:val="0085186C"/>
    <w:rsid w:val="00851997"/>
    <w:rsid w:val="00851C87"/>
    <w:rsid w:val="0085206B"/>
    <w:rsid w:val="008523A5"/>
    <w:rsid w:val="00852479"/>
    <w:rsid w:val="00852679"/>
    <w:rsid w:val="008527B8"/>
    <w:rsid w:val="00852B3D"/>
    <w:rsid w:val="00852E60"/>
    <w:rsid w:val="00853104"/>
    <w:rsid w:val="008531B6"/>
    <w:rsid w:val="008533B8"/>
    <w:rsid w:val="0085363D"/>
    <w:rsid w:val="00853C91"/>
    <w:rsid w:val="00853CA5"/>
    <w:rsid w:val="00853EB8"/>
    <w:rsid w:val="00853FF9"/>
    <w:rsid w:val="008540A8"/>
    <w:rsid w:val="0085421D"/>
    <w:rsid w:val="00854F92"/>
    <w:rsid w:val="008558A0"/>
    <w:rsid w:val="008561D5"/>
    <w:rsid w:val="0085631D"/>
    <w:rsid w:val="008567AE"/>
    <w:rsid w:val="00857038"/>
    <w:rsid w:val="00857B3E"/>
    <w:rsid w:val="00857B6A"/>
    <w:rsid w:val="008601E0"/>
    <w:rsid w:val="00860212"/>
    <w:rsid w:val="00860E54"/>
    <w:rsid w:val="00861037"/>
    <w:rsid w:val="00861618"/>
    <w:rsid w:val="00861B23"/>
    <w:rsid w:val="00861B6A"/>
    <w:rsid w:val="00861BCF"/>
    <w:rsid w:val="00861DE4"/>
    <w:rsid w:val="00861EEA"/>
    <w:rsid w:val="008621D1"/>
    <w:rsid w:val="00862495"/>
    <w:rsid w:val="00862537"/>
    <w:rsid w:val="00862A54"/>
    <w:rsid w:val="00862ABF"/>
    <w:rsid w:val="00862CF8"/>
    <w:rsid w:val="00862E1D"/>
    <w:rsid w:val="00862E4B"/>
    <w:rsid w:val="00862F2C"/>
    <w:rsid w:val="0086316A"/>
    <w:rsid w:val="0086323C"/>
    <w:rsid w:val="008639F9"/>
    <w:rsid w:val="00863DB9"/>
    <w:rsid w:val="00863EEF"/>
    <w:rsid w:val="00864584"/>
    <w:rsid w:val="00864C2C"/>
    <w:rsid w:val="00865075"/>
    <w:rsid w:val="0086534C"/>
    <w:rsid w:val="00865714"/>
    <w:rsid w:val="00865D2D"/>
    <w:rsid w:val="00866434"/>
    <w:rsid w:val="00866B02"/>
    <w:rsid w:val="00866B11"/>
    <w:rsid w:val="00866B16"/>
    <w:rsid w:val="00866F30"/>
    <w:rsid w:val="00867643"/>
    <w:rsid w:val="008677F9"/>
    <w:rsid w:val="00867A0A"/>
    <w:rsid w:val="008704F9"/>
    <w:rsid w:val="00870653"/>
    <w:rsid w:val="0087084F"/>
    <w:rsid w:val="00870855"/>
    <w:rsid w:val="00870A38"/>
    <w:rsid w:val="00870D61"/>
    <w:rsid w:val="00870E9E"/>
    <w:rsid w:val="008710DF"/>
    <w:rsid w:val="0087184C"/>
    <w:rsid w:val="00871932"/>
    <w:rsid w:val="00871B8A"/>
    <w:rsid w:val="00871B8D"/>
    <w:rsid w:val="00872059"/>
    <w:rsid w:val="00872155"/>
    <w:rsid w:val="00872B70"/>
    <w:rsid w:val="00872B96"/>
    <w:rsid w:val="00872FF9"/>
    <w:rsid w:val="008731D5"/>
    <w:rsid w:val="008734C8"/>
    <w:rsid w:val="00873534"/>
    <w:rsid w:val="00873C7F"/>
    <w:rsid w:val="00873DE4"/>
    <w:rsid w:val="00873F16"/>
    <w:rsid w:val="008741A5"/>
    <w:rsid w:val="008742C4"/>
    <w:rsid w:val="0087486A"/>
    <w:rsid w:val="00874D4E"/>
    <w:rsid w:val="008755E6"/>
    <w:rsid w:val="00875F0B"/>
    <w:rsid w:val="00876265"/>
    <w:rsid w:val="0087641F"/>
    <w:rsid w:val="0087646D"/>
    <w:rsid w:val="00876643"/>
    <w:rsid w:val="008767A9"/>
    <w:rsid w:val="00876DC7"/>
    <w:rsid w:val="008771C4"/>
    <w:rsid w:val="008771E9"/>
    <w:rsid w:val="008774A1"/>
    <w:rsid w:val="00877587"/>
    <w:rsid w:val="008779AF"/>
    <w:rsid w:val="008779FE"/>
    <w:rsid w:val="00877E14"/>
    <w:rsid w:val="00877E82"/>
    <w:rsid w:val="00880325"/>
    <w:rsid w:val="00880426"/>
    <w:rsid w:val="00880CC8"/>
    <w:rsid w:val="00881011"/>
    <w:rsid w:val="00881313"/>
    <w:rsid w:val="00881390"/>
    <w:rsid w:val="008813AA"/>
    <w:rsid w:val="00881B1D"/>
    <w:rsid w:val="00881B72"/>
    <w:rsid w:val="00881CE4"/>
    <w:rsid w:val="00881D91"/>
    <w:rsid w:val="00881E69"/>
    <w:rsid w:val="00882155"/>
    <w:rsid w:val="0088225F"/>
    <w:rsid w:val="0088226A"/>
    <w:rsid w:val="008825D8"/>
    <w:rsid w:val="00882D25"/>
    <w:rsid w:val="00882D6F"/>
    <w:rsid w:val="008833A5"/>
    <w:rsid w:val="00883A30"/>
    <w:rsid w:val="00883E96"/>
    <w:rsid w:val="00884073"/>
    <w:rsid w:val="00884212"/>
    <w:rsid w:val="00884874"/>
    <w:rsid w:val="00884B1D"/>
    <w:rsid w:val="00884D43"/>
    <w:rsid w:val="00884E45"/>
    <w:rsid w:val="00885347"/>
    <w:rsid w:val="008856B3"/>
    <w:rsid w:val="00885B49"/>
    <w:rsid w:val="00885FBD"/>
    <w:rsid w:val="008865F7"/>
    <w:rsid w:val="008866ED"/>
    <w:rsid w:val="00886DA4"/>
    <w:rsid w:val="00886DF9"/>
    <w:rsid w:val="008876BC"/>
    <w:rsid w:val="008878B5"/>
    <w:rsid w:val="00887EA2"/>
    <w:rsid w:val="00887F99"/>
    <w:rsid w:val="0089010F"/>
    <w:rsid w:val="0089071C"/>
    <w:rsid w:val="00890BF2"/>
    <w:rsid w:val="00891BA7"/>
    <w:rsid w:val="008924AF"/>
    <w:rsid w:val="00892A7A"/>
    <w:rsid w:val="00892B01"/>
    <w:rsid w:val="00893498"/>
    <w:rsid w:val="00893534"/>
    <w:rsid w:val="00893A98"/>
    <w:rsid w:val="00893ABF"/>
    <w:rsid w:val="00893D24"/>
    <w:rsid w:val="00893FC3"/>
    <w:rsid w:val="00894873"/>
    <w:rsid w:val="00894B59"/>
    <w:rsid w:val="00894E40"/>
    <w:rsid w:val="00894E8E"/>
    <w:rsid w:val="00894F07"/>
    <w:rsid w:val="00895424"/>
    <w:rsid w:val="008956BA"/>
    <w:rsid w:val="00895764"/>
    <w:rsid w:val="00895F65"/>
    <w:rsid w:val="00895FEC"/>
    <w:rsid w:val="008962D9"/>
    <w:rsid w:val="00896D2C"/>
    <w:rsid w:val="00896D76"/>
    <w:rsid w:val="00896F05"/>
    <w:rsid w:val="00897264"/>
    <w:rsid w:val="008972D4"/>
    <w:rsid w:val="00897347"/>
    <w:rsid w:val="008975FB"/>
    <w:rsid w:val="00897A42"/>
    <w:rsid w:val="00897AA6"/>
    <w:rsid w:val="00897EF9"/>
    <w:rsid w:val="00897EFF"/>
    <w:rsid w:val="008A03D5"/>
    <w:rsid w:val="008A0BF2"/>
    <w:rsid w:val="008A0FA0"/>
    <w:rsid w:val="008A1086"/>
    <w:rsid w:val="008A1121"/>
    <w:rsid w:val="008A1578"/>
    <w:rsid w:val="008A16F2"/>
    <w:rsid w:val="008A177D"/>
    <w:rsid w:val="008A24AD"/>
    <w:rsid w:val="008A2521"/>
    <w:rsid w:val="008A29E4"/>
    <w:rsid w:val="008A2B1F"/>
    <w:rsid w:val="008A30D5"/>
    <w:rsid w:val="008A3573"/>
    <w:rsid w:val="008A35FE"/>
    <w:rsid w:val="008A378E"/>
    <w:rsid w:val="008A3BD7"/>
    <w:rsid w:val="008A3D5E"/>
    <w:rsid w:val="008A3E8D"/>
    <w:rsid w:val="008A40AF"/>
    <w:rsid w:val="008A42BC"/>
    <w:rsid w:val="008A433C"/>
    <w:rsid w:val="008A45C8"/>
    <w:rsid w:val="008A5322"/>
    <w:rsid w:val="008A5420"/>
    <w:rsid w:val="008A59BD"/>
    <w:rsid w:val="008A5F84"/>
    <w:rsid w:val="008A60E9"/>
    <w:rsid w:val="008A6424"/>
    <w:rsid w:val="008A6565"/>
    <w:rsid w:val="008A6CF8"/>
    <w:rsid w:val="008A72C9"/>
    <w:rsid w:val="008A7356"/>
    <w:rsid w:val="008A75C8"/>
    <w:rsid w:val="008A7774"/>
    <w:rsid w:val="008A7BCC"/>
    <w:rsid w:val="008B0C47"/>
    <w:rsid w:val="008B0EE3"/>
    <w:rsid w:val="008B1832"/>
    <w:rsid w:val="008B1CA2"/>
    <w:rsid w:val="008B2027"/>
    <w:rsid w:val="008B20CF"/>
    <w:rsid w:val="008B218E"/>
    <w:rsid w:val="008B2490"/>
    <w:rsid w:val="008B269D"/>
    <w:rsid w:val="008B286D"/>
    <w:rsid w:val="008B2977"/>
    <w:rsid w:val="008B2AB2"/>
    <w:rsid w:val="008B3194"/>
    <w:rsid w:val="008B32C8"/>
    <w:rsid w:val="008B384C"/>
    <w:rsid w:val="008B3987"/>
    <w:rsid w:val="008B3A70"/>
    <w:rsid w:val="008B3F53"/>
    <w:rsid w:val="008B4155"/>
    <w:rsid w:val="008B4B0B"/>
    <w:rsid w:val="008B4FDF"/>
    <w:rsid w:val="008B5598"/>
    <w:rsid w:val="008B56D0"/>
    <w:rsid w:val="008B5824"/>
    <w:rsid w:val="008B5A60"/>
    <w:rsid w:val="008B5C9F"/>
    <w:rsid w:val="008B5DD1"/>
    <w:rsid w:val="008B63A6"/>
    <w:rsid w:val="008B645F"/>
    <w:rsid w:val="008B6515"/>
    <w:rsid w:val="008B67CE"/>
    <w:rsid w:val="008B735B"/>
    <w:rsid w:val="008B7511"/>
    <w:rsid w:val="008B7550"/>
    <w:rsid w:val="008B76EE"/>
    <w:rsid w:val="008B77E4"/>
    <w:rsid w:val="008B79A0"/>
    <w:rsid w:val="008B7A00"/>
    <w:rsid w:val="008B7A90"/>
    <w:rsid w:val="008B7B5D"/>
    <w:rsid w:val="008C0364"/>
    <w:rsid w:val="008C0BA6"/>
    <w:rsid w:val="008C0FA1"/>
    <w:rsid w:val="008C0FBC"/>
    <w:rsid w:val="008C10C2"/>
    <w:rsid w:val="008C10CF"/>
    <w:rsid w:val="008C1219"/>
    <w:rsid w:val="008C154B"/>
    <w:rsid w:val="008C19D5"/>
    <w:rsid w:val="008C2271"/>
    <w:rsid w:val="008C2663"/>
    <w:rsid w:val="008C304B"/>
    <w:rsid w:val="008C3254"/>
    <w:rsid w:val="008C343E"/>
    <w:rsid w:val="008C345F"/>
    <w:rsid w:val="008C3CBC"/>
    <w:rsid w:val="008C3F97"/>
    <w:rsid w:val="008C4202"/>
    <w:rsid w:val="008C4633"/>
    <w:rsid w:val="008C49CE"/>
    <w:rsid w:val="008C4D67"/>
    <w:rsid w:val="008C51FA"/>
    <w:rsid w:val="008C5726"/>
    <w:rsid w:val="008C627D"/>
    <w:rsid w:val="008C63C1"/>
    <w:rsid w:val="008C6422"/>
    <w:rsid w:val="008C64D6"/>
    <w:rsid w:val="008C678A"/>
    <w:rsid w:val="008C6858"/>
    <w:rsid w:val="008C6DC6"/>
    <w:rsid w:val="008C6F1D"/>
    <w:rsid w:val="008C713F"/>
    <w:rsid w:val="008C7209"/>
    <w:rsid w:val="008C754F"/>
    <w:rsid w:val="008C7D46"/>
    <w:rsid w:val="008D0343"/>
    <w:rsid w:val="008D074B"/>
    <w:rsid w:val="008D0932"/>
    <w:rsid w:val="008D098A"/>
    <w:rsid w:val="008D0FDF"/>
    <w:rsid w:val="008D167C"/>
    <w:rsid w:val="008D1943"/>
    <w:rsid w:val="008D1A47"/>
    <w:rsid w:val="008D1EE4"/>
    <w:rsid w:val="008D241A"/>
    <w:rsid w:val="008D249A"/>
    <w:rsid w:val="008D26DD"/>
    <w:rsid w:val="008D26F5"/>
    <w:rsid w:val="008D271A"/>
    <w:rsid w:val="008D2915"/>
    <w:rsid w:val="008D2E5E"/>
    <w:rsid w:val="008D2F18"/>
    <w:rsid w:val="008D367A"/>
    <w:rsid w:val="008D3BFD"/>
    <w:rsid w:val="008D3CDD"/>
    <w:rsid w:val="008D4119"/>
    <w:rsid w:val="008D440B"/>
    <w:rsid w:val="008D4665"/>
    <w:rsid w:val="008D468A"/>
    <w:rsid w:val="008D49DB"/>
    <w:rsid w:val="008D4AA2"/>
    <w:rsid w:val="008D4D67"/>
    <w:rsid w:val="008D4EBC"/>
    <w:rsid w:val="008D512B"/>
    <w:rsid w:val="008D5669"/>
    <w:rsid w:val="008D5821"/>
    <w:rsid w:val="008D5911"/>
    <w:rsid w:val="008D5D09"/>
    <w:rsid w:val="008D5E74"/>
    <w:rsid w:val="008D641B"/>
    <w:rsid w:val="008D64E6"/>
    <w:rsid w:val="008D6838"/>
    <w:rsid w:val="008D7701"/>
    <w:rsid w:val="008D7865"/>
    <w:rsid w:val="008D7ACE"/>
    <w:rsid w:val="008E03EA"/>
    <w:rsid w:val="008E04CF"/>
    <w:rsid w:val="008E0868"/>
    <w:rsid w:val="008E0AD4"/>
    <w:rsid w:val="008E0B05"/>
    <w:rsid w:val="008E0E2C"/>
    <w:rsid w:val="008E129A"/>
    <w:rsid w:val="008E1841"/>
    <w:rsid w:val="008E18D2"/>
    <w:rsid w:val="008E19BD"/>
    <w:rsid w:val="008E1B1E"/>
    <w:rsid w:val="008E1DA0"/>
    <w:rsid w:val="008E1EF5"/>
    <w:rsid w:val="008E2450"/>
    <w:rsid w:val="008E2652"/>
    <w:rsid w:val="008E26AA"/>
    <w:rsid w:val="008E28F4"/>
    <w:rsid w:val="008E2B4D"/>
    <w:rsid w:val="008E2DB0"/>
    <w:rsid w:val="008E3614"/>
    <w:rsid w:val="008E384F"/>
    <w:rsid w:val="008E3D6E"/>
    <w:rsid w:val="008E409F"/>
    <w:rsid w:val="008E465E"/>
    <w:rsid w:val="008E4681"/>
    <w:rsid w:val="008E4A3D"/>
    <w:rsid w:val="008E4BCC"/>
    <w:rsid w:val="008E4BFD"/>
    <w:rsid w:val="008E4E0D"/>
    <w:rsid w:val="008E4E87"/>
    <w:rsid w:val="008E4F07"/>
    <w:rsid w:val="008E5744"/>
    <w:rsid w:val="008E5881"/>
    <w:rsid w:val="008E589E"/>
    <w:rsid w:val="008E58F4"/>
    <w:rsid w:val="008E5CF1"/>
    <w:rsid w:val="008E66F6"/>
    <w:rsid w:val="008E741C"/>
    <w:rsid w:val="008E7612"/>
    <w:rsid w:val="008E7699"/>
    <w:rsid w:val="008E769C"/>
    <w:rsid w:val="008F04E8"/>
    <w:rsid w:val="008F06A8"/>
    <w:rsid w:val="008F088B"/>
    <w:rsid w:val="008F099B"/>
    <w:rsid w:val="008F0DCC"/>
    <w:rsid w:val="008F0FB5"/>
    <w:rsid w:val="008F1321"/>
    <w:rsid w:val="008F144B"/>
    <w:rsid w:val="008F1680"/>
    <w:rsid w:val="008F168A"/>
    <w:rsid w:val="008F19F1"/>
    <w:rsid w:val="008F1C46"/>
    <w:rsid w:val="008F2130"/>
    <w:rsid w:val="008F2331"/>
    <w:rsid w:val="008F2362"/>
    <w:rsid w:val="008F2760"/>
    <w:rsid w:val="008F2885"/>
    <w:rsid w:val="008F2CD7"/>
    <w:rsid w:val="008F346D"/>
    <w:rsid w:val="008F35E6"/>
    <w:rsid w:val="008F3BA3"/>
    <w:rsid w:val="008F3CD9"/>
    <w:rsid w:val="008F3F25"/>
    <w:rsid w:val="008F4033"/>
    <w:rsid w:val="008F4224"/>
    <w:rsid w:val="008F4417"/>
    <w:rsid w:val="008F477A"/>
    <w:rsid w:val="008F48B3"/>
    <w:rsid w:val="008F4926"/>
    <w:rsid w:val="008F4E31"/>
    <w:rsid w:val="008F5118"/>
    <w:rsid w:val="008F5259"/>
    <w:rsid w:val="008F57E8"/>
    <w:rsid w:val="008F5BAD"/>
    <w:rsid w:val="008F60F9"/>
    <w:rsid w:val="008F63D8"/>
    <w:rsid w:val="008F64F0"/>
    <w:rsid w:val="008F65B7"/>
    <w:rsid w:val="008F674C"/>
    <w:rsid w:val="008F6F41"/>
    <w:rsid w:val="008F6F98"/>
    <w:rsid w:val="008F74EC"/>
    <w:rsid w:val="008F79AF"/>
    <w:rsid w:val="008F7A90"/>
    <w:rsid w:val="008F7D2B"/>
    <w:rsid w:val="009003CB"/>
    <w:rsid w:val="00900565"/>
    <w:rsid w:val="00900F07"/>
    <w:rsid w:val="0090102D"/>
    <w:rsid w:val="009010DA"/>
    <w:rsid w:val="0090166E"/>
    <w:rsid w:val="0090180E"/>
    <w:rsid w:val="009019FD"/>
    <w:rsid w:val="00901B85"/>
    <w:rsid w:val="00901C78"/>
    <w:rsid w:val="00902007"/>
    <w:rsid w:val="00902347"/>
    <w:rsid w:val="00902453"/>
    <w:rsid w:val="009024D2"/>
    <w:rsid w:val="0090278D"/>
    <w:rsid w:val="00902B53"/>
    <w:rsid w:val="00902C8F"/>
    <w:rsid w:val="00902CF4"/>
    <w:rsid w:val="00902E32"/>
    <w:rsid w:val="0090303E"/>
    <w:rsid w:val="009031AC"/>
    <w:rsid w:val="009033C9"/>
    <w:rsid w:val="009039C5"/>
    <w:rsid w:val="00903FD9"/>
    <w:rsid w:val="009042D0"/>
    <w:rsid w:val="0090446A"/>
    <w:rsid w:val="009044C0"/>
    <w:rsid w:val="00904BD2"/>
    <w:rsid w:val="00904D20"/>
    <w:rsid w:val="00905362"/>
    <w:rsid w:val="00905A78"/>
    <w:rsid w:val="00905A9F"/>
    <w:rsid w:val="00906398"/>
    <w:rsid w:val="009066B5"/>
    <w:rsid w:val="009066C3"/>
    <w:rsid w:val="009068E7"/>
    <w:rsid w:val="0090690A"/>
    <w:rsid w:val="00906B84"/>
    <w:rsid w:val="00906BFD"/>
    <w:rsid w:val="00906DC7"/>
    <w:rsid w:val="00906F37"/>
    <w:rsid w:val="00907573"/>
    <w:rsid w:val="009076D3"/>
    <w:rsid w:val="009078AD"/>
    <w:rsid w:val="00907E9A"/>
    <w:rsid w:val="009107C9"/>
    <w:rsid w:val="00910E44"/>
    <w:rsid w:val="00910EFD"/>
    <w:rsid w:val="00910F02"/>
    <w:rsid w:val="009110C9"/>
    <w:rsid w:val="00911104"/>
    <w:rsid w:val="0091128C"/>
    <w:rsid w:val="00911467"/>
    <w:rsid w:val="009117CF"/>
    <w:rsid w:val="00911BAA"/>
    <w:rsid w:val="009122A3"/>
    <w:rsid w:val="00912444"/>
    <w:rsid w:val="009124AE"/>
    <w:rsid w:val="009125F9"/>
    <w:rsid w:val="00912F4C"/>
    <w:rsid w:val="0091300E"/>
    <w:rsid w:val="00913303"/>
    <w:rsid w:val="009136F1"/>
    <w:rsid w:val="00913B11"/>
    <w:rsid w:val="00913C72"/>
    <w:rsid w:val="00913C7D"/>
    <w:rsid w:val="00913C96"/>
    <w:rsid w:val="00913FE8"/>
    <w:rsid w:val="009140DC"/>
    <w:rsid w:val="0091422C"/>
    <w:rsid w:val="009144FF"/>
    <w:rsid w:val="00914702"/>
    <w:rsid w:val="00914DA2"/>
    <w:rsid w:val="009155E5"/>
    <w:rsid w:val="0091595A"/>
    <w:rsid w:val="00915D03"/>
    <w:rsid w:val="009160DE"/>
    <w:rsid w:val="009166AF"/>
    <w:rsid w:val="00916CB3"/>
    <w:rsid w:val="00916E94"/>
    <w:rsid w:val="00916F0B"/>
    <w:rsid w:val="00916F27"/>
    <w:rsid w:val="009172E9"/>
    <w:rsid w:val="009177A4"/>
    <w:rsid w:val="00917C39"/>
    <w:rsid w:val="00920774"/>
    <w:rsid w:val="00920881"/>
    <w:rsid w:val="00920A14"/>
    <w:rsid w:val="00920CBF"/>
    <w:rsid w:val="00920E5F"/>
    <w:rsid w:val="00920E90"/>
    <w:rsid w:val="009217B0"/>
    <w:rsid w:val="00921B75"/>
    <w:rsid w:val="00921CC6"/>
    <w:rsid w:val="00921D67"/>
    <w:rsid w:val="00921EA1"/>
    <w:rsid w:val="00921F0C"/>
    <w:rsid w:val="00922476"/>
    <w:rsid w:val="00922BA0"/>
    <w:rsid w:val="00922BE2"/>
    <w:rsid w:val="00922E67"/>
    <w:rsid w:val="00922EC5"/>
    <w:rsid w:val="0092319B"/>
    <w:rsid w:val="009235F0"/>
    <w:rsid w:val="00923CD5"/>
    <w:rsid w:val="00923F58"/>
    <w:rsid w:val="0092409A"/>
    <w:rsid w:val="009241F0"/>
    <w:rsid w:val="00924250"/>
    <w:rsid w:val="00924986"/>
    <w:rsid w:val="00924B19"/>
    <w:rsid w:val="00924C4F"/>
    <w:rsid w:val="00924E18"/>
    <w:rsid w:val="00925527"/>
    <w:rsid w:val="00925667"/>
    <w:rsid w:val="00925715"/>
    <w:rsid w:val="009257B9"/>
    <w:rsid w:val="00925D9B"/>
    <w:rsid w:val="00925DBD"/>
    <w:rsid w:val="00925EB2"/>
    <w:rsid w:val="00925F48"/>
    <w:rsid w:val="00926459"/>
    <w:rsid w:val="00926B11"/>
    <w:rsid w:val="00926BBF"/>
    <w:rsid w:val="00926E52"/>
    <w:rsid w:val="0092718F"/>
    <w:rsid w:val="009277F2"/>
    <w:rsid w:val="00927C2D"/>
    <w:rsid w:val="00927CE6"/>
    <w:rsid w:val="00927F39"/>
    <w:rsid w:val="00930582"/>
    <w:rsid w:val="00930AD3"/>
    <w:rsid w:val="00930E15"/>
    <w:rsid w:val="00930F02"/>
    <w:rsid w:val="00930F89"/>
    <w:rsid w:val="0093162F"/>
    <w:rsid w:val="0093176C"/>
    <w:rsid w:val="009317F2"/>
    <w:rsid w:val="00931DED"/>
    <w:rsid w:val="0093250F"/>
    <w:rsid w:val="009327D7"/>
    <w:rsid w:val="00933075"/>
    <w:rsid w:val="009334D7"/>
    <w:rsid w:val="00933C7C"/>
    <w:rsid w:val="0093407F"/>
    <w:rsid w:val="009346F9"/>
    <w:rsid w:val="009347FD"/>
    <w:rsid w:val="009348D6"/>
    <w:rsid w:val="00934B1C"/>
    <w:rsid w:val="00934DBB"/>
    <w:rsid w:val="009351A2"/>
    <w:rsid w:val="00935592"/>
    <w:rsid w:val="00935620"/>
    <w:rsid w:val="0093597F"/>
    <w:rsid w:val="00935A2E"/>
    <w:rsid w:val="00935FB7"/>
    <w:rsid w:val="00936CC0"/>
    <w:rsid w:val="00936E7C"/>
    <w:rsid w:val="00936EB0"/>
    <w:rsid w:val="0093703C"/>
    <w:rsid w:val="0093714F"/>
    <w:rsid w:val="009371A6"/>
    <w:rsid w:val="0093726E"/>
    <w:rsid w:val="00937319"/>
    <w:rsid w:val="0093736A"/>
    <w:rsid w:val="00937413"/>
    <w:rsid w:val="009375EB"/>
    <w:rsid w:val="00937B99"/>
    <w:rsid w:val="00937BEF"/>
    <w:rsid w:val="00937CAD"/>
    <w:rsid w:val="00937DB3"/>
    <w:rsid w:val="00940119"/>
    <w:rsid w:val="00940218"/>
    <w:rsid w:val="009403AD"/>
    <w:rsid w:val="009403DF"/>
    <w:rsid w:val="00940473"/>
    <w:rsid w:val="009405E1"/>
    <w:rsid w:val="0094102C"/>
    <w:rsid w:val="00941851"/>
    <w:rsid w:val="00941965"/>
    <w:rsid w:val="00941BC9"/>
    <w:rsid w:val="00941E76"/>
    <w:rsid w:val="00941EC6"/>
    <w:rsid w:val="0094225D"/>
    <w:rsid w:val="009426E1"/>
    <w:rsid w:val="00942C6F"/>
    <w:rsid w:val="00942D78"/>
    <w:rsid w:val="00942ED5"/>
    <w:rsid w:val="0094306A"/>
    <w:rsid w:val="00943366"/>
    <w:rsid w:val="00943592"/>
    <w:rsid w:val="009437FA"/>
    <w:rsid w:val="0094396E"/>
    <w:rsid w:val="009439A7"/>
    <w:rsid w:val="00943B37"/>
    <w:rsid w:val="00943E84"/>
    <w:rsid w:val="00943F59"/>
    <w:rsid w:val="00944683"/>
    <w:rsid w:val="009446FA"/>
    <w:rsid w:val="00944854"/>
    <w:rsid w:val="009449DE"/>
    <w:rsid w:val="00944B78"/>
    <w:rsid w:val="00944CE4"/>
    <w:rsid w:val="00945BD5"/>
    <w:rsid w:val="00945C7A"/>
    <w:rsid w:val="00945CBB"/>
    <w:rsid w:val="00945DDD"/>
    <w:rsid w:val="009463F5"/>
    <w:rsid w:val="00946689"/>
    <w:rsid w:val="009467BE"/>
    <w:rsid w:val="00946D01"/>
    <w:rsid w:val="0094700B"/>
    <w:rsid w:val="0094724A"/>
    <w:rsid w:val="00947275"/>
    <w:rsid w:val="00947451"/>
    <w:rsid w:val="00947CA0"/>
    <w:rsid w:val="009503C6"/>
    <w:rsid w:val="00950B23"/>
    <w:rsid w:val="00950F31"/>
    <w:rsid w:val="0095180E"/>
    <w:rsid w:val="00951C69"/>
    <w:rsid w:val="009528C2"/>
    <w:rsid w:val="00952AAB"/>
    <w:rsid w:val="00952B96"/>
    <w:rsid w:val="00953696"/>
    <w:rsid w:val="009536AB"/>
    <w:rsid w:val="0095388B"/>
    <w:rsid w:val="00953ACD"/>
    <w:rsid w:val="00953C1B"/>
    <w:rsid w:val="00953C6D"/>
    <w:rsid w:val="009540A7"/>
    <w:rsid w:val="00954188"/>
    <w:rsid w:val="0095428A"/>
    <w:rsid w:val="009543F8"/>
    <w:rsid w:val="00954447"/>
    <w:rsid w:val="009547D7"/>
    <w:rsid w:val="009551B4"/>
    <w:rsid w:val="00955444"/>
    <w:rsid w:val="009559E3"/>
    <w:rsid w:val="009559FA"/>
    <w:rsid w:val="00955DC5"/>
    <w:rsid w:val="00956555"/>
    <w:rsid w:val="009565C2"/>
    <w:rsid w:val="00956A23"/>
    <w:rsid w:val="00956A30"/>
    <w:rsid w:val="00956B10"/>
    <w:rsid w:val="00956EA5"/>
    <w:rsid w:val="009570E6"/>
    <w:rsid w:val="009576FF"/>
    <w:rsid w:val="00957CC5"/>
    <w:rsid w:val="0096003F"/>
    <w:rsid w:val="009602D7"/>
    <w:rsid w:val="0096071F"/>
    <w:rsid w:val="00960DBD"/>
    <w:rsid w:val="00960E5C"/>
    <w:rsid w:val="00960F0D"/>
    <w:rsid w:val="0096106F"/>
    <w:rsid w:val="00961253"/>
    <w:rsid w:val="009616D1"/>
    <w:rsid w:val="009618B6"/>
    <w:rsid w:val="00961ACD"/>
    <w:rsid w:val="00962C08"/>
    <w:rsid w:val="00962D9D"/>
    <w:rsid w:val="00963033"/>
    <w:rsid w:val="0096340C"/>
    <w:rsid w:val="009637FB"/>
    <w:rsid w:val="00963C62"/>
    <w:rsid w:val="00963CD3"/>
    <w:rsid w:val="00964039"/>
    <w:rsid w:val="009641C7"/>
    <w:rsid w:val="009644A7"/>
    <w:rsid w:val="009647F5"/>
    <w:rsid w:val="00965504"/>
    <w:rsid w:val="0096575A"/>
    <w:rsid w:val="00965BDB"/>
    <w:rsid w:val="00965C70"/>
    <w:rsid w:val="00966639"/>
    <w:rsid w:val="0096775D"/>
    <w:rsid w:val="0097033B"/>
    <w:rsid w:val="00970425"/>
    <w:rsid w:val="0097042F"/>
    <w:rsid w:val="0097050F"/>
    <w:rsid w:val="009707E1"/>
    <w:rsid w:val="00970CC4"/>
    <w:rsid w:val="00970E9F"/>
    <w:rsid w:val="009710AC"/>
    <w:rsid w:val="0097124E"/>
    <w:rsid w:val="009719C9"/>
    <w:rsid w:val="00971F6F"/>
    <w:rsid w:val="0097206D"/>
    <w:rsid w:val="009721D9"/>
    <w:rsid w:val="0097293C"/>
    <w:rsid w:val="00972B66"/>
    <w:rsid w:val="00972BC1"/>
    <w:rsid w:val="00972D1B"/>
    <w:rsid w:val="00973A68"/>
    <w:rsid w:val="00973AC5"/>
    <w:rsid w:val="009740AE"/>
    <w:rsid w:val="00974232"/>
    <w:rsid w:val="009747E7"/>
    <w:rsid w:val="00974857"/>
    <w:rsid w:val="009749F9"/>
    <w:rsid w:val="00974B4F"/>
    <w:rsid w:val="00974E03"/>
    <w:rsid w:val="009753A3"/>
    <w:rsid w:val="009755D9"/>
    <w:rsid w:val="0097598E"/>
    <w:rsid w:val="00975A99"/>
    <w:rsid w:val="00975B21"/>
    <w:rsid w:val="00975F23"/>
    <w:rsid w:val="00976399"/>
    <w:rsid w:val="009769AD"/>
    <w:rsid w:val="00977790"/>
    <w:rsid w:val="00977BE9"/>
    <w:rsid w:val="00977C38"/>
    <w:rsid w:val="0098029E"/>
    <w:rsid w:val="009807E8"/>
    <w:rsid w:val="00980840"/>
    <w:rsid w:val="00980B5A"/>
    <w:rsid w:val="00980C26"/>
    <w:rsid w:val="009814F0"/>
    <w:rsid w:val="009816DF"/>
    <w:rsid w:val="009817CE"/>
    <w:rsid w:val="00981922"/>
    <w:rsid w:val="00981CF6"/>
    <w:rsid w:val="00982544"/>
    <w:rsid w:val="0098282B"/>
    <w:rsid w:val="009828D4"/>
    <w:rsid w:val="00982935"/>
    <w:rsid w:val="00982CC5"/>
    <w:rsid w:val="00982F4C"/>
    <w:rsid w:val="00983603"/>
    <w:rsid w:val="00983669"/>
    <w:rsid w:val="0098369D"/>
    <w:rsid w:val="00983CE1"/>
    <w:rsid w:val="00984188"/>
    <w:rsid w:val="009844F5"/>
    <w:rsid w:val="009846E1"/>
    <w:rsid w:val="00984A56"/>
    <w:rsid w:val="00984B33"/>
    <w:rsid w:val="00984C60"/>
    <w:rsid w:val="00984E52"/>
    <w:rsid w:val="009851C6"/>
    <w:rsid w:val="00985258"/>
    <w:rsid w:val="00985515"/>
    <w:rsid w:val="0098588C"/>
    <w:rsid w:val="00985AE8"/>
    <w:rsid w:val="00985E7C"/>
    <w:rsid w:val="00985F0B"/>
    <w:rsid w:val="009863D1"/>
    <w:rsid w:val="00986A13"/>
    <w:rsid w:val="00986FE1"/>
    <w:rsid w:val="00987102"/>
    <w:rsid w:val="009871A9"/>
    <w:rsid w:val="0098728A"/>
    <w:rsid w:val="00987384"/>
    <w:rsid w:val="00987546"/>
    <w:rsid w:val="009876F8"/>
    <w:rsid w:val="00987D4D"/>
    <w:rsid w:val="009903DE"/>
    <w:rsid w:val="00990B26"/>
    <w:rsid w:val="00990DDE"/>
    <w:rsid w:val="00990E7A"/>
    <w:rsid w:val="0099175C"/>
    <w:rsid w:val="00991767"/>
    <w:rsid w:val="00991A62"/>
    <w:rsid w:val="00991D0B"/>
    <w:rsid w:val="009920AA"/>
    <w:rsid w:val="009922D6"/>
    <w:rsid w:val="009924E6"/>
    <w:rsid w:val="00992717"/>
    <w:rsid w:val="0099352B"/>
    <w:rsid w:val="00993619"/>
    <w:rsid w:val="00993E6F"/>
    <w:rsid w:val="00993FA0"/>
    <w:rsid w:val="00994571"/>
    <w:rsid w:val="00994801"/>
    <w:rsid w:val="0099498C"/>
    <w:rsid w:val="00994A95"/>
    <w:rsid w:val="00994AEF"/>
    <w:rsid w:val="00994DFD"/>
    <w:rsid w:val="00995212"/>
    <w:rsid w:val="0099650D"/>
    <w:rsid w:val="009967ED"/>
    <w:rsid w:val="009967F4"/>
    <w:rsid w:val="009969E4"/>
    <w:rsid w:val="00996A83"/>
    <w:rsid w:val="00997190"/>
    <w:rsid w:val="009974A8"/>
    <w:rsid w:val="009974C6"/>
    <w:rsid w:val="00997738"/>
    <w:rsid w:val="009979F3"/>
    <w:rsid w:val="00997F30"/>
    <w:rsid w:val="009A0095"/>
    <w:rsid w:val="009A01B9"/>
    <w:rsid w:val="009A04FE"/>
    <w:rsid w:val="009A0654"/>
    <w:rsid w:val="009A0BFB"/>
    <w:rsid w:val="009A0DD3"/>
    <w:rsid w:val="009A0E39"/>
    <w:rsid w:val="009A16BE"/>
    <w:rsid w:val="009A189E"/>
    <w:rsid w:val="009A19E8"/>
    <w:rsid w:val="009A1A0F"/>
    <w:rsid w:val="009A1B23"/>
    <w:rsid w:val="009A1E6D"/>
    <w:rsid w:val="009A1F12"/>
    <w:rsid w:val="009A1F62"/>
    <w:rsid w:val="009A21B0"/>
    <w:rsid w:val="009A22DF"/>
    <w:rsid w:val="009A257F"/>
    <w:rsid w:val="009A2C5D"/>
    <w:rsid w:val="009A2D30"/>
    <w:rsid w:val="009A2D52"/>
    <w:rsid w:val="009A32E6"/>
    <w:rsid w:val="009A337A"/>
    <w:rsid w:val="009A3513"/>
    <w:rsid w:val="009A3673"/>
    <w:rsid w:val="009A3687"/>
    <w:rsid w:val="009A36E6"/>
    <w:rsid w:val="009A36FA"/>
    <w:rsid w:val="009A3A2E"/>
    <w:rsid w:val="009A3B51"/>
    <w:rsid w:val="009A3C17"/>
    <w:rsid w:val="009A3DCF"/>
    <w:rsid w:val="009A4423"/>
    <w:rsid w:val="009A44A2"/>
    <w:rsid w:val="009A4704"/>
    <w:rsid w:val="009A4900"/>
    <w:rsid w:val="009A4937"/>
    <w:rsid w:val="009A4ECB"/>
    <w:rsid w:val="009A509B"/>
    <w:rsid w:val="009A5818"/>
    <w:rsid w:val="009A5A65"/>
    <w:rsid w:val="009A5C93"/>
    <w:rsid w:val="009A61F1"/>
    <w:rsid w:val="009A660D"/>
    <w:rsid w:val="009A6BC0"/>
    <w:rsid w:val="009A6F56"/>
    <w:rsid w:val="009A71C6"/>
    <w:rsid w:val="009A7C57"/>
    <w:rsid w:val="009A7CD6"/>
    <w:rsid w:val="009B0360"/>
    <w:rsid w:val="009B05E9"/>
    <w:rsid w:val="009B0772"/>
    <w:rsid w:val="009B0798"/>
    <w:rsid w:val="009B07C9"/>
    <w:rsid w:val="009B1186"/>
    <w:rsid w:val="009B1449"/>
    <w:rsid w:val="009B14B4"/>
    <w:rsid w:val="009B17F1"/>
    <w:rsid w:val="009B22DB"/>
    <w:rsid w:val="009B2329"/>
    <w:rsid w:val="009B2758"/>
    <w:rsid w:val="009B295D"/>
    <w:rsid w:val="009B2A8E"/>
    <w:rsid w:val="009B2AA4"/>
    <w:rsid w:val="009B2B1F"/>
    <w:rsid w:val="009B2F27"/>
    <w:rsid w:val="009B31A0"/>
    <w:rsid w:val="009B40DD"/>
    <w:rsid w:val="009B481C"/>
    <w:rsid w:val="009B4C7E"/>
    <w:rsid w:val="009B4CD8"/>
    <w:rsid w:val="009B4CEA"/>
    <w:rsid w:val="009B50BD"/>
    <w:rsid w:val="009B5484"/>
    <w:rsid w:val="009B5A7D"/>
    <w:rsid w:val="009B5AF4"/>
    <w:rsid w:val="009B5D07"/>
    <w:rsid w:val="009B6166"/>
    <w:rsid w:val="009B6928"/>
    <w:rsid w:val="009B6BFE"/>
    <w:rsid w:val="009B6D44"/>
    <w:rsid w:val="009B6D60"/>
    <w:rsid w:val="009B6DA3"/>
    <w:rsid w:val="009B6EDA"/>
    <w:rsid w:val="009B7542"/>
    <w:rsid w:val="009B7734"/>
    <w:rsid w:val="009B7801"/>
    <w:rsid w:val="009B7A83"/>
    <w:rsid w:val="009B7AC3"/>
    <w:rsid w:val="009B7AFE"/>
    <w:rsid w:val="009C0138"/>
    <w:rsid w:val="009C01CA"/>
    <w:rsid w:val="009C087B"/>
    <w:rsid w:val="009C09D6"/>
    <w:rsid w:val="009C103F"/>
    <w:rsid w:val="009C136C"/>
    <w:rsid w:val="009C19D7"/>
    <w:rsid w:val="009C1CBD"/>
    <w:rsid w:val="009C1D62"/>
    <w:rsid w:val="009C214B"/>
    <w:rsid w:val="009C21DC"/>
    <w:rsid w:val="009C24D0"/>
    <w:rsid w:val="009C2807"/>
    <w:rsid w:val="009C295C"/>
    <w:rsid w:val="009C2A26"/>
    <w:rsid w:val="009C2A54"/>
    <w:rsid w:val="009C2C8D"/>
    <w:rsid w:val="009C327C"/>
    <w:rsid w:val="009C32D7"/>
    <w:rsid w:val="009C4072"/>
    <w:rsid w:val="009C41A7"/>
    <w:rsid w:val="009C44F7"/>
    <w:rsid w:val="009C4770"/>
    <w:rsid w:val="009C486A"/>
    <w:rsid w:val="009C4D65"/>
    <w:rsid w:val="009C5099"/>
    <w:rsid w:val="009C5708"/>
    <w:rsid w:val="009C573E"/>
    <w:rsid w:val="009C5B61"/>
    <w:rsid w:val="009C5C38"/>
    <w:rsid w:val="009C635F"/>
    <w:rsid w:val="009C6698"/>
    <w:rsid w:val="009C69C1"/>
    <w:rsid w:val="009C6E08"/>
    <w:rsid w:val="009C6E8B"/>
    <w:rsid w:val="009C6F10"/>
    <w:rsid w:val="009C7470"/>
    <w:rsid w:val="009C7710"/>
    <w:rsid w:val="009C7A70"/>
    <w:rsid w:val="009C7FAD"/>
    <w:rsid w:val="009D07A5"/>
    <w:rsid w:val="009D07A7"/>
    <w:rsid w:val="009D084A"/>
    <w:rsid w:val="009D09AA"/>
    <w:rsid w:val="009D0A0A"/>
    <w:rsid w:val="009D0E2C"/>
    <w:rsid w:val="009D0E88"/>
    <w:rsid w:val="009D1158"/>
    <w:rsid w:val="009D175B"/>
    <w:rsid w:val="009D1B7A"/>
    <w:rsid w:val="009D1C83"/>
    <w:rsid w:val="009D1D89"/>
    <w:rsid w:val="009D1EC4"/>
    <w:rsid w:val="009D1EF6"/>
    <w:rsid w:val="009D213C"/>
    <w:rsid w:val="009D2359"/>
    <w:rsid w:val="009D2F50"/>
    <w:rsid w:val="009D3F72"/>
    <w:rsid w:val="009D3FFD"/>
    <w:rsid w:val="009D40AC"/>
    <w:rsid w:val="009D4165"/>
    <w:rsid w:val="009D422C"/>
    <w:rsid w:val="009D424F"/>
    <w:rsid w:val="009D45C4"/>
    <w:rsid w:val="009D474E"/>
    <w:rsid w:val="009D4BEC"/>
    <w:rsid w:val="009D58E9"/>
    <w:rsid w:val="009D5C65"/>
    <w:rsid w:val="009D6413"/>
    <w:rsid w:val="009D6929"/>
    <w:rsid w:val="009D6967"/>
    <w:rsid w:val="009D6DA9"/>
    <w:rsid w:val="009D7DBB"/>
    <w:rsid w:val="009E0164"/>
    <w:rsid w:val="009E0780"/>
    <w:rsid w:val="009E08E1"/>
    <w:rsid w:val="009E0941"/>
    <w:rsid w:val="009E0ADC"/>
    <w:rsid w:val="009E0B73"/>
    <w:rsid w:val="009E0BE2"/>
    <w:rsid w:val="009E0E0D"/>
    <w:rsid w:val="009E0F59"/>
    <w:rsid w:val="009E0FF8"/>
    <w:rsid w:val="009E1539"/>
    <w:rsid w:val="009E15C6"/>
    <w:rsid w:val="009E165B"/>
    <w:rsid w:val="009E191C"/>
    <w:rsid w:val="009E1A9A"/>
    <w:rsid w:val="009E1AD6"/>
    <w:rsid w:val="009E2C17"/>
    <w:rsid w:val="009E2DC6"/>
    <w:rsid w:val="009E39CA"/>
    <w:rsid w:val="009E3D93"/>
    <w:rsid w:val="009E410B"/>
    <w:rsid w:val="009E4290"/>
    <w:rsid w:val="009E439B"/>
    <w:rsid w:val="009E4491"/>
    <w:rsid w:val="009E449D"/>
    <w:rsid w:val="009E4588"/>
    <w:rsid w:val="009E487C"/>
    <w:rsid w:val="009E4997"/>
    <w:rsid w:val="009E49BA"/>
    <w:rsid w:val="009E49E9"/>
    <w:rsid w:val="009E4DB9"/>
    <w:rsid w:val="009E4F65"/>
    <w:rsid w:val="009E5235"/>
    <w:rsid w:val="009E5543"/>
    <w:rsid w:val="009E5FBB"/>
    <w:rsid w:val="009E6658"/>
    <w:rsid w:val="009E6A9B"/>
    <w:rsid w:val="009E6C83"/>
    <w:rsid w:val="009E6E4A"/>
    <w:rsid w:val="009E7139"/>
    <w:rsid w:val="009E78E0"/>
    <w:rsid w:val="009E7B8F"/>
    <w:rsid w:val="009E7EFC"/>
    <w:rsid w:val="009F03E5"/>
    <w:rsid w:val="009F0675"/>
    <w:rsid w:val="009F076E"/>
    <w:rsid w:val="009F0808"/>
    <w:rsid w:val="009F0AF5"/>
    <w:rsid w:val="009F1484"/>
    <w:rsid w:val="009F16CC"/>
    <w:rsid w:val="009F1798"/>
    <w:rsid w:val="009F18E3"/>
    <w:rsid w:val="009F1F6D"/>
    <w:rsid w:val="009F21C9"/>
    <w:rsid w:val="009F27A3"/>
    <w:rsid w:val="009F2810"/>
    <w:rsid w:val="009F2843"/>
    <w:rsid w:val="009F2B3F"/>
    <w:rsid w:val="009F2B50"/>
    <w:rsid w:val="009F3150"/>
    <w:rsid w:val="009F3165"/>
    <w:rsid w:val="009F324F"/>
    <w:rsid w:val="009F342D"/>
    <w:rsid w:val="009F34C3"/>
    <w:rsid w:val="009F4462"/>
    <w:rsid w:val="009F44F6"/>
    <w:rsid w:val="009F484A"/>
    <w:rsid w:val="009F4BFD"/>
    <w:rsid w:val="009F4FB4"/>
    <w:rsid w:val="009F5F1B"/>
    <w:rsid w:val="009F5F2A"/>
    <w:rsid w:val="009F6126"/>
    <w:rsid w:val="009F6418"/>
    <w:rsid w:val="009F6900"/>
    <w:rsid w:val="009F6E35"/>
    <w:rsid w:val="009F6E8A"/>
    <w:rsid w:val="009F6EB9"/>
    <w:rsid w:val="009F6EDF"/>
    <w:rsid w:val="009F6F6D"/>
    <w:rsid w:val="009F71AE"/>
    <w:rsid w:val="009F71B6"/>
    <w:rsid w:val="009F74F6"/>
    <w:rsid w:val="009F77CD"/>
    <w:rsid w:val="009F7944"/>
    <w:rsid w:val="009F79AC"/>
    <w:rsid w:val="009F79DC"/>
    <w:rsid w:val="00A00668"/>
    <w:rsid w:val="00A0078F"/>
    <w:rsid w:val="00A007F0"/>
    <w:rsid w:val="00A0089F"/>
    <w:rsid w:val="00A008E4"/>
    <w:rsid w:val="00A00CF8"/>
    <w:rsid w:val="00A0124B"/>
    <w:rsid w:val="00A01600"/>
    <w:rsid w:val="00A01A87"/>
    <w:rsid w:val="00A01CC8"/>
    <w:rsid w:val="00A01F1A"/>
    <w:rsid w:val="00A020C0"/>
    <w:rsid w:val="00A022B8"/>
    <w:rsid w:val="00A0241B"/>
    <w:rsid w:val="00A024E2"/>
    <w:rsid w:val="00A024F6"/>
    <w:rsid w:val="00A025CB"/>
    <w:rsid w:val="00A02878"/>
    <w:rsid w:val="00A02EA6"/>
    <w:rsid w:val="00A03111"/>
    <w:rsid w:val="00A035EF"/>
    <w:rsid w:val="00A03DF3"/>
    <w:rsid w:val="00A0401E"/>
    <w:rsid w:val="00A046F7"/>
    <w:rsid w:val="00A047E1"/>
    <w:rsid w:val="00A049FD"/>
    <w:rsid w:val="00A04A23"/>
    <w:rsid w:val="00A04A85"/>
    <w:rsid w:val="00A04B4B"/>
    <w:rsid w:val="00A04F34"/>
    <w:rsid w:val="00A05688"/>
    <w:rsid w:val="00A05753"/>
    <w:rsid w:val="00A0627E"/>
    <w:rsid w:val="00A06454"/>
    <w:rsid w:val="00A06BC8"/>
    <w:rsid w:val="00A06E50"/>
    <w:rsid w:val="00A0705A"/>
    <w:rsid w:val="00A07170"/>
    <w:rsid w:val="00A07206"/>
    <w:rsid w:val="00A075EA"/>
    <w:rsid w:val="00A0773A"/>
    <w:rsid w:val="00A0777C"/>
    <w:rsid w:val="00A07970"/>
    <w:rsid w:val="00A07AAA"/>
    <w:rsid w:val="00A07AEF"/>
    <w:rsid w:val="00A07F02"/>
    <w:rsid w:val="00A106EA"/>
    <w:rsid w:val="00A1071E"/>
    <w:rsid w:val="00A108DF"/>
    <w:rsid w:val="00A11212"/>
    <w:rsid w:val="00A1141E"/>
    <w:rsid w:val="00A11679"/>
    <w:rsid w:val="00A11914"/>
    <w:rsid w:val="00A12147"/>
    <w:rsid w:val="00A123A6"/>
    <w:rsid w:val="00A12416"/>
    <w:rsid w:val="00A12602"/>
    <w:rsid w:val="00A127CB"/>
    <w:rsid w:val="00A12813"/>
    <w:rsid w:val="00A12C09"/>
    <w:rsid w:val="00A130EF"/>
    <w:rsid w:val="00A1314E"/>
    <w:rsid w:val="00A13445"/>
    <w:rsid w:val="00A13B1C"/>
    <w:rsid w:val="00A13B36"/>
    <w:rsid w:val="00A13D9D"/>
    <w:rsid w:val="00A13F81"/>
    <w:rsid w:val="00A1414A"/>
    <w:rsid w:val="00A144F4"/>
    <w:rsid w:val="00A14629"/>
    <w:rsid w:val="00A1471D"/>
    <w:rsid w:val="00A14A4A"/>
    <w:rsid w:val="00A150EF"/>
    <w:rsid w:val="00A153E3"/>
    <w:rsid w:val="00A1555A"/>
    <w:rsid w:val="00A15E57"/>
    <w:rsid w:val="00A15E62"/>
    <w:rsid w:val="00A168C1"/>
    <w:rsid w:val="00A16D28"/>
    <w:rsid w:val="00A16E1B"/>
    <w:rsid w:val="00A171EF"/>
    <w:rsid w:val="00A1745B"/>
    <w:rsid w:val="00A17743"/>
    <w:rsid w:val="00A17889"/>
    <w:rsid w:val="00A17D7C"/>
    <w:rsid w:val="00A200DD"/>
    <w:rsid w:val="00A20973"/>
    <w:rsid w:val="00A20E4C"/>
    <w:rsid w:val="00A2108B"/>
    <w:rsid w:val="00A214A4"/>
    <w:rsid w:val="00A2153D"/>
    <w:rsid w:val="00A215E7"/>
    <w:rsid w:val="00A21619"/>
    <w:rsid w:val="00A21D20"/>
    <w:rsid w:val="00A21D87"/>
    <w:rsid w:val="00A21DD5"/>
    <w:rsid w:val="00A21E5B"/>
    <w:rsid w:val="00A21FE2"/>
    <w:rsid w:val="00A22158"/>
    <w:rsid w:val="00A22182"/>
    <w:rsid w:val="00A22550"/>
    <w:rsid w:val="00A225A9"/>
    <w:rsid w:val="00A22665"/>
    <w:rsid w:val="00A22779"/>
    <w:rsid w:val="00A22849"/>
    <w:rsid w:val="00A22AFC"/>
    <w:rsid w:val="00A22B05"/>
    <w:rsid w:val="00A22B4C"/>
    <w:rsid w:val="00A23034"/>
    <w:rsid w:val="00A23171"/>
    <w:rsid w:val="00A23733"/>
    <w:rsid w:val="00A23F02"/>
    <w:rsid w:val="00A24060"/>
    <w:rsid w:val="00A245E7"/>
    <w:rsid w:val="00A24C2A"/>
    <w:rsid w:val="00A24FAC"/>
    <w:rsid w:val="00A25012"/>
    <w:rsid w:val="00A2583F"/>
    <w:rsid w:val="00A2599C"/>
    <w:rsid w:val="00A25C24"/>
    <w:rsid w:val="00A25D21"/>
    <w:rsid w:val="00A25FBB"/>
    <w:rsid w:val="00A26205"/>
    <w:rsid w:val="00A2633E"/>
    <w:rsid w:val="00A264F1"/>
    <w:rsid w:val="00A268A2"/>
    <w:rsid w:val="00A26AEB"/>
    <w:rsid w:val="00A26BD5"/>
    <w:rsid w:val="00A26D53"/>
    <w:rsid w:val="00A26FC8"/>
    <w:rsid w:val="00A2797C"/>
    <w:rsid w:val="00A27A90"/>
    <w:rsid w:val="00A30262"/>
    <w:rsid w:val="00A303CE"/>
    <w:rsid w:val="00A3086F"/>
    <w:rsid w:val="00A30EB5"/>
    <w:rsid w:val="00A3108E"/>
    <w:rsid w:val="00A318E3"/>
    <w:rsid w:val="00A31962"/>
    <w:rsid w:val="00A31E16"/>
    <w:rsid w:val="00A31E22"/>
    <w:rsid w:val="00A320BA"/>
    <w:rsid w:val="00A32281"/>
    <w:rsid w:val="00A323A3"/>
    <w:rsid w:val="00A32B6C"/>
    <w:rsid w:val="00A32F42"/>
    <w:rsid w:val="00A332A2"/>
    <w:rsid w:val="00A33468"/>
    <w:rsid w:val="00A3359B"/>
    <w:rsid w:val="00A34592"/>
    <w:rsid w:val="00A345FF"/>
    <w:rsid w:val="00A3475F"/>
    <w:rsid w:val="00A348E9"/>
    <w:rsid w:val="00A349A7"/>
    <w:rsid w:val="00A349C1"/>
    <w:rsid w:val="00A35104"/>
    <w:rsid w:val="00A3524F"/>
    <w:rsid w:val="00A3580A"/>
    <w:rsid w:val="00A3611E"/>
    <w:rsid w:val="00A36317"/>
    <w:rsid w:val="00A363ED"/>
    <w:rsid w:val="00A36AA4"/>
    <w:rsid w:val="00A36DEA"/>
    <w:rsid w:val="00A378B8"/>
    <w:rsid w:val="00A37982"/>
    <w:rsid w:val="00A37AAA"/>
    <w:rsid w:val="00A37B3E"/>
    <w:rsid w:val="00A37BE5"/>
    <w:rsid w:val="00A37D2B"/>
    <w:rsid w:val="00A40642"/>
    <w:rsid w:val="00A40720"/>
    <w:rsid w:val="00A407B9"/>
    <w:rsid w:val="00A4099E"/>
    <w:rsid w:val="00A40B92"/>
    <w:rsid w:val="00A40F6C"/>
    <w:rsid w:val="00A41326"/>
    <w:rsid w:val="00A41453"/>
    <w:rsid w:val="00A41817"/>
    <w:rsid w:val="00A41948"/>
    <w:rsid w:val="00A41D44"/>
    <w:rsid w:val="00A41F1B"/>
    <w:rsid w:val="00A41FB3"/>
    <w:rsid w:val="00A42036"/>
    <w:rsid w:val="00A42635"/>
    <w:rsid w:val="00A42852"/>
    <w:rsid w:val="00A42914"/>
    <w:rsid w:val="00A42B35"/>
    <w:rsid w:val="00A42FCF"/>
    <w:rsid w:val="00A431C3"/>
    <w:rsid w:val="00A431E4"/>
    <w:rsid w:val="00A4348F"/>
    <w:rsid w:val="00A43588"/>
    <w:rsid w:val="00A437AE"/>
    <w:rsid w:val="00A437B3"/>
    <w:rsid w:val="00A437C7"/>
    <w:rsid w:val="00A43D7C"/>
    <w:rsid w:val="00A43D92"/>
    <w:rsid w:val="00A43FFF"/>
    <w:rsid w:val="00A4402C"/>
    <w:rsid w:val="00A4403F"/>
    <w:rsid w:val="00A441E4"/>
    <w:rsid w:val="00A449B8"/>
    <w:rsid w:val="00A44A93"/>
    <w:rsid w:val="00A44B40"/>
    <w:rsid w:val="00A44C15"/>
    <w:rsid w:val="00A45241"/>
    <w:rsid w:val="00A45E08"/>
    <w:rsid w:val="00A45FC4"/>
    <w:rsid w:val="00A4600B"/>
    <w:rsid w:val="00A46014"/>
    <w:rsid w:val="00A4606F"/>
    <w:rsid w:val="00A463B3"/>
    <w:rsid w:val="00A46426"/>
    <w:rsid w:val="00A4668F"/>
    <w:rsid w:val="00A468BE"/>
    <w:rsid w:val="00A46AD6"/>
    <w:rsid w:val="00A46FC0"/>
    <w:rsid w:val="00A47029"/>
    <w:rsid w:val="00A470CA"/>
    <w:rsid w:val="00A47467"/>
    <w:rsid w:val="00A47821"/>
    <w:rsid w:val="00A47934"/>
    <w:rsid w:val="00A47DBC"/>
    <w:rsid w:val="00A500EB"/>
    <w:rsid w:val="00A508E5"/>
    <w:rsid w:val="00A509F7"/>
    <w:rsid w:val="00A50B31"/>
    <w:rsid w:val="00A50C2D"/>
    <w:rsid w:val="00A50C87"/>
    <w:rsid w:val="00A50E04"/>
    <w:rsid w:val="00A50FC7"/>
    <w:rsid w:val="00A50FE8"/>
    <w:rsid w:val="00A51590"/>
    <w:rsid w:val="00A51CF2"/>
    <w:rsid w:val="00A51D11"/>
    <w:rsid w:val="00A52772"/>
    <w:rsid w:val="00A52880"/>
    <w:rsid w:val="00A528AE"/>
    <w:rsid w:val="00A528C2"/>
    <w:rsid w:val="00A52E29"/>
    <w:rsid w:val="00A5324E"/>
    <w:rsid w:val="00A5340A"/>
    <w:rsid w:val="00A53E8F"/>
    <w:rsid w:val="00A54167"/>
    <w:rsid w:val="00A541D8"/>
    <w:rsid w:val="00A54603"/>
    <w:rsid w:val="00A5474F"/>
    <w:rsid w:val="00A54786"/>
    <w:rsid w:val="00A5479F"/>
    <w:rsid w:val="00A54911"/>
    <w:rsid w:val="00A54B17"/>
    <w:rsid w:val="00A54E1F"/>
    <w:rsid w:val="00A54E77"/>
    <w:rsid w:val="00A54FD9"/>
    <w:rsid w:val="00A556D5"/>
    <w:rsid w:val="00A558CE"/>
    <w:rsid w:val="00A558FE"/>
    <w:rsid w:val="00A5594B"/>
    <w:rsid w:val="00A560EF"/>
    <w:rsid w:val="00A5638E"/>
    <w:rsid w:val="00A564EE"/>
    <w:rsid w:val="00A56AA9"/>
    <w:rsid w:val="00A56CCD"/>
    <w:rsid w:val="00A56F11"/>
    <w:rsid w:val="00A56F32"/>
    <w:rsid w:val="00A56FE0"/>
    <w:rsid w:val="00A5708F"/>
    <w:rsid w:val="00A575E8"/>
    <w:rsid w:val="00A57A9C"/>
    <w:rsid w:val="00A57BA5"/>
    <w:rsid w:val="00A57DBD"/>
    <w:rsid w:val="00A57EDD"/>
    <w:rsid w:val="00A61592"/>
    <w:rsid w:val="00A618D4"/>
    <w:rsid w:val="00A61908"/>
    <w:rsid w:val="00A61A25"/>
    <w:rsid w:val="00A61DD9"/>
    <w:rsid w:val="00A6249C"/>
    <w:rsid w:val="00A6255F"/>
    <w:rsid w:val="00A6293B"/>
    <w:rsid w:val="00A62FBC"/>
    <w:rsid w:val="00A63116"/>
    <w:rsid w:val="00A634D8"/>
    <w:rsid w:val="00A636D9"/>
    <w:rsid w:val="00A63848"/>
    <w:rsid w:val="00A638A6"/>
    <w:rsid w:val="00A64144"/>
    <w:rsid w:val="00A6451C"/>
    <w:rsid w:val="00A647B3"/>
    <w:rsid w:val="00A647C8"/>
    <w:rsid w:val="00A648C3"/>
    <w:rsid w:val="00A64B94"/>
    <w:rsid w:val="00A64D39"/>
    <w:rsid w:val="00A65A03"/>
    <w:rsid w:val="00A665B7"/>
    <w:rsid w:val="00A6684E"/>
    <w:rsid w:val="00A66B31"/>
    <w:rsid w:val="00A66B4E"/>
    <w:rsid w:val="00A66B96"/>
    <w:rsid w:val="00A66DED"/>
    <w:rsid w:val="00A66E2D"/>
    <w:rsid w:val="00A67003"/>
    <w:rsid w:val="00A670EE"/>
    <w:rsid w:val="00A672B1"/>
    <w:rsid w:val="00A673B4"/>
    <w:rsid w:val="00A67414"/>
    <w:rsid w:val="00A67679"/>
    <w:rsid w:val="00A70402"/>
    <w:rsid w:val="00A704AD"/>
    <w:rsid w:val="00A707ED"/>
    <w:rsid w:val="00A71031"/>
    <w:rsid w:val="00A713EE"/>
    <w:rsid w:val="00A714B6"/>
    <w:rsid w:val="00A714F4"/>
    <w:rsid w:val="00A71810"/>
    <w:rsid w:val="00A71B15"/>
    <w:rsid w:val="00A71E06"/>
    <w:rsid w:val="00A720A5"/>
    <w:rsid w:val="00A722FF"/>
    <w:rsid w:val="00A72372"/>
    <w:rsid w:val="00A7245D"/>
    <w:rsid w:val="00A72522"/>
    <w:rsid w:val="00A725E4"/>
    <w:rsid w:val="00A7273C"/>
    <w:rsid w:val="00A72A7B"/>
    <w:rsid w:val="00A72DE7"/>
    <w:rsid w:val="00A73287"/>
    <w:rsid w:val="00A733FF"/>
    <w:rsid w:val="00A73AB9"/>
    <w:rsid w:val="00A73BAE"/>
    <w:rsid w:val="00A73DF7"/>
    <w:rsid w:val="00A73FB0"/>
    <w:rsid w:val="00A740CE"/>
    <w:rsid w:val="00A74679"/>
    <w:rsid w:val="00A74CD4"/>
    <w:rsid w:val="00A74E29"/>
    <w:rsid w:val="00A75354"/>
    <w:rsid w:val="00A75A1D"/>
    <w:rsid w:val="00A75D04"/>
    <w:rsid w:val="00A75ECC"/>
    <w:rsid w:val="00A75FBB"/>
    <w:rsid w:val="00A76128"/>
    <w:rsid w:val="00A76209"/>
    <w:rsid w:val="00A765A7"/>
    <w:rsid w:val="00A765AA"/>
    <w:rsid w:val="00A768E2"/>
    <w:rsid w:val="00A76A76"/>
    <w:rsid w:val="00A76B3E"/>
    <w:rsid w:val="00A76C50"/>
    <w:rsid w:val="00A76C5E"/>
    <w:rsid w:val="00A76D1F"/>
    <w:rsid w:val="00A7704F"/>
    <w:rsid w:val="00A77331"/>
    <w:rsid w:val="00A7752E"/>
    <w:rsid w:val="00A777B3"/>
    <w:rsid w:val="00A77A91"/>
    <w:rsid w:val="00A77D45"/>
    <w:rsid w:val="00A800AD"/>
    <w:rsid w:val="00A801EC"/>
    <w:rsid w:val="00A8030B"/>
    <w:rsid w:val="00A80BF1"/>
    <w:rsid w:val="00A813CA"/>
    <w:rsid w:val="00A81578"/>
    <w:rsid w:val="00A81587"/>
    <w:rsid w:val="00A81824"/>
    <w:rsid w:val="00A819D4"/>
    <w:rsid w:val="00A81A71"/>
    <w:rsid w:val="00A81D06"/>
    <w:rsid w:val="00A82315"/>
    <w:rsid w:val="00A82456"/>
    <w:rsid w:val="00A8298D"/>
    <w:rsid w:val="00A82BEF"/>
    <w:rsid w:val="00A82FB3"/>
    <w:rsid w:val="00A8331D"/>
    <w:rsid w:val="00A8341E"/>
    <w:rsid w:val="00A846F1"/>
    <w:rsid w:val="00A84C4A"/>
    <w:rsid w:val="00A85121"/>
    <w:rsid w:val="00A85787"/>
    <w:rsid w:val="00A8580A"/>
    <w:rsid w:val="00A85A39"/>
    <w:rsid w:val="00A85D25"/>
    <w:rsid w:val="00A85DD1"/>
    <w:rsid w:val="00A85E39"/>
    <w:rsid w:val="00A867A7"/>
    <w:rsid w:val="00A86DE0"/>
    <w:rsid w:val="00A86E74"/>
    <w:rsid w:val="00A875FE"/>
    <w:rsid w:val="00A876B6"/>
    <w:rsid w:val="00A87739"/>
    <w:rsid w:val="00A8788C"/>
    <w:rsid w:val="00A87B97"/>
    <w:rsid w:val="00A87C88"/>
    <w:rsid w:val="00A87F54"/>
    <w:rsid w:val="00A87F5E"/>
    <w:rsid w:val="00A90034"/>
    <w:rsid w:val="00A900D6"/>
    <w:rsid w:val="00A90201"/>
    <w:rsid w:val="00A90269"/>
    <w:rsid w:val="00A90479"/>
    <w:rsid w:val="00A9057E"/>
    <w:rsid w:val="00A90811"/>
    <w:rsid w:val="00A90F10"/>
    <w:rsid w:val="00A90F4E"/>
    <w:rsid w:val="00A9135E"/>
    <w:rsid w:val="00A913C3"/>
    <w:rsid w:val="00A91B18"/>
    <w:rsid w:val="00A91C9F"/>
    <w:rsid w:val="00A91CF1"/>
    <w:rsid w:val="00A91FB8"/>
    <w:rsid w:val="00A92A8B"/>
    <w:rsid w:val="00A92F73"/>
    <w:rsid w:val="00A92F88"/>
    <w:rsid w:val="00A93040"/>
    <w:rsid w:val="00A9305C"/>
    <w:rsid w:val="00A932FD"/>
    <w:rsid w:val="00A93753"/>
    <w:rsid w:val="00A93C25"/>
    <w:rsid w:val="00A93E1F"/>
    <w:rsid w:val="00A940F9"/>
    <w:rsid w:val="00A94903"/>
    <w:rsid w:val="00A949FC"/>
    <w:rsid w:val="00A94F73"/>
    <w:rsid w:val="00A9505D"/>
    <w:rsid w:val="00A9526E"/>
    <w:rsid w:val="00A955C7"/>
    <w:rsid w:val="00A95B85"/>
    <w:rsid w:val="00A9626E"/>
    <w:rsid w:val="00A96773"/>
    <w:rsid w:val="00A96992"/>
    <w:rsid w:val="00A969E0"/>
    <w:rsid w:val="00A96C5C"/>
    <w:rsid w:val="00A96E22"/>
    <w:rsid w:val="00A972C4"/>
    <w:rsid w:val="00A976DF"/>
    <w:rsid w:val="00A97BA8"/>
    <w:rsid w:val="00A97DB8"/>
    <w:rsid w:val="00A97F2A"/>
    <w:rsid w:val="00AA0CBE"/>
    <w:rsid w:val="00AA10B7"/>
    <w:rsid w:val="00AA132B"/>
    <w:rsid w:val="00AA134D"/>
    <w:rsid w:val="00AA160C"/>
    <w:rsid w:val="00AA1EF3"/>
    <w:rsid w:val="00AA233A"/>
    <w:rsid w:val="00AA280F"/>
    <w:rsid w:val="00AA2E5A"/>
    <w:rsid w:val="00AA30DE"/>
    <w:rsid w:val="00AA3208"/>
    <w:rsid w:val="00AA333D"/>
    <w:rsid w:val="00AA347D"/>
    <w:rsid w:val="00AA3DD9"/>
    <w:rsid w:val="00AA44B5"/>
    <w:rsid w:val="00AA48C2"/>
    <w:rsid w:val="00AA4982"/>
    <w:rsid w:val="00AA4CBB"/>
    <w:rsid w:val="00AA4D20"/>
    <w:rsid w:val="00AA4FBD"/>
    <w:rsid w:val="00AA53A2"/>
    <w:rsid w:val="00AA5C0C"/>
    <w:rsid w:val="00AA5C79"/>
    <w:rsid w:val="00AA5CDE"/>
    <w:rsid w:val="00AA5EE0"/>
    <w:rsid w:val="00AA61B2"/>
    <w:rsid w:val="00AA62AA"/>
    <w:rsid w:val="00AA6514"/>
    <w:rsid w:val="00AA656C"/>
    <w:rsid w:val="00AA66DC"/>
    <w:rsid w:val="00AA6A6B"/>
    <w:rsid w:val="00AA6C10"/>
    <w:rsid w:val="00AA6D0E"/>
    <w:rsid w:val="00AA71E9"/>
    <w:rsid w:val="00AA720C"/>
    <w:rsid w:val="00AA73A9"/>
    <w:rsid w:val="00AA73CC"/>
    <w:rsid w:val="00AA7740"/>
    <w:rsid w:val="00AA7CF3"/>
    <w:rsid w:val="00AB007F"/>
    <w:rsid w:val="00AB0E10"/>
    <w:rsid w:val="00AB0E24"/>
    <w:rsid w:val="00AB11D8"/>
    <w:rsid w:val="00AB147A"/>
    <w:rsid w:val="00AB1EA3"/>
    <w:rsid w:val="00AB25BA"/>
    <w:rsid w:val="00AB2ABC"/>
    <w:rsid w:val="00AB2B64"/>
    <w:rsid w:val="00AB33B1"/>
    <w:rsid w:val="00AB34ED"/>
    <w:rsid w:val="00AB371D"/>
    <w:rsid w:val="00AB39DE"/>
    <w:rsid w:val="00AB3D7D"/>
    <w:rsid w:val="00AB3DA1"/>
    <w:rsid w:val="00AB3DFF"/>
    <w:rsid w:val="00AB40B5"/>
    <w:rsid w:val="00AB4BFF"/>
    <w:rsid w:val="00AB4D2D"/>
    <w:rsid w:val="00AB4D5B"/>
    <w:rsid w:val="00AB4DE5"/>
    <w:rsid w:val="00AB4FCD"/>
    <w:rsid w:val="00AB5067"/>
    <w:rsid w:val="00AB54EC"/>
    <w:rsid w:val="00AB5700"/>
    <w:rsid w:val="00AB59D9"/>
    <w:rsid w:val="00AB5CEE"/>
    <w:rsid w:val="00AB5FE2"/>
    <w:rsid w:val="00AB6327"/>
    <w:rsid w:val="00AB6B20"/>
    <w:rsid w:val="00AB720C"/>
    <w:rsid w:val="00AB7461"/>
    <w:rsid w:val="00AB75EF"/>
    <w:rsid w:val="00AB75FC"/>
    <w:rsid w:val="00AB76A8"/>
    <w:rsid w:val="00AB77BC"/>
    <w:rsid w:val="00AB7C49"/>
    <w:rsid w:val="00AB7D75"/>
    <w:rsid w:val="00AB7F90"/>
    <w:rsid w:val="00AC045E"/>
    <w:rsid w:val="00AC0469"/>
    <w:rsid w:val="00AC046A"/>
    <w:rsid w:val="00AC04D0"/>
    <w:rsid w:val="00AC0AA6"/>
    <w:rsid w:val="00AC1272"/>
    <w:rsid w:val="00AC1388"/>
    <w:rsid w:val="00AC161D"/>
    <w:rsid w:val="00AC18B7"/>
    <w:rsid w:val="00AC199C"/>
    <w:rsid w:val="00AC19CB"/>
    <w:rsid w:val="00AC1A9E"/>
    <w:rsid w:val="00AC1EE2"/>
    <w:rsid w:val="00AC1F3B"/>
    <w:rsid w:val="00AC2428"/>
    <w:rsid w:val="00AC2737"/>
    <w:rsid w:val="00AC275E"/>
    <w:rsid w:val="00AC27D1"/>
    <w:rsid w:val="00AC292C"/>
    <w:rsid w:val="00AC2D77"/>
    <w:rsid w:val="00AC2F93"/>
    <w:rsid w:val="00AC3044"/>
    <w:rsid w:val="00AC3560"/>
    <w:rsid w:val="00AC38B3"/>
    <w:rsid w:val="00AC395C"/>
    <w:rsid w:val="00AC3CFA"/>
    <w:rsid w:val="00AC3E61"/>
    <w:rsid w:val="00AC4103"/>
    <w:rsid w:val="00AC4A1A"/>
    <w:rsid w:val="00AC4A26"/>
    <w:rsid w:val="00AC4C8A"/>
    <w:rsid w:val="00AC4D57"/>
    <w:rsid w:val="00AC4EEB"/>
    <w:rsid w:val="00AC542B"/>
    <w:rsid w:val="00AC55FE"/>
    <w:rsid w:val="00AC5758"/>
    <w:rsid w:val="00AC5E0B"/>
    <w:rsid w:val="00AC5EA5"/>
    <w:rsid w:val="00AC5EDF"/>
    <w:rsid w:val="00AC5EF2"/>
    <w:rsid w:val="00AC5F42"/>
    <w:rsid w:val="00AC6479"/>
    <w:rsid w:val="00AC6602"/>
    <w:rsid w:val="00AC6874"/>
    <w:rsid w:val="00AC69C8"/>
    <w:rsid w:val="00AC6C31"/>
    <w:rsid w:val="00AC6CB4"/>
    <w:rsid w:val="00AC6DF2"/>
    <w:rsid w:val="00AC7008"/>
    <w:rsid w:val="00AC710F"/>
    <w:rsid w:val="00AC7379"/>
    <w:rsid w:val="00AC7623"/>
    <w:rsid w:val="00AC77DD"/>
    <w:rsid w:val="00AC7937"/>
    <w:rsid w:val="00AC7D56"/>
    <w:rsid w:val="00AD020D"/>
    <w:rsid w:val="00AD049B"/>
    <w:rsid w:val="00AD04F9"/>
    <w:rsid w:val="00AD074B"/>
    <w:rsid w:val="00AD07CD"/>
    <w:rsid w:val="00AD0965"/>
    <w:rsid w:val="00AD0C75"/>
    <w:rsid w:val="00AD0E2E"/>
    <w:rsid w:val="00AD0EA0"/>
    <w:rsid w:val="00AD1619"/>
    <w:rsid w:val="00AD1719"/>
    <w:rsid w:val="00AD195F"/>
    <w:rsid w:val="00AD1B91"/>
    <w:rsid w:val="00AD1E36"/>
    <w:rsid w:val="00AD2325"/>
    <w:rsid w:val="00AD2781"/>
    <w:rsid w:val="00AD27EC"/>
    <w:rsid w:val="00AD3AA3"/>
    <w:rsid w:val="00AD3ACE"/>
    <w:rsid w:val="00AD3C72"/>
    <w:rsid w:val="00AD4589"/>
    <w:rsid w:val="00AD45D8"/>
    <w:rsid w:val="00AD4DEB"/>
    <w:rsid w:val="00AD4EC9"/>
    <w:rsid w:val="00AD508C"/>
    <w:rsid w:val="00AD586D"/>
    <w:rsid w:val="00AD5A51"/>
    <w:rsid w:val="00AD5B34"/>
    <w:rsid w:val="00AD5CD5"/>
    <w:rsid w:val="00AD61C8"/>
    <w:rsid w:val="00AD7030"/>
    <w:rsid w:val="00AD722A"/>
    <w:rsid w:val="00AD7A7F"/>
    <w:rsid w:val="00AD7C35"/>
    <w:rsid w:val="00AD7FFB"/>
    <w:rsid w:val="00AE038E"/>
    <w:rsid w:val="00AE0640"/>
    <w:rsid w:val="00AE0967"/>
    <w:rsid w:val="00AE0A73"/>
    <w:rsid w:val="00AE11BA"/>
    <w:rsid w:val="00AE147C"/>
    <w:rsid w:val="00AE1568"/>
    <w:rsid w:val="00AE1BA1"/>
    <w:rsid w:val="00AE22B5"/>
    <w:rsid w:val="00AE24E5"/>
    <w:rsid w:val="00AE2677"/>
    <w:rsid w:val="00AE27B9"/>
    <w:rsid w:val="00AE29FD"/>
    <w:rsid w:val="00AE2B32"/>
    <w:rsid w:val="00AE2F15"/>
    <w:rsid w:val="00AE3139"/>
    <w:rsid w:val="00AE3237"/>
    <w:rsid w:val="00AE3402"/>
    <w:rsid w:val="00AE36C6"/>
    <w:rsid w:val="00AE3E49"/>
    <w:rsid w:val="00AE424B"/>
    <w:rsid w:val="00AE4520"/>
    <w:rsid w:val="00AE4BFC"/>
    <w:rsid w:val="00AE51E8"/>
    <w:rsid w:val="00AE5244"/>
    <w:rsid w:val="00AE535B"/>
    <w:rsid w:val="00AE5561"/>
    <w:rsid w:val="00AE5DB6"/>
    <w:rsid w:val="00AE6352"/>
    <w:rsid w:val="00AE6364"/>
    <w:rsid w:val="00AE640F"/>
    <w:rsid w:val="00AE6639"/>
    <w:rsid w:val="00AE699A"/>
    <w:rsid w:val="00AE6ACE"/>
    <w:rsid w:val="00AE6C67"/>
    <w:rsid w:val="00AE6EC9"/>
    <w:rsid w:val="00AE7073"/>
    <w:rsid w:val="00AE713D"/>
    <w:rsid w:val="00AE7330"/>
    <w:rsid w:val="00AE75F7"/>
    <w:rsid w:val="00AE760E"/>
    <w:rsid w:val="00AE7988"/>
    <w:rsid w:val="00AE7E9A"/>
    <w:rsid w:val="00AF011E"/>
    <w:rsid w:val="00AF0446"/>
    <w:rsid w:val="00AF060D"/>
    <w:rsid w:val="00AF0783"/>
    <w:rsid w:val="00AF07B2"/>
    <w:rsid w:val="00AF084A"/>
    <w:rsid w:val="00AF0BF2"/>
    <w:rsid w:val="00AF0C5C"/>
    <w:rsid w:val="00AF10C4"/>
    <w:rsid w:val="00AF1409"/>
    <w:rsid w:val="00AF14E8"/>
    <w:rsid w:val="00AF1692"/>
    <w:rsid w:val="00AF1798"/>
    <w:rsid w:val="00AF1996"/>
    <w:rsid w:val="00AF27CB"/>
    <w:rsid w:val="00AF2AE6"/>
    <w:rsid w:val="00AF2BDB"/>
    <w:rsid w:val="00AF2C5B"/>
    <w:rsid w:val="00AF390F"/>
    <w:rsid w:val="00AF3A85"/>
    <w:rsid w:val="00AF4560"/>
    <w:rsid w:val="00AF4971"/>
    <w:rsid w:val="00AF4BC4"/>
    <w:rsid w:val="00AF4DB2"/>
    <w:rsid w:val="00AF54F5"/>
    <w:rsid w:val="00AF55DE"/>
    <w:rsid w:val="00AF56BA"/>
    <w:rsid w:val="00AF5AA6"/>
    <w:rsid w:val="00AF69C8"/>
    <w:rsid w:val="00AF6CC0"/>
    <w:rsid w:val="00AF6E24"/>
    <w:rsid w:val="00AF7064"/>
    <w:rsid w:val="00AF707B"/>
    <w:rsid w:val="00AF730D"/>
    <w:rsid w:val="00AF76CB"/>
    <w:rsid w:val="00AF79D8"/>
    <w:rsid w:val="00AF7A82"/>
    <w:rsid w:val="00AF7D37"/>
    <w:rsid w:val="00B00BD1"/>
    <w:rsid w:val="00B00EFA"/>
    <w:rsid w:val="00B011CD"/>
    <w:rsid w:val="00B011E4"/>
    <w:rsid w:val="00B01A70"/>
    <w:rsid w:val="00B01B7B"/>
    <w:rsid w:val="00B01C7C"/>
    <w:rsid w:val="00B01C9D"/>
    <w:rsid w:val="00B01F35"/>
    <w:rsid w:val="00B01FA9"/>
    <w:rsid w:val="00B020A0"/>
    <w:rsid w:val="00B0234B"/>
    <w:rsid w:val="00B02575"/>
    <w:rsid w:val="00B025DE"/>
    <w:rsid w:val="00B02A6D"/>
    <w:rsid w:val="00B02E34"/>
    <w:rsid w:val="00B03010"/>
    <w:rsid w:val="00B03963"/>
    <w:rsid w:val="00B03A39"/>
    <w:rsid w:val="00B03C5E"/>
    <w:rsid w:val="00B04049"/>
    <w:rsid w:val="00B04AB2"/>
    <w:rsid w:val="00B04CF6"/>
    <w:rsid w:val="00B05231"/>
    <w:rsid w:val="00B05381"/>
    <w:rsid w:val="00B056C6"/>
    <w:rsid w:val="00B05B11"/>
    <w:rsid w:val="00B05B4C"/>
    <w:rsid w:val="00B067E9"/>
    <w:rsid w:val="00B0681F"/>
    <w:rsid w:val="00B06A56"/>
    <w:rsid w:val="00B06B79"/>
    <w:rsid w:val="00B06C97"/>
    <w:rsid w:val="00B0752B"/>
    <w:rsid w:val="00B07934"/>
    <w:rsid w:val="00B07D55"/>
    <w:rsid w:val="00B07D82"/>
    <w:rsid w:val="00B100AB"/>
    <w:rsid w:val="00B1086E"/>
    <w:rsid w:val="00B10B59"/>
    <w:rsid w:val="00B10BBF"/>
    <w:rsid w:val="00B11019"/>
    <w:rsid w:val="00B1113B"/>
    <w:rsid w:val="00B11EF7"/>
    <w:rsid w:val="00B124AC"/>
    <w:rsid w:val="00B12552"/>
    <w:rsid w:val="00B125CB"/>
    <w:rsid w:val="00B12B50"/>
    <w:rsid w:val="00B12C09"/>
    <w:rsid w:val="00B12C68"/>
    <w:rsid w:val="00B12E90"/>
    <w:rsid w:val="00B12F52"/>
    <w:rsid w:val="00B12F6D"/>
    <w:rsid w:val="00B1341D"/>
    <w:rsid w:val="00B136CC"/>
    <w:rsid w:val="00B13B20"/>
    <w:rsid w:val="00B13BC6"/>
    <w:rsid w:val="00B13D0D"/>
    <w:rsid w:val="00B13D94"/>
    <w:rsid w:val="00B14243"/>
    <w:rsid w:val="00B14D62"/>
    <w:rsid w:val="00B14EA7"/>
    <w:rsid w:val="00B15025"/>
    <w:rsid w:val="00B15EF2"/>
    <w:rsid w:val="00B15F28"/>
    <w:rsid w:val="00B160A0"/>
    <w:rsid w:val="00B162ED"/>
    <w:rsid w:val="00B16348"/>
    <w:rsid w:val="00B16A3F"/>
    <w:rsid w:val="00B16D2F"/>
    <w:rsid w:val="00B16FE7"/>
    <w:rsid w:val="00B17256"/>
    <w:rsid w:val="00B1729B"/>
    <w:rsid w:val="00B1734E"/>
    <w:rsid w:val="00B17602"/>
    <w:rsid w:val="00B17B9E"/>
    <w:rsid w:val="00B20073"/>
    <w:rsid w:val="00B20075"/>
    <w:rsid w:val="00B2062A"/>
    <w:rsid w:val="00B208C8"/>
    <w:rsid w:val="00B217FE"/>
    <w:rsid w:val="00B21B45"/>
    <w:rsid w:val="00B21EF8"/>
    <w:rsid w:val="00B21F04"/>
    <w:rsid w:val="00B221FB"/>
    <w:rsid w:val="00B222F5"/>
    <w:rsid w:val="00B23509"/>
    <w:rsid w:val="00B235E1"/>
    <w:rsid w:val="00B236FD"/>
    <w:rsid w:val="00B23724"/>
    <w:rsid w:val="00B23C52"/>
    <w:rsid w:val="00B23C5B"/>
    <w:rsid w:val="00B2410C"/>
    <w:rsid w:val="00B241F9"/>
    <w:rsid w:val="00B24218"/>
    <w:rsid w:val="00B24583"/>
    <w:rsid w:val="00B24638"/>
    <w:rsid w:val="00B24AA0"/>
    <w:rsid w:val="00B24AE4"/>
    <w:rsid w:val="00B24F61"/>
    <w:rsid w:val="00B257B2"/>
    <w:rsid w:val="00B257D8"/>
    <w:rsid w:val="00B257FA"/>
    <w:rsid w:val="00B25C80"/>
    <w:rsid w:val="00B25D6F"/>
    <w:rsid w:val="00B25D79"/>
    <w:rsid w:val="00B26146"/>
    <w:rsid w:val="00B264AD"/>
    <w:rsid w:val="00B265FF"/>
    <w:rsid w:val="00B269AD"/>
    <w:rsid w:val="00B26A2E"/>
    <w:rsid w:val="00B26BD1"/>
    <w:rsid w:val="00B26DA4"/>
    <w:rsid w:val="00B26DCE"/>
    <w:rsid w:val="00B26F07"/>
    <w:rsid w:val="00B273F0"/>
    <w:rsid w:val="00B278BF"/>
    <w:rsid w:val="00B2793F"/>
    <w:rsid w:val="00B27999"/>
    <w:rsid w:val="00B27D66"/>
    <w:rsid w:val="00B27DB9"/>
    <w:rsid w:val="00B30260"/>
    <w:rsid w:val="00B30446"/>
    <w:rsid w:val="00B304F0"/>
    <w:rsid w:val="00B30560"/>
    <w:rsid w:val="00B306D4"/>
    <w:rsid w:val="00B30958"/>
    <w:rsid w:val="00B30A50"/>
    <w:rsid w:val="00B30C5B"/>
    <w:rsid w:val="00B312A5"/>
    <w:rsid w:val="00B31FF6"/>
    <w:rsid w:val="00B32002"/>
    <w:rsid w:val="00B32305"/>
    <w:rsid w:val="00B326BD"/>
    <w:rsid w:val="00B329DA"/>
    <w:rsid w:val="00B33019"/>
    <w:rsid w:val="00B3301A"/>
    <w:rsid w:val="00B331A9"/>
    <w:rsid w:val="00B336DD"/>
    <w:rsid w:val="00B33F6C"/>
    <w:rsid w:val="00B33F89"/>
    <w:rsid w:val="00B33FEC"/>
    <w:rsid w:val="00B3429A"/>
    <w:rsid w:val="00B354D9"/>
    <w:rsid w:val="00B355E7"/>
    <w:rsid w:val="00B3572E"/>
    <w:rsid w:val="00B35B94"/>
    <w:rsid w:val="00B35E87"/>
    <w:rsid w:val="00B363F4"/>
    <w:rsid w:val="00B3672C"/>
    <w:rsid w:val="00B367ED"/>
    <w:rsid w:val="00B3682C"/>
    <w:rsid w:val="00B36C6D"/>
    <w:rsid w:val="00B37152"/>
    <w:rsid w:val="00B37209"/>
    <w:rsid w:val="00B3769B"/>
    <w:rsid w:val="00B3776A"/>
    <w:rsid w:val="00B37839"/>
    <w:rsid w:val="00B37A29"/>
    <w:rsid w:val="00B37A54"/>
    <w:rsid w:val="00B4055F"/>
    <w:rsid w:val="00B4079D"/>
    <w:rsid w:val="00B40850"/>
    <w:rsid w:val="00B40BC5"/>
    <w:rsid w:val="00B41274"/>
    <w:rsid w:val="00B41426"/>
    <w:rsid w:val="00B41476"/>
    <w:rsid w:val="00B41E23"/>
    <w:rsid w:val="00B422EB"/>
    <w:rsid w:val="00B424B1"/>
    <w:rsid w:val="00B4284F"/>
    <w:rsid w:val="00B42B2E"/>
    <w:rsid w:val="00B42DF5"/>
    <w:rsid w:val="00B432C0"/>
    <w:rsid w:val="00B4330A"/>
    <w:rsid w:val="00B43529"/>
    <w:rsid w:val="00B4375C"/>
    <w:rsid w:val="00B4384A"/>
    <w:rsid w:val="00B439B8"/>
    <w:rsid w:val="00B43A70"/>
    <w:rsid w:val="00B43BF6"/>
    <w:rsid w:val="00B43DC1"/>
    <w:rsid w:val="00B44330"/>
    <w:rsid w:val="00B44650"/>
    <w:rsid w:val="00B446BB"/>
    <w:rsid w:val="00B44B7B"/>
    <w:rsid w:val="00B44C0A"/>
    <w:rsid w:val="00B44E72"/>
    <w:rsid w:val="00B45059"/>
    <w:rsid w:val="00B457CF"/>
    <w:rsid w:val="00B45D9F"/>
    <w:rsid w:val="00B45DB8"/>
    <w:rsid w:val="00B45F87"/>
    <w:rsid w:val="00B46406"/>
    <w:rsid w:val="00B46748"/>
    <w:rsid w:val="00B469A8"/>
    <w:rsid w:val="00B46ED3"/>
    <w:rsid w:val="00B47171"/>
    <w:rsid w:val="00B47569"/>
    <w:rsid w:val="00B47775"/>
    <w:rsid w:val="00B477D1"/>
    <w:rsid w:val="00B50263"/>
    <w:rsid w:val="00B504CB"/>
    <w:rsid w:val="00B50571"/>
    <w:rsid w:val="00B505C4"/>
    <w:rsid w:val="00B51117"/>
    <w:rsid w:val="00B51661"/>
    <w:rsid w:val="00B51AFE"/>
    <w:rsid w:val="00B51B1F"/>
    <w:rsid w:val="00B51C1C"/>
    <w:rsid w:val="00B522B0"/>
    <w:rsid w:val="00B524F0"/>
    <w:rsid w:val="00B52547"/>
    <w:rsid w:val="00B525A5"/>
    <w:rsid w:val="00B52906"/>
    <w:rsid w:val="00B52CE6"/>
    <w:rsid w:val="00B534A9"/>
    <w:rsid w:val="00B53939"/>
    <w:rsid w:val="00B53C6D"/>
    <w:rsid w:val="00B548D7"/>
    <w:rsid w:val="00B54A4C"/>
    <w:rsid w:val="00B550CD"/>
    <w:rsid w:val="00B556A6"/>
    <w:rsid w:val="00B55872"/>
    <w:rsid w:val="00B55908"/>
    <w:rsid w:val="00B55ABE"/>
    <w:rsid w:val="00B55DBF"/>
    <w:rsid w:val="00B562C3"/>
    <w:rsid w:val="00B5631C"/>
    <w:rsid w:val="00B56473"/>
    <w:rsid w:val="00B565BE"/>
    <w:rsid w:val="00B57244"/>
    <w:rsid w:val="00B57458"/>
    <w:rsid w:val="00B6000A"/>
    <w:rsid w:val="00B602E4"/>
    <w:rsid w:val="00B6048D"/>
    <w:rsid w:val="00B60648"/>
    <w:rsid w:val="00B60BD3"/>
    <w:rsid w:val="00B60FFF"/>
    <w:rsid w:val="00B61039"/>
    <w:rsid w:val="00B610A6"/>
    <w:rsid w:val="00B61553"/>
    <w:rsid w:val="00B61A2F"/>
    <w:rsid w:val="00B62953"/>
    <w:rsid w:val="00B6295A"/>
    <w:rsid w:val="00B62C7E"/>
    <w:rsid w:val="00B63050"/>
    <w:rsid w:val="00B63093"/>
    <w:rsid w:val="00B6356A"/>
    <w:rsid w:val="00B6391B"/>
    <w:rsid w:val="00B63ACE"/>
    <w:rsid w:val="00B63C47"/>
    <w:rsid w:val="00B63DAA"/>
    <w:rsid w:val="00B63E06"/>
    <w:rsid w:val="00B64000"/>
    <w:rsid w:val="00B64156"/>
    <w:rsid w:val="00B6423D"/>
    <w:rsid w:val="00B64786"/>
    <w:rsid w:val="00B647E1"/>
    <w:rsid w:val="00B6498F"/>
    <w:rsid w:val="00B64ACB"/>
    <w:rsid w:val="00B651DB"/>
    <w:rsid w:val="00B653D9"/>
    <w:rsid w:val="00B655F9"/>
    <w:rsid w:val="00B6560F"/>
    <w:rsid w:val="00B65686"/>
    <w:rsid w:val="00B658F5"/>
    <w:rsid w:val="00B659DB"/>
    <w:rsid w:val="00B65EE6"/>
    <w:rsid w:val="00B65FF1"/>
    <w:rsid w:val="00B66108"/>
    <w:rsid w:val="00B6620F"/>
    <w:rsid w:val="00B66285"/>
    <w:rsid w:val="00B66B1B"/>
    <w:rsid w:val="00B66C46"/>
    <w:rsid w:val="00B66E7A"/>
    <w:rsid w:val="00B66F5A"/>
    <w:rsid w:val="00B675C3"/>
    <w:rsid w:val="00B67DB9"/>
    <w:rsid w:val="00B67FD9"/>
    <w:rsid w:val="00B700E8"/>
    <w:rsid w:val="00B702C0"/>
    <w:rsid w:val="00B7079B"/>
    <w:rsid w:val="00B70982"/>
    <w:rsid w:val="00B70AF9"/>
    <w:rsid w:val="00B70EE9"/>
    <w:rsid w:val="00B71138"/>
    <w:rsid w:val="00B71BAB"/>
    <w:rsid w:val="00B71D50"/>
    <w:rsid w:val="00B71EE0"/>
    <w:rsid w:val="00B72A85"/>
    <w:rsid w:val="00B72D82"/>
    <w:rsid w:val="00B7318A"/>
    <w:rsid w:val="00B73292"/>
    <w:rsid w:val="00B74173"/>
    <w:rsid w:val="00B74267"/>
    <w:rsid w:val="00B743ED"/>
    <w:rsid w:val="00B746D9"/>
    <w:rsid w:val="00B74B84"/>
    <w:rsid w:val="00B754B7"/>
    <w:rsid w:val="00B75B2D"/>
    <w:rsid w:val="00B75C02"/>
    <w:rsid w:val="00B75F61"/>
    <w:rsid w:val="00B76271"/>
    <w:rsid w:val="00B76330"/>
    <w:rsid w:val="00B766B8"/>
    <w:rsid w:val="00B76743"/>
    <w:rsid w:val="00B77459"/>
    <w:rsid w:val="00B774F5"/>
    <w:rsid w:val="00B7754F"/>
    <w:rsid w:val="00B777D2"/>
    <w:rsid w:val="00B77B54"/>
    <w:rsid w:val="00B77BCA"/>
    <w:rsid w:val="00B77C5B"/>
    <w:rsid w:val="00B77D06"/>
    <w:rsid w:val="00B80076"/>
    <w:rsid w:val="00B80A92"/>
    <w:rsid w:val="00B80B49"/>
    <w:rsid w:val="00B8116E"/>
    <w:rsid w:val="00B8144C"/>
    <w:rsid w:val="00B81600"/>
    <w:rsid w:val="00B81D55"/>
    <w:rsid w:val="00B81DC9"/>
    <w:rsid w:val="00B82167"/>
    <w:rsid w:val="00B82201"/>
    <w:rsid w:val="00B824BE"/>
    <w:rsid w:val="00B826E0"/>
    <w:rsid w:val="00B82DBB"/>
    <w:rsid w:val="00B82F62"/>
    <w:rsid w:val="00B83326"/>
    <w:rsid w:val="00B83845"/>
    <w:rsid w:val="00B8393F"/>
    <w:rsid w:val="00B83DE7"/>
    <w:rsid w:val="00B842D4"/>
    <w:rsid w:val="00B84B55"/>
    <w:rsid w:val="00B84BDF"/>
    <w:rsid w:val="00B84D10"/>
    <w:rsid w:val="00B84E7F"/>
    <w:rsid w:val="00B85405"/>
    <w:rsid w:val="00B855DC"/>
    <w:rsid w:val="00B85C64"/>
    <w:rsid w:val="00B868B6"/>
    <w:rsid w:val="00B86B11"/>
    <w:rsid w:val="00B86B32"/>
    <w:rsid w:val="00B86D3B"/>
    <w:rsid w:val="00B87857"/>
    <w:rsid w:val="00B9026F"/>
    <w:rsid w:val="00B9042E"/>
    <w:rsid w:val="00B9065F"/>
    <w:rsid w:val="00B906F7"/>
    <w:rsid w:val="00B90EA1"/>
    <w:rsid w:val="00B90FAF"/>
    <w:rsid w:val="00B916DF"/>
    <w:rsid w:val="00B91A7E"/>
    <w:rsid w:val="00B91B85"/>
    <w:rsid w:val="00B9232E"/>
    <w:rsid w:val="00B92DBE"/>
    <w:rsid w:val="00B92E69"/>
    <w:rsid w:val="00B92F6A"/>
    <w:rsid w:val="00B92F8B"/>
    <w:rsid w:val="00B9358B"/>
    <w:rsid w:val="00B93AB7"/>
    <w:rsid w:val="00B9418C"/>
    <w:rsid w:val="00B9419A"/>
    <w:rsid w:val="00B942E6"/>
    <w:rsid w:val="00B949D4"/>
    <w:rsid w:val="00B95409"/>
    <w:rsid w:val="00B95423"/>
    <w:rsid w:val="00B958F1"/>
    <w:rsid w:val="00B96048"/>
    <w:rsid w:val="00B96A84"/>
    <w:rsid w:val="00B96AB9"/>
    <w:rsid w:val="00B96C1F"/>
    <w:rsid w:val="00B96FA8"/>
    <w:rsid w:val="00B97055"/>
    <w:rsid w:val="00B970C8"/>
    <w:rsid w:val="00B9730A"/>
    <w:rsid w:val="00B9746E"/>
    <w:rsid w:val="00BA00ED"/>
    <w:rsid w:val="00BA034B"/>
    <w:rsid w:val="00BA057C"/>
    <w:rsid w:val="00BA0C06"/>
    <w:rsid w:val="00BA0F0F"/>
    <w:rsid w:val="00BA130E"/>
    <w:rsid w:val="00BA143C"/>
    <w:rsid w:val="00BA175E"/>
    <w:rsid w:val="00BA1883"/>
    <w:rsid w:val="00BA2146"/>
    <w:rsid w:val="00BA223E"/>
    <w:rsid w:val="00BA24BB"/>
    <w:rsid w:val="00BA2789"/>
    <w:rsid w:val="00BA2AD4"/>
    <w:rsid w:val="00BA2E47"/>
    <w:rsid w:val="00BA30C2"/>
    <w:rsid w:val="00BA339F"/>
    <w:rsid w:val="00BA34ED"/>
    <w:rsid w:val="00BA35D7"/>
    <w:rsid w:val="00BA3613"/>
    <w:rsid w:val="00BA3681"/>
    <w:rsid w:val="00BA389F"/>
    <w:rsid w:val="00BA3D24"/>
    <w:rsid w:val="00BA41E3"/>
    <w:rsid w:val="00BA423F"/>
    <w:rsid w:val="00BA464E"/>
    <w:rsid w:val="00BA4819"/>
    <w:rsid w:val="00BA5138"/>
    <w:rsid w:val="00BA5214"/>
    <w:rsid w:val="00BA5464"/>
    <w:rsid w:val="00BA54A6"/>
    <w:rsid w:val="00BA550B"/>
    <w:rsid w:val="00BA580C"/>
    <w:rsid w:val="00BA5C05"/>
    <w:rsid w:val="00BA5EF6"/>
    <w:rsid w:val="00BA61BD"/>
    <w:rsid w:val="00BA6298"/>
    <w:rsid w:val="00BA646B"/>
    <w:rsid w:val="00BA6B7A"/>
    <w:rsid w:val="00BA6D4F"/>
    <w:rsid w:val="00BA6DEB"/>
    <w:rsid w:val="00BA6EDB"/>
    <w:rsid w:val="00BA7100"/>
    <w:rsid w:val="00BA72D4"/>
    <w:rsid w:val="00BA73FE"/>
    <w:rsid w:val="00BA776B"/>
    <w:rsid w:val="00BA7D63"/>
    <w:rsid w:val="00BA7ED8"/>
    <w:rsid w:val="00BB04A5"/>
    <w:rsid w:val="00BB0AD8"/>
    <w:rsid w:val="00BB0E80"/>
    <w:rsid w:val="00BB16A1"/>
    <w:rsid w:val="00BB1736"/>
    <w:rsid w:val="00BB22A5"/>
    <w:rsid w:val="00BB2509"/>
    <w:rsid w:val="00BB2B5D"/>
    <w:rsid w:val="00BB2FE5"/>
    <w:rsid w:val="00BB32CA"/>
    <w:rsid w:val="00BB3718"/>
    <w:rsid w:val="00BB383E"/>
    <w:rsid w:val="00BB3A34"/>
    <w:rsid w:val="00BB40F3"/>
    <w:rsid w:val="00BB46C2"/>
    <w:rsid w:val="00BB4B2D"/>
    <w:rsid w:val="00BB4CDF"/>
    <w:rsid w:val="00BB5189"/>
    <w:rsid w:val="00BB5800"/>
    <w:rsid w:val="00BB5871"/>
    <w:rsid w:val="00BB5FDA"/>
    <w:rsid w:val="00BB6003"/>
    <w:rsid w:val="00BB608B"/>
    <w:rsid w:val="00BB6118"/>
    <w:rsid w:val="00BB6274"/>
    <w:rsid w:val="00BB6340"/>
    <w:rsid w:val="00BB65B0"/>
    <w:rsid w:val="00BB6740"/>
    <w:rsid w:val="00BB6A3D"/>
    <w:rsid w:val="00BB6A5B"/>
    <w:rsid w:val="00BB7232"/>
    <w:rsid w:val="00BB7334"/>
    <w:rsid w:val="00BB744D"/>
    <w:rsid w:val="00BB7953"/>
    <w:rsid w:val="00BB7C06"/>
    <w:rsid w:val="00BB7D03"/>
    <w:rsid w:val="00BB7E3E"/>
    <w:rsid w:val="00BC050F"/>
    <w:rsid w:val="00BC0551"/>
    <w:rsid w:val="00BC0984"/>
    <w:rsid w:val="00BC0B18"/>
    <w:rsid w:val="00BC0D2E"/>
    <w:rsid w:val="00BC0E44"/>
    <w:rsid w:val="00BC122E"/>
    <w:rsid w:val="00BC1575"/>
    <w:rsid w:val="00BC17D3"/>
    <w:rsid w:val="00BC188B"/>
    <w:rsid w:val="00BC18F1"/>
    <w:rsid w:val="00BC1906"/>
    <w:rsid w:val="00BC19AA"/>
    <w:rsid w:val="00BC1E38"/>
    <w:rsid w:val="00BC2114"/>
    <w:rsid w:val="00BC2300"/>
    <w:rsid w:val="00BC2487"/>
    <w:rsid w:val="00BC25B7"/>
    <w:rsid w:val="00BC2661"/>
    <w:rsid w:val="00BC29BA"/>
    <w:rsid w:val="00BC2B0A"/>
    <w:rsid w:val="00BC2D50"/>
    <w:rsid w:val="00BC365A"/>
    <w:rsid w:val="00BC3C18"/>
    <w:rsid w:val="00BC3EF1"/>
    <w:rsid w:val="00BC42C8"/>
    <w:rsid w:val="00BC4360"/>
    <w:rsid w:val="00BC49DC"/>
    <w:rsid w:val="00BC4B19"/>
    <w:rsid w:val="00BC4C76"/>
    <w:rsid w:val="00BC4F06"/>
    <w:rsid w:val="00BC4F6A"/>
    <w:rsid w:val="00BC5071"/>
    <w:rsid w:val="00BC586E"/>
    <w:rsid w:val="00BC5B49"/>
    <w:rsid w:val="00BC5E06"/>
    <w:rsid w:val="00BC5ECB"/>
    <w:rsid w:val="00BC6129"/>
    <w:rsid w:val="00BC65C3"/>
    <w:rsid w:val="00BC6F81"/>
    <w:rsid w:val="00BC6FD7"/>
    <w:rsid w:val="00BC705D"/>
    <w:rsid w:val="00BC74E2"/>
    <w:rsid w:val="00BC76FD"/>
    <w:rsid w:val="00BC771D"/>
    <w:rsid w:val="00BC779A"/>
    <w:rsid w:val="00BC78BE"/>
    <w:rsid w:val="00BC7E50"/>
    <w:rsid w:val="00BD069A"/>
    <w:rsid w:val="00BD07B1"/>
    <w:rsid w:val="00BD0876"/>
    <w:rsid w:val="00BD08B4"/>
    <w:rsid w:val="00BD097D"/>
    <w:rsid w:val="00BD0AA4"/>
    <w:rsid w:val="00BD0C54"/>
    <w:rsid w:val="00BD1113"/>
    <w:rsid w:val="00BD118A"/>
    <w:rsid w:val="00BD11CB"/>
    <w:rsid w:val="00BD1616"/>
    <w:rsid w:val="00BD19FF"/>
    <w:rsid w:val="00BD1D86"/>
    <w:rsid w:val="00BD1FC5"/>
    <w:rsid w:val="00BD21D2"/>
    <w:rsid w:val="00BD2BA2"/>
    <w:rsid w:val="00BD3631"/>
    <w:rsid w:val="00BD3CF3"/>
    <w:rsid w:val="00BD3EFB"/>
    <w:rsid w:val="00BD43C6"/>
    <w:rsid w:val="00BD443B"/>
    <w:rsid w:val="00BD4778"/>
    <w:rsid w:val="00BD47D7"/>
    <w:rsid w:val="00BD49AE"/>
    <w:rsid w:val="00BD4A62"/>
    <w:rsid w:val="00BD518F"/>
    <w:rsid w:val="00BD52A9"/>
    <w:rsid w:val="00BD5499"/>
    <w:rsid w:val="00BD58A3"/>
    <w:rsid w:val="00BD5ACF"/>
    <w:rsid w:val="00BD5CC0"/>
    <w:rsid w:val="00BD6344"/>
    <w:rsid w:val="00BD638E"/>
    <w:rsid w:val="00BD6708"/>
    <w:rsid w:val="00BD6749"/>
    <w:rsid w:val="00BD7236"/>
    <w:rsid w:val="00BD7587"/>
    <w:rsid w:val="00BD783C"/>
    <w:rsid w:val="00BD797E"/>
    <w:rsid w:val="00BD7B15"/>
    <w:rsid w:val="00BD7F5C"/>
    <w:rsid w:val="00BE0355"/>
    <w:rsid w:val="00BE0820"/>
    <w:rsid w:val="00BE0B95"/>
    <w:rsid w:val="00BE0D56"/>
    <w:rsid w:val="00BE0EA4"/>
    <w:rsid w:val="00BE0F51"/>
    <w:rsid w:val="00BE1212"/>
    <w:rsid w:val="00BE13C2"/>
    <w:rsid w:val="00BE14A8"/>
    <w:rsid w:val="00BE15E7"/>
    <w:rsid w:val="00BE18AA"/>
    <w:rsid w:val="00BE1A23"/>
    <w:rsid w:val="00BE1BF9"/>
    <w:rsid w:val="00BE1C4E"/>
    <w:rsid w:val="00BE1D41"/>
    <w:rsid w:val="00BE1F4B"/>
    <w:rsid w:val="00BE26A7"/>
    <w:rsid w:val="00BE2945"/>
    <w:rsid w:val="00BE2F9C"/>
    <w:rsid w:val="00BE3843"/>
    <w:rsid w:val="00BE3A36"/>
    <w:rsid w:val="00BE3B2C"/>
    <w:rsid w:val="00BE3C7F"/>
    <w:rsid w:val="00BE3EFC"/>
    <w:rsid w:val="00BE408D"/>
    <w:rsid w:val="00BE42CD"/>
    <w:rsid w:val="00BE48ED"/>
    <w:rsid w:val="00BE4DD6"/>
    <w:rsid w:val="00BE508B"/>
    <w:rsid w:val="00BE527A"/>
    <w:rsid w:val="00BE538B"/>
    <w:rsid w:val="00BE5399"/>
    <w:rsid w:val="00BE54D3"/>
    <w:rsid w:val="00BE591E"/>
    <w:rsid w:val="00BE59C9"/>
    <w:rsid w:val="00BE5CCE"/>
    <w:rsid w:val="00BE6433"/>
    <w:rsid w:val="00BE6481"/>
    <w:rsid w:val="00BE648C"/>
    <w:rsid w:val="00BE658E"/>
    <w:rsid w:val="00BE6A26"/>
    <w:rsid w:val="00BE6D6E"/>
    <w:rsid w:val="00BE6E7F"/>
    <w:rsid w:val="00BE7404"/>
    <w:rsid w:val="00BE782F"/>
    <w:rsid w:val="00BE7D66"/>
    <w:rsid w:val="00BE7FEB"/>
    <w:rsid w:val="00BF0002"/>
    <w:rsid w:val="00BF03CF"/>
    <w:rsid w:val="00BF0520"/>
    <w:rsid w:val="00BF05D8"/>
    <w:rsid w:val="00BF0850"/>
    <w:rsid w:val="00BF085C"/>
    <w:rsid w:val="00BF0924"/>
    <w:rsid w:val="00BF0951"/>
    <w:rsid w:val="00BF187C"/>
    <w:rsid w:val="00BF1931"/>
    <w:rsid w:val="00BF1C10"/>
    <w:rsid w:val="00BF1D27"/>
    <w:rsid w:val="00BF1F9D"/>
    <w:rsid w:val="00BF1FDF"/>
    <w:rsid w:val="00BF2143"/>
    <w:rsid w:val="00BF27EC"/>
    <w:rsid w:val="00BF2834"/>
    <w:rsid w:val="00BF2EFC"/>
    <w:rsid w:val="00BF30C9"/>
    <w:rsid w:val="00BF35D3"/>
    <w:rsid w:val="00BF3742"/>
    <w:rsid w:val="00BF3D0A"/>
    <w:rsid w:val="00BF3DA0"/>
    <w:rsid w:val="00BF418F"/>
    <w:rsid w:val="00BF41D8"/>
    <w:rsid w:val="00BF4323"/>
    <w:rsid w:val="00BF45BB"/>
    <w:rsid w:val="00BF4EAF"/>
    <w:rsid w:val="00BF4EB7"/>
    <w:rsid w:val="00BF4F7A"/>
    <w:rsid w:val="00BF5357"/>
    <w:rsid w:val="00BF5399"/>
    <w:rsid w:val="00BF55AB"/>
    <w:rsid w:val="00BF560B"/>
    <w:rsid w:val="00BF59D0"/>
    <w:rsid w:val="00BF59D3"/>
    <w:rsid w:val="00BF5DBB"/>
    <w:rsid w:val="00BF63DD"/>
    <w:rsid w:val="00BF65BE"/>
    <w:rsid w:val="00BF6732"/>
    <w:rsid w:val="00BF6C1D"/>
    <w:rsid w:val="00BF6FE0"/>
    <w:rsid w:val="00BF7576"/>
    <w:rsid w:val="00BF75EB"/>
    <w:rsid w:val="00BF7721"/>
    <w:rsid w:val="00BF7900"/>
    <w:rsid w:val="00C0041E"/>
    <w:rsid w:val="00C00499"/>
    <w:rsid w:val="00C006E7"/>
    <w:rsid w:val="00C00756"/>
    <w:rsid w:val="00C00DFB"/>
    <w:rsid w:val="00C017BF"/>
    <w:rsid w:val="00C01951"/>
    <w:rsid w:val="00C01A6F"/>
    <w:rsid w:val="00C01D0C"/>
    <w:rsid w:val="00C01DF5"/>
    <w:rsid w:val="00C01E0B"/>
    <w:rsid w:val="00C01EA0"/>
    <w:rsid w:val="00C02121"/>
    <w:rsid w:val="00C02924"/>
    <w:rsid w:val="00C02BA8"/>
    <w:rsid w:val="00C03022"/>
    <w:rsid w:val="00C03787"/>
    <w:rsid w:val="00C03D15"/>
    <w:rsid w:val="00C03E60"/>
    <w:rsid w:val="00C03F71"/>
    <w:rsid w:val="00C04476"/>
    <w:rsid w:val="00C04936"/>
    <w:rsid w:val="00C04AB9"/>
    <w:rsid w:val="00C04B51"/>
    <w:rsid w:val="00C04FDF"/>
    <w:rsid w:val="00C05368"/>
    <w:rsid w:val="00C05771"/>
    <w:rsid w:val="00C05AC0"/>
    <w:rsid w:val="00C05BAD"/>
    <w:rsid w:val="00C062B8"/>
    <w:rsid w:val="00C064A3"/>
    <w:rsid w:val="00C068C2"/>
    <w:rsid w:val="00C06B1A"/>
    <w:rsid w:val="00C06BF6"/>
    <w:rsid w:val="00C06C5A"/>
    <w:rsid w:val="00C07187"/>
    <w:rsid w:val="00C0739D"/>
    <w:rsid w:val="00C075C3"/>
    <w:rsid w:val="00C075D0"/>
    <w:rsid w:val="00C079C8"/>
    <w:rsid w:val="00C07FAC"/>
    <w:rsid w:val="00C1006C"/>
    <w:rsid w:val="00C10150"/>
    <w:rsid w:val="00C107BB"/>
    <w:rsid w:val="00C10810"/>
    <w:rsid w:val="00C10B59"/>
    <w:rsid w:val="00C11B1E"/>
    <w:rsid w:val="00C12055"/>
    <w:rsid w:val="00C120E6"/>
    <w:rsid w:val="00C1299D"/>
    <w:rsid w:val="00C12FF6"/>
    <w:rsid w:val="00C13156"/>
    <w:rsid w:val="00C13321"/>
    <w:rsid w:val="00C1358E"/>
    <w:rsid w:val="00C1380C"/>
    <w:rsid w:val="00C139A1"/>
    <w:rsid w:val="00C141B9"/>
    <w:rsid w:val="00C14462"/>
    <w:rsid w:val="00C14C4D"/>
    <w:rsid w:val="00C14D5E"/>
    <w:rsid w:val="00C14DB5"/>
    <w:rsid w:val="00C15467"/>
    <w:rsid w:val="00C15688"/>
    <w:rsid w:val="00C156E6"/>
    <w:rsid w:val="00C15932"/>
    <w:rsid w:val="00C15D17"/>
    <w:rsid w:val="00C15ECA"/>
    <w:rsid w:val="00C161D6"/>
    <w:rsid w:val="00C16468"/>
    <w:rsid w:val="00C16713"/>
    <w:rsid w:val="00C167DD"/>
    <w:rsid w:val="00C1690A"/>
    <w:rsid w:val="00C16E02"/>
    <w:rsid w:val="00C170A1"/>
    <w:rsid w:val="00C17647"/>
    <w:rsid w:val="00C17761"/>
    <w:rsid w:val="00C17C1A"/>
    <w:rsid w:val="00C17C36"/>
    <w:rsid w:val="00C17C92"/>
    <w:rsid w:val="00C17F01"/>
    <w:rsid w:val="00C17F46"/>
    <w:rsid w:val="00C17F87"/>
    <w:rsid w:val="00C17F9B"/>
    <w:rsid w:val="00C204BC"/>
    <w:rsid w:val="00C2052F"/>
    <w:rsid w:val="00C206E1"/>
    <w:rsid w:val="00C20947"/>
    <w:rsid w:val="00C20D4D"/>
    <w:rsid w:val="00C20D68"/>
    <w:rsid w:val="00C20D7A"/>
    <w:rsid w:val="00C20E17"/>
    <w:rsid w:val="00C2102D"/>
    <w:rsid w:val="00C21116"/>
    <w:rsid w:val="00C21448"/>
    <w:rsid w:val="00C21827"/>
    <w:rsid w:val="00C21837"/>
    <w:rsid w:val="00C2192F"/>
    <w:rsid w:val="00C21DD9"/>
    <w:rsid w:val="00C22489"/>
    <w:rsid w:val="00C22587"/>
    <w:rsid w:val="00C2283B"/>
    <w:rsid w:val="00C22F56"/>
    <w:rsid w:val="00C22FA3"/>
    <w:rsid w:val="00C23241"/>
    <w:rsid w:val="00C233A4"/>
    <w:rsid w:val="00C23D92"/>
    <w:rsid w:val="00C23FF6"/>
    <w:rsid w:val="00C243E8"/>
    <w:rsid w:val="00C2486C"/>
    <w:rsid w:val="00C24DD2"/>
    <w:rsid w:val="00C24F0A"/>
    <w:rsid w:val="00C250C9"/>
    <w:rsid w:val="00C25516"/>
    <w:rsid w:val="00C25A62"/>
    <w:rsid w:val="00C25C7F"/>
    <w:rsid w:val="00C26429"/>
    <w:rsid w:val="00C26670"/>
    <w:rsid w:val="00C26BC6"/>
    <w:rsid w:val="00C26DCB"/>
    <w:rsid w:val="00C276B5"/>
    <w:rsid w:val="00C27976"/>
    <w:rsid w:val="00C27F91"/>
    <w:rsid w:val="00C300FB"/>
    <w:rsid w:val="00C301C3"/>
    <w:rsid w:val="00C305FB"/>
    <w:rsid w:val="00C3079A"/>
    <w:rsid w:val="00C309C6"/>
    <w:rsid w:val="00C30AEB"/>
    <w:rsid w:val="00C30D82"/>
    <w:rsid w:val="00C30F40"/>
    <w:rsid w:val="00C31066"/>
    <w:rsid w:val="00C31359"/>
    <w:rsid w:val="00C31619"/>
    <w:rsid w:val="00C31636"/>
    <w:rsid w:val="00C31E95"/>
    <w:rsid w:val="00C31FC4"/>
    <w:rsid w:val="00C32885"/>
    <w:rsid w:val="00C32918"/>
    <w:rsid w:val="00C33B4C"/>
    <w:rsid w:val="00C33C60"/>
    <w:rsid w:val="00C33E27"/>
    <w:rsid w:val="00C33EAC"/>
    <w:rsid w:val="00C3409F"/>
    <w:rsid w:val="00C340AA"/>
    <w:rsid w:val="00C349B1"/>
    <w:rsid w:val="00C34A3D"/>
    <w:rsid w:val="00C34BE8"/>
    <w:rsid w:val="00C3520D"/>
    <w:rsid w:val="00C35427"/>
    <w:rsid w:val="00C358B0"/>
    <w:rsid w:val="00C35C2D"/>
    <w:rsid w:val="00C360F7"/>
    <w:rsid w:val="00C36444"/>
    <w:rsid w:val="00C365B9"/>
    <w:rsid w:val="00C366B3"/>
    <w:rsid w:val="00C366F5"/>
    <w:rsid w:val="00C36C2C"/>
    <w:rsid w:val="00C3706B"/>
    <w:rsid w:val="00C3722E"/>
    <w:rsid w:val="00C3770B"/>
    <w:rsid w:val="00C37CF4"/>
    <w:rsid w:val="00C37EDB"/>
    <w:rsid w:val="00C407D1"/>
    <w:rsid w:val="00C408AC"/>
    <w:rsid w:val="00C40ADF"/>
    <w:rsid w:val="00C40B65"/>
    <w:rsid w:val="00C40C0F"/>
    <w:rsid w:val="00C4197C"/>
    <w:rsid w:val="00C42038"/>
    <w:rsid w:val="00C421AA"/>
    <w:rsid w:val="00C4242D"/>
    <w:rsid w:val="00C42ABC"/>
    <w:rsid w:val="00C42B9F"/>
    <w:rsid w:val="00C42CEB"/>
    <w:rsid w:val="00C42E18"/>
    <w:rsid w:val="00C43102"/>
    <w:rsid w:val="00C433D3"/>
    <w:rsid w:val="00C43899"/>
    <w:rsid w:val="00C438C9"/>
    <w:rsid w:val="00C44A1C"/>
    <w:rsid w:val="00C44B1F"/>
    <w:rsid w:val="00C44D37"/>
    <w:rsid w:val="00C44F18"/>
    <w:rsid w:val="00C451DC"/>
    <w:rsid w:val="00C453E2"/>
    <w:rsid w:val="00C456DE"/>
    <w:rsid w:val="00C45A81"/>
    <w:rsid w:val="00C46096"/>
    <w:rsid w:val="00C467D7"/>
    <w:rsid w:val="00C46852"/>
    <w:rsid w:val="00C46E05"/>
    <w:rsid w:val="00C475F2"/>
    <w:rsid w:val="00C47729"/>
    <w:rsid w:val="00C478F4"/>
    <w:rsid w:val="00C47D3A"/>
    <w:rsid w:val="00C47EE5"/>
    <w:rsid w:val="00C50B9B"/>
    <w:rsid w:val="00C51149"/>
    <w:rsid w:val="00C517D5"/>
    <w:rsid w:val="00C51892"/>
    <w:rsid w:val="00C51FCD"/>
    <w:rsid w:val="00C51FE1"/>
    <w:rsid w:val="00C523D0"/>
    <w:rsid w:val="00C52877"/>
    <w:rsid w:val="00C52B30"/>
    <w:rsid w:val="00C53305"/>
    <w:rsid w:val="00C53915"/>
    <w:rsid w:val="00C53ACA"/>
    <w:rsid w:val="00C53C86"/>
    <w:rsid w:val="00C551F5"/>
    <w:rsid w:val="00C552D9"/>
    <w:rsid w:val="00C55377"/>
    <w:rsid w:val="00C5541D"/>
    <w:rsid w:val="00C554D3"/>
    <w:rsid w:val="00C554FA"/>
    <w:rsid w:val="00C5567B"/>
    <w:rsid w:val="00C55AFE"/>
    <w:rsid w:val="00C55B5D"/>
    <w:rsid w:val="00C55F9E"/>
    <w:rsid w:val="00C56161"/>
    <w:rsid w:val="00C5648B"/>
    <w:rsid w:val="00C56D93"/>
    <w:rsid w:val="00C56DC5"/>
    <w:rsid w:val="00C5710D"/>
    <w:rsid w:val="00C5715B"/>
    <w:rsid w:val="00C601AC"/>
    <w:rsid w:val="00C6037C"/>
    <w:rsid w:val="00C603F2"/>
    <w:rsid w:val="00C60614"/>
    <w:rsid w:val="00C609DD"/>
    <w:rsid w:val="00C60A9A"/>
    <w:rsid w:val="00C60AA9"/>
    <w:rsid w:val="00C60CAF"/>
    <w:rsid w:val="00C60CF1"/>
    <w:rsid w:val="00C60FE2"/>
    <w:rsid w:val="00C61710"/>
    <w:rsid w:val="00C62007"/>
    <w:rsid w:val="00C62231"/>
    <w:rsid w:val="00C6246E"/>
    <w:rsid w:val="00C6247C"/>
    <w:rsid w:val="00C62653"/>
    <w:rsid w:val="00C62CE5"/>
    <w:rsid w:val="00C62D22"/>
    <w:rsid w:val="00C62EBF"/>
    <w:rsid w:val="00C62F4F"/>
    <w:rsid w:val="00C632AC"/>
    <w:rsid w:val="00C63656"/>
    <w:rsid w:val="00C638CE"/>
    <w:rsid w:val="00C63A3A"/>
    <w:rsid w:val="00C64357"/>
    <w:rsid w:val="00C64389"/>
    <w:rsid w:val="00C64458"/>
    <w:rsid w:val="00C64561"/>
    <w:rsid w:val="00C648EE"/>
    <w:rsid w:val="00C6496D"/>
    <w:rsid w:val="00C64BDA"/>
    <w:rsid w:val="00C64FD3"/>
    <w:rsid w:val="00C65076"/>
    <w:rsid w:val="00C65369"/>
    <w:rsid w:val="00C6561F"/>
    <w:rsid w:val="00C65D04"/>
    <w:rsid w:val="00C65D0D"/>
    <w:rsid w:val="00C65D43"/>
    <w:rsid w:val="00C65D4B"/>
    <w:rsid w:val="00C660D1"/>
    <w:rsid w:val="00C66510"/>
    <w:rsid w:val="00C66948"/>
    <w:rsid w:val="00C66B60"/>
    <w:rsid w:val="00C66BE8"/>
    <w:rsid w:val="00C6729D"/>
    <w:rsid w:val="00C67408"/>
    <w:rsid w:val="00C674A1"/>
    <w:rsid w:val="00C6758A"/>
    <w:rsid w:val="00C67E0A"/>
    <w:rsid w:val="00C7059F"/>
    <w:rsid w:val="00C70837"/>
    <w:rsid w:val="00C70D3A"/>
    <w:rsid w:val="00C71412"/>
    <w:rsid w:val="00C7157B"/>
    <w:rsid w:val="00C71A13"/>
    <w:rsid w:val="00C71BB0"/>
    <w:rsid w:val="00C71E43"/>
    <w:rsid w:val="00C724A2"/>
    <w:rsid w:val="00C72554"/>
    <w:rsid w:val="00C72968"/>
    <w:rsid w:val="00C735D8"/>
    <w:rsid w:val="00C73631"/>
    <w:rsid w:val="00C73B9F"/>
    <w:rsid w:val="00C73F08"/>
    <w:rsid w:val="00C742F9"/>
    <w:rsid w:val="00C74348"/>
    <w:rsid w:val="00C7448A"/>
    <w:rsid w:val="00C74677"/>
    <w:rsid w:val="00C746E4"/>
    <w:rsid w:val="00C74784"/>
    <w:rsid w:val="00C75357"/>
    <w:rsid w:val="00C756F1"/>
    <w:rsid w:val="00C759C9"/>
    <w:rsid w:val="00C75F35"/>
    <w:rsid w:val="00C76BC7"/>
    <w:rsid w:val="00C76FE2"/>
    <w:rsid w:val="00C77426"/>
    <w:rsid w:val="00C77640"/>
    <w:rsid w:val="00C7777E"/>
    <w:rsid w:val="00C778A6"/>
    <w:rsid w:val="00C77CBD"/>
    <w:rsid w:val="00C8025F"/>
    <w:rsid w:val="00C80522"/>
    <w:rsid w:val="00C81000"/>
    <w:rsid w:val="00C810A6"/>
    <w:rsid w:val="00C816BF"/>
    <w:rsid w:val="00C81883"/>
    <w:rsid w:val="00C81970"/>
    <w:rsid w:val="00C81A6F"/>
    <w:rsid w:val="00C81B72"/>
    <w:rsid w:val="00C81ECC"/>
    <w:rsid w:val="00C82387"/>
    <w:rsid w:val="00C82502"/>
    <w:rsid w:val="00C82547"/>
    <w:rsid w:val="00C82A41"/>
    <w:rsid w:val="00C82D9C"/>
    <w:rsid w:val="00C82F85"/>
    <w:rsid w:val="00C83013"/>
    <w:rsid w:val="00C8311A"/>
    <w:rsid w:val="00C83161"/>
    <w:rsid w:val="00C84182"/>
    <w:rsid w:val="00C843A4"/>
    <w:rsid w:val="00C8449A"/>
    <w:rsid w:val="00C8468F"/>
    <w:rsid w:val="00C84D43"/>
    <w:rsid w:val="00C84ED3"/>
    <w:rsid w:val="00C850D6"/>
    <w:rsid w:val="00C85338"/>
    <w:rsid w:val="00C85358"/>
    <w:rsid w:val="00C8544E"/>
    <w:rsid w:val="00C855B8"/>
    <w:rsid w:val="00C85771"/>
    <w:rsid w:val="00C858EC"/>
    <w:rsid w:val="00C85BB1"/>
    <w:rsid w:val="00C85EA2"/>
    <w:rsid w:val="00C862E7"/>
    <w:rsid w:val="00C86440"/>
    <w:rsid w:val="00C868E5"/>
    <w:rsid w:val="00C8723E"/>
    <w:rsid w:val="00C873FC"/>
    <w:rsid w:val="00C877C4"/>
    <w:rsid w:val="00C87A7E"/>
    <w:rsid w:val="00C87A8B"/>
    <w:rsid w:val="00C87B85"/>
    <w:rsid w:val="00C87BBE"/>
    <w:rsid w:val="00C87E71"/>
    <w:rsid w:val="00C90082"/>
    <w:rsid w:val="00C90181"/>
    <w:rsid w:val="00C906D9"/>
    <w:rsid w:val="00C9092E"/>
    <w:rsid w:val="00C909CA"/>
    <w:rsid w:val="00C90A44"/>
    <w:rsid w:val="00C90B07"/>
    <w:rsid w:val="00C914C1"/>
    <w:rsid w:val="00C91558"/>
    <w:rsid w:val="00C91F26"/>
    <w:rsid w:val="00C929CF"/>
    <w:rsid w:val="00C92FF0"/>
    <w:rsid w:val="00C93013"/>
    <w:rsid w:val="00C93019"/>
    <w:rsid w:val="00C93846"/>
    <w:rsid w:val="00C93B58"/>
    <w:rsid w:val="00C941D3"/>
    <w:rsid w:val="00C944C7"/>
    <w:rsid w:val="00C949D9"/>
    <w:rsid w:val="00C94E8A"/>
    <w:rsid w:val="00C94ED1"/>
    <w:rsid w:val="00C950E9"/>
    <w:rsid w:val="00C95273"/>
    <w:rsid w:val="00C955F1"/>
    <w:rsid w:val="00C956FB"/>
    <w:rsid w:val="00C95C2B"/>
    <w:rsid w:val="00C95CC9"/>
    <w:rsid w:val="00C95F98"/>
    <w:rsid w:val="00C96258"/>
    <w:rsid w:val="00C96263"/>
    <w:rsid w:val="00C96AA9"/>
    <w:rsid w:val="00C96F8B"/>
    <w:rsid w:val="00C97801"/>
    <w:rsid w:val="00C97884"/>
    <w:rsid w:val="00C97C28"/>
    <w:rsid w:val="00C97C39"/>
    <w:rsid w:val="00CA08CD"/>
    <w:rsid w:val="00CA08CF"/>
    <w:rsid w:val="00CA0A2F"/>
    <w:rsid w:val="00CA0B5F"/>
    <w:rsid w:val="00CA0BDE"/>
    <w:rsid w:val="00CA1236"/>
    <w:rsid w:val="00CA12EC"/>
    <w:rsid w:val="00CA185F"/>
    <w:rsid w:val="00CA18D4"/>
    <w:rsid w:val="00CA24CC"/>
    <w:rsid w:val="00CA26D6"/>
    <w:rsid w:val="00CA2BBD"/>
    <w:rsid w:val="00CA2E2F"/>
    <w:rsid w:val="00CA3141"/>
    <w:rsid w:val="00CA32E5"/>
    <w:rsid w:val="00CA37FE"/>
    <w:rsid w:val="00CA3A89"/>
    <w:rsid w:val="00CA3D7E"/>
    <w:rsid w:val="00CA4156"/>
    <w:rsid w:val="00CA4169"/>
    <w:rsid w:val="00CA4FB0"/>
    <w:rsid w:val="00CA5319"/>
    <w:rsid w:val="00CA54F4"/>
    <w:rsid w:val="00CA5D3F"/>
    <w:rsid w:val="00CA5E6E"/>
    <w:rsid w:val="00CA6151"/>
    <w:rsid w:val="00CA61F5"/>
    <w:rsid w:val="00CA62E5"/>
    <w:rsid w:val="00CA66B7"/>
    <w:rsid w:val="00CA66C5"/>
    <w:rsid w:val="00CA66ED"/>
    <w:rsid w:val="00CA6809"/>
    <w:rsid w:val="00CA6B3C"/>
    <w:rsid w:val="00CA6B93"/>
    <w:rsid w:val="00CA6D71"/>
    <w:rsid w:val="00CA71FD"/>
    <w:rsid w:val="00CA7346"/>
    <w:rsid w:val="00CA7858"/>
    <w:rsid w:val="00CA7DFC"/>
    <w:rsid w:val="00CB0700"/>
    <w:rsid w:val="00CB0872"/>
    <w:rsid w:val="00CB0A98"/>
    <w:rsid w:val="00CB1B03"/>
    <w:rsid w:val="00CB20E4"/>
    <w:rsid w:val="00CB2108"/>
    <w:rsid w:val="00CB22B9"/>
    <w:rsid w:val="00CB238E"/>
    <w:rsid w:val="00CB2592"/>
    <w:rsid w:val="00CB25CF"/>
    <w:rsid w:val="00CB299F"/>
    <w:rsid w:val="00CB2BD7"/>
    <w:rsid w:val="00CB303A"/>
    <w:rsid w:val="00CB39A9"/>
    <w:rsid w:val="00CB3ACA"/>
    <w:rsid w:val="00CB4347"/>
    <w:rsid w:val="00CB445C"/>
    <w:rsid w:val="00CB4578"/>
    <w:rsid w:val="00CB45EC"/>
    <w:rsid w:val="00CB46AB"/>
    <w:rsid w:val="00CB51C2"/>
    <w:rsid w:val="00CB51D1"/>
    <w:rsid w:val="00CB52F2"/>
    <w:rsid w:val="00CB5A1C"/>
    <w:rsid w:val="00CB604B"/>
    <w:rsid w:val="00CB66F4"/>
    <w:rsid w:val="00CB6795"/>
    <w:rsid w:val="00CB6B32"/>
    <w:rsid w:val="00CB6EEE"/>
    <w:rsid w:val="00CB7399"/>
    <w:rsid w:val="00CB76D3"/>
    <w:rsid w:val="00CC000B"/>
    <w:rsid w:val="00CC01FA"/>
    <w:rsid w:val="00CC0419"/>
    <w:rsid w:val="00CC05C6"/>
    <w:rsid w:val="00CC0683"/>
    <w:rsid w:val="00CC07A1"/>
    <w:rsid w:val="00CC07FE"/>
    <w:rsid w:val="00CC0FD7"/>
    <w:rsid w:val="00CC1130"/>
    <w:rsid w:val="00CC12AF"/>
    <w:rsid w:val="00CC14DA"/>
    <w:rsid w:val="00CC16B0"/>
    <w:rsid w:val="00CC1964"/>
    <w:rsid w:val="00CC1F76"/>
    <w:rsid w:val="00CC233E"/>
    <w:rsid w:val="00CC293F"/>
    <w:rsid w:val="00CC2942"/>
    <w:rsid w:val="00CC29D0"/>
    <w:rsid w:val="00CC2D26"/>
    <w:rsid w:val="00CC2E96"/>
    <w:rsid w:val="00CC2FB9"/>
    <w:rsid w:val="00CC3160"/>
    <w:rsid w:val="00CC329B"/>
    <w:rsid w:val="00CC346C"/>
    <w:rsid w:val="00CC35D0"/>
    <w:rsid w:val="00CC36FE"/>
    <w:rsid w:val="00CC371F"/>
    <w:rsid w:val="00CC3AF0"/>
    <w:rsid w:val="00CC3E41"/>
    <w:rsid w:val="00CC3FDF"/>
    <w:rsid w:val="00CC4341"/>
    <w:rsid w:val="00CC46F8"/>
    <w:rsid w:val="00CC4777"/>
    <w:rsid w:val="00CC4A77"/>
    <w:rsid w:val="00CC4B12"/>
    <w:rsid w:val="00CC4BA6"/>
    <w:rsid w:val="00CC4F07"/>
    <w:rsid w:val="00CC546B"/>
    <w:rsid w:val="00CC564F"/>
    <w:rsid w:val="00CC5676"/>
    <w:rsid w:val="00CC56D0"/>
    <w:rsid w:val="00CC599A"/>
    <w:rsid w:val="00CC5AD2"/>
    <w:rsid w:val="00CC5AFD"/>
    <w:rsid w:val="00CC6806"/>
    <w:rsid w:val="00CC6983"/>
    <w:rsid w:val="00CC6AC2"/>
    <w:rsid w:val="00CC6AD1"/>
    <w:rsid w:val="00CC7220"/>
    <w:rsid w:val="00CC73ED"/>
    <w:rsid w:val="00CC751F"/>
    <w:rsid w:val="00CC7920"/>
    <w:rsid w:val="00CD005C"/>
    <w:rsid w:val="00CD0CB4"/>
    <w:rsid w:val="00CD10A6"/>
    <w:rsid w:val="00CD1110"/>
    <w:rsid w:val="00CD224B"/>
    <w:rsid w:val="00CD23CD"/>
    <w:rsid w:val="00CD277C"/>
    <w:rsid w:val="00CD284E"/>
    <w:rsid w:val="00CD2E56"/>
    <w:rsid w:val="00CD3163"/>
    <w:rsid w:val="00CD3305"/>
    <w:rsid w:val="00CD36F5"/>
    <w:rsid w:val="00CD373B"/>
    <w:rsid w:val="00CD3A36"/>
    <w:rsid w:val="00CD3AFB"/>
    <w:rsid w:val="00CD3BF9"/>
    <w:rsid w:val="00CD3E26"/>
    <w:rsid w:val="00CD3F74"/>
    <w:rsid w:val="00CD3FC8"/>
    <w:rsid w:val="00CD4259"/>
    <w:rsid w:val="00CD4471"/>
    <w:rsid w:val="00CD45B2"/>
    <w:rsid w:val="00CD48BF"/>
    <w:rsid w:val="00CD4CB7"/>
    <w:rsid w:val="00CD4E52"/>
    <w:rsid w:val="00CD5260"/>
    <w:rsid w:val="00CD53E7"/>
    <w:rsid w:val="00CD5474"/>
    <w:rsid w:val="00CD558C"/>
    <w:rsid w:val="00CD55EE"/>
    <w:rsid w:val="00CD57A8"/>
    <w:rsid w:val="00CD5DB2"/>
    <w:rsid w:val="00CD62BF"/>
    <w:rsid w:val="00CD637F"/>
    <w:rsid w:val="00CD6596"/>
    <w:rsid w:val="00CD6598"/>
    <w:rsid w:val="00CD67AC"/>
    <w:rsid w:val="00CD698A"/>
    <w:rsid w:val="00CD70D8"/>
    <w:rsid w:val="00CD730A"/>
    <w:rsid w:val="00CD7868"/>
    <w:rsid w:val="00CD7E11"/>
    <w:rsid w:val="00CE034E"/>
    <w:rsid w:val="00CE07A8"/>
    <w:rsid w:val="00CE08D6"/>
    <w:rsid w:val="00CE0E4E"/>
    <w:rsid w:val="00CE0F63"/>
    <w:rsid w:val="00CE13CE"/>
    <w:rsid w:val="00CE1559"/>
    <w:rsid w:val="00CE1603"/>
    <w:rsid w:val="00CE16DE"/>
    <w:rsid w:val="00CE1744"/>
    <w:rsid w:val="00CE20A5"/>
    <w:rsid w:val="00CE2198"/>
    <w:rsid w:val="00CE245A"/>
    <w:rsid w:val="00CE2546"/>
    <w:rsid w:val="00CE2685"/>
    <w:rsid w:val="00CE28E8"/>
    <w:rsid w:val="00CE2BB3"/>
    <w:rsid w:val="00CE2F5A"/>
    <w:rsid w:val="00CE2F9A"/>
    <w:rsid w:val="00CE341A"/>
    <w:rsid w:val="00CE3492"/>
    <w:rsid w:val="00CE3AF1"/>
    <w:rsid w:val="00CE425D"/>
    <w:rsid w:val="00CE49AB"/>
    <w:rsid w:val="00CE4C68"/>
    <w:rsid w:val="00CE4C6E"/>
    <w:rsid w:val="00CE4CB9"/>
    <w:rsid w:val="00CE4E02"/>
    <w:rsid w:val="00CE4FC5"/>
    <w:rsid w:val="00CE50E0"/>
    <w:rsid w:val="00CE5172"/>
    <w:rsid w:val="00CE51EB"/>
    <w:rsid w:val="00CE5B02"/>
    <w:rsid w:val="00CE5B86"/>
    <w:rsid w:val="00CE5B9D"/>
    <w:rsid w:val="00CE5D0F"/>
    <w:rsid w:val="00CE607D"/>
    <w:rsid w:val="00CE67B1"/>
    <w:rsid w:val="00CE6C13"/>
    <w:rsid w:val="00CE6D60"/>
    <w:rsid w:val="00CE6EAF"/>
    <w:rsid w:val="00CE7068"/>
    <w:rsid w:val="00CE75E9"/>
    <w:rsid w:val="00CE78D3"/>
    <w:rsid w:val="00CE7F38"/>
    <w:rsid w:val="00CF0A7A"/>
    <w:rsid w:val="00CF0B1F"/>
    <w:rsid w:val="00CF1107"/>
    <w:rsid w:val="00CF1131"/>
    <w:rsid w:val="00CF13A4"/>
    <w:rsid w:val="00CF181F"/>
    <w:rsid w:val="00CF1B03"/>
    <w:rsid w:val="00CF1CF0"/>
    <w:rsid w:val="00CF230F"/>
    <w:rsid w:val="00CF240D"/>
    <w:rsid w:val="00CF27FC"/>
    <w:rsid w:val="00CF28E6"/>
    <w:rsid w:val="00CF2EFC"/>
    <w:rsid w:val="00CF2F6A"/>
    <w:rsid w:val="00CF2F6F"/>
    <w:rsid w:val="00CF3308"/>
    <w:rsid w:val="00CF330D"/>
    <w:rsid w:val="00CF3404"/>
    <w:rsid w:val="00CF353D"/>
    <w:rsid w:val="00CF3C08"/>
    <w:rsid w:val="00CF3DA7"/>
    <w:rsid w:val="00CF42A8"/>
    <w:rsid w:val="00CF46ED"/>
    <w:rsid w:val="00CF5077"/>
    <w:rsid w:val="00CF54F1"/>
    <w:rsid w:val="00CF57F4"/>
    <w:rsid w:val="00CF580D"/>
    <w:rsid w:val="00CF5921"/>
    <w:rsid w:val="00CF5A13"/>
    <w:rsid w:val="00CF5B53"/>
    <w:rsid w:val="00CF5CFB"/>
    <w:rsid w:val="00CF5DBE"/>
    <w:rsid w:val="00CF5E97"/>
    <w:rsid w:val="00CF6096"/>
    <w:rsid w:val="00CF6CD8"/>
    <w:rsid w:val="00CF6D5D"/>
    <w:rsid w:val="00CF7005"/>
    <w:rsid w:val="00CF70BA"/>
    <w:rsid w:val="00CF7110"/>
    <w:rsid w:val="00CF7267"/>
    <w:rsid w:val="00CF74F7"/>
    <w:rsid w:val="00CF7D36"/>
    <w:rsid w:val="00CF7F92"/>
    <w:rsid w:val="00CF7FEE"/>
    <w:rsid w:val="00D00085"/>
    <w:rsid w:val="00D00544"/>
    <w:rsid w:val="00D00A3E"/>
    <w:rsid w:val="00D00B84"/>
    <w:rsid w:val="00D01265"/>
    <w:rsid w:val="00D01291"/>
    <w:rsid w:val="00D012ED"/>
    <w:rsid w:val="00D01316"/>
    <w:rsid w:val="00D0203C"/>
    <w:rsid w:val="00D02115"/>
    <w:rsid w:val="00D02516"/>
    <w:rsid w:val="00D027E8"/>
    <w:rsid w:val="00D028B6"/>
    <w:rsid w:val="00D02916"/>
    <w:rsid w:val="00D02937"/>
    <w:rsid w:val="00D02958"/>
    <w:rsid w:val="00D02A9A"/>
    <w:rsid w:val="00D02CD9"/>
    <w:rsid w:val="00D02FB3"/>
    <w:rsid w:val="00D030CC"/>
    <w:rsid w:val="00D0328A"/>
    <w:rsid w:val="00D03A04"/>
    <w:rsid w:val="00D03A7E"/>
    <w:rsid w:val="00D03C68"/>
    <w:rsid w:val="00D03CBA"/>
    <w:rsid w:val="00D03D52"/>
    <w:rsid w:val="00D044D5"/>
    <w:rsid w:val="00D04E25"/>
    <w:rsid w:val="00D052B4"/>
    <w:rsid w:val="00D054C0"/>
    <w:rsid w:val="00D05545"/>
    <w:rsid w:val="00D05ACF"/>
    <w:rsid w:val="00D05CE5"/>
    <w:rsid w:val="00D060C7"/>
    <w:rsid w:val="00D0610B"/>
    <w:rsid w:val="00D06920"/>
    <w:rsid w:val="00D07005"/>
    <w:rsid w:val="00D07806"/>
    <w:rsid w:val="00D078E4"/>
    <w:rsid w:val="00D07B64"/>
    <w:rsid w:val="00D07E37"/>
    <w:rsid w:val="00D1053D"/>
    <w:rsid w:val="00D107ED"/>
    <w:rsid w:val="00D109C2"/>
    <w:rsid w:val="00D11067"/>
    <w:rsid w:val="00D110C4"/>
    <w:rsid w:val="00D11445"/>
    <w:rsid w:val="00D116CC"/>
    <w:rsid w:val="00D11851"/>
    <w:rsid w:val="00D11903"/>
    <w:rsid w:val="00D11C77"/>
    <w:rsid w:val="00D11EC3"/>
    <w:rsid w:val="00D11FC9"/>
    <w:rsid w:val="00D12019"/>
    <w:rsid w:val="00D1240A"/>
    <w:rsid w:val="00D127B4"/>
    <w:rsid w:val="00D128F7"/>
    <w:rsid w:val="00D12AB6"/>
    <w:rsid w:val="00D12C62"/>
    <w:rsid w:val="00D12D90"/>
    <w:rsid w:val="00D13149"/>
    <w:rsid w:val="00D13943"/>
    <w:rsid w:val="00D13F74"/>
    <w:rsid w:val="00D14049"/>
    <w:rsid w:val="00D140D2"/>
    <w:rsid w:val="00D1425C"/>
    <w:rsid w:val="00D14360"/>
    <w:rsid w:val="00D143E6"/>
    <w:rsid w:val="00D14579"/>
    <w:rsid w:val="00D149DA"/>
    <w:rsid w:val="00D14B39"/>
    <w:rsid w:val="00D14D0B"/>
    <w:rsid w:val="00D14D1B"/>
    <w:rsid w:val="00D14D32"/>
    <w:rsid w:val="00D14FD8"/>
    <w:rsid w:val="00D15672"/>
    <w:rsid w:val="00D1587E"/>
    <w:rsid w:val="00D158D7"/>
    <w:rsid w:val="00D15C42"/>
    <w:rsid w:val="00D15C51"/>
    <w:rsid w:val="00D15CC4"/>
    <w:rsid w:val="00D161E8"/>
    <w:rsid w:val="00D161EA"/>
    <w:rsid w:val="00D16658"/>
    <w:rsid w:val="00D1666D"/>
    <w:rsid w:val="00D172AC"/>
    <w:rsid w:val="00D178CD"/>
    <w:rsid w:val="00D179A5"/>
    <w:rsid w:val="00D17C6C"/>
    <w:rsid w:val="00D17CDA"/>
    <w:rsid w:val="00D17D71"/>
    <w:rsid w:val="00D20070"/>
    <w:rsid w:val="00D2011E"/>
    <w:rsid w:val="00D20439"/>
    <w:rsid w:val="00D20888"/>
    <w:rsid w:val="00D209F6"/>
    <w:rsid w:val="00D20EB5"/>
    <w:rsid w:val="00D216BD"/>
    <w:rsid w:val="00D21820"/>
    <w:rsid w:val="00D21DC8"/>
    <w:rsid w:val="00D2259A"/>
    <w:rsid w:val="00D22B1A"/>
    <w:rsid w:val="00D22EA1"/>
    <w:rsid w:val="00D22EE9"/>
    <w:rsid w:val="00D22FA2"/>
    <w:rsid w:val="00D23396"/>
    <w:rsid w:val="00D235A3"/>
    <w:rsid w:val="00D2362A"/>
    <w:rsid w:val="00D236D4"/>
    <w:rsid w:val="00D23A0E"/>
    <w:rsid w:val="00D23B40"/>
    <w:rsid w:val="00D23D5A"/>
    <w:rsid w:val="00D246BF"/>
    <w:rsid w:val="00D24769"/>
    <w:rsid w:val="00D24E4F"/>
    <w:rsid w:val="00D25241"/>
    <w:rsid w:val="00D255DC"/>
    <w:rsid w:val="00D25651"/>
    <w:rsid w:val="00D25662"/>
    <w:rsid w:val="00D25C8F"/>
    <w:rsid w:val="00D25F07"/>
    <w:rsid w:val="00D260C3"/>
    <w:rsid w:val="00D26465"/>
    <w:rsid w:val="00D2684A"/>
    <w:rsid w:val="00D269C5"/>
    <w:rsid w:val="00D26AAA"/>
    <w:rsid w:val="00D26BFF"/>
    <w:rsid w:val="00D27098"/>
    <w:rsid w:val="00D275F6"/>
    <w:rsid w:val="00D2769D"/>
    <w:rsid w:val="00D27845"/>
    <w:rsid w:val="00D27CC7"/>
    <w:rsid w:val="00D302FC"/>
    <w:rsid w:val="00D30391"/>
    <w:rsid w:val="00D303DC"/>
    <w:rsid w:val="00D30823"/>
    <w:rsid w:val="00D30C54"/>
    <w:rsid w:val="00D30F88"/>
    <w:rsid w:val="00D310C3"/>
    <w:rsid w:val="00D31341"/>
    <w:rsid w:val="00D31585"/>
    <w:rsid w:val="00D3188E"/>
    <w:rsid w:val="00D31CBE"/>
    <w:rsid w:val="00D31D73"/>
    <w:rsid w:val="00D32035"/>
    <w:rsid w:val="00D32303"/>
    <w:rsid w:val="00D3262F"/>
    <w:rsid w:val="00D32749"/>
    <w:rsid w:val="00D32983"/>
    <w:rsid w:val="00D32C7C"/>
    <w:rsid w:val="00D334C0"/>
    <w:rsid w:val="00D3360A"/>
    <w:rsid w:val="00D33C44"/>
    <w:rsid w:val="00D33EC0"/>
    <w:rsid w:val="00D33EF4"/>
    <w:rsid w:val="00D347F4"/>
    <w:rsid w:val="00D34BE0"/>
    <w:rsid w:val="00D34D5A"/>
    <w:rsid w:val="00D35059"/>
    <w:rsid w:val="00D351AA"/>
    <w:rsid w:val="00D35451"/>
    <w:rsid w:val="00D35485"/>
    <w:rsid w:val="00D3565C"/>
    <w:rsid w:val="00D356A8"/>
    <w:rsid w:val="00D35BA9"/>
    <w:rsid w:val="00D35CDC"/>
    <w:rsid w:val="00D366AD"/>
    <w:rsid w:val="00D36979"/>
    <w:rsid w:val="00D36C1D"/>
    <w:rsid w:val="00D36DE1"/>
    <w:rsid w:val="00D36F25"/>
    <w:rsid w:val="00D37780"/>
    <w:rsid w:val="00D37AED"/>
    <w:rsid w:val="00D37B3C"/>
    <w:rsid w:val="00D40184"/>
    <w:rsid w:val="00D402A9"/>
    <w:rsid w:val="00D40312"/>
    <w:rsid w:val="00D40502"/>
    <w:rsid w:val="00D40802"/>
    <w:rsid w:val="00D4102E"/>
    <w:rsid w:val="00D416B3"/>
    <w:rsid w:val="00D4184C"/>
    <w:rsid w:val="00D41886"/>
    <w:rsid w:val="00D418BB"/>
    <w:rsid w:val="00D41B8A"/>
    <w:rsid w:val="00D41DDD"/>
    <w:rsid w:val="00D41E49"/>
    <w:rsid w:val="00D41F38"/>
    <w:rsid w:val="00D420F8"/>
    <w:rsid w:val="00D42930"/>
    <w:rsid w:val="00D42ADF"/>
    <w:rsid w:val="00D434EF"/>
    <w:rsid w:val="00D435F5"/>
    <w:rsid w:val="00D43A31"/>
    <w:rsid w:val="00D43C04"/>
    <w:rsid w:val="00D43FE4"/>
    <w:rsid w:val="00D44092"/>
    <w:rsid w:val="00D442ED"/>
    <w:rsid w:val="00D448F7"/>
    <w:rsid w:val="00D44B34"/>
    <w:rsid w:val="00D45131"/>
    <w:rsid w:val="00D452F8"/>
    <w:rsid w:val="00D45915"/>
    <w:rsid w:val="00D45950"/>
    <w:rsid w:val="00D45A03"/>
    <w:rsid w:val="00D45DCC"/>
    <w:rsid w:val="00D463BA"/>
    <w:rsid w:val="00D464B3"/>
    <w:rsid w:val="00D46643"/>
    <w:rsid w:val="00D467FB"/>
    <w:rsid w:val="00D469AC"/>
    <w:rsid w:val="00D46BCC"/>
    <w:rsid w:val="00D4702C"/>
    <w:rsid w:val="00D47293"/>
    <w:rsid w:val="00D479A1"/>
    <w:rsid w:val="00D479E4"/>
    <w:rsid w:val="00D47B12"/>
    <w:rsid w:val="00D47D55"/>
    <w:rsid w:val="00D47EB3"/>
    <w:rsid w:val="00D506B1"/>
    <w:rsid w:val="00D50E69"/>
    <w:rsid w:val="00D51042"/>
    <w:rsid w:val="00D5147D"/>
    <w:rsid w:val="00D514EB"/>
    <w:rsid w:val="00D5191A"/>
    <w:rsid w:val="00D51B40"/>
    <w:rsid w:val="00D524BA"/>
    <w:rsid w:val="00D52DC5"/>
    <w:rsid w:val="00D52F08"/>
    <w:rsid w:val="00D53465"/>
    <w:rsid w:val="00D53711"/>
    <w:rsid w:val="00D538C4"/>
    <w:rsid w:val="00D53B98"/>
    <w:rsid w:val="00D53E4B"/>
    <w:rsid w:val="00D5426A"/>
    <w:rsid w:val="00D54300"/>
    <w:rsid w:val="00D547DE"/>
    <w:rsid w:val="00D54841"/>
    <w:rsid w:val="00D54BBF"/>
    <w:rsid w:val="00D54C0D"/>
    <w:rsid w:val="00D54C39"/>
    <w:rsid w:val="00D54C4C"/>
    <w:rsid w:val="00D54D23"/>
    <w:rsid w:val="00D55217"/>
    <w:rsid w:val="00D55341"/>
    <w:rsid w:val="00D55414"/>
    <w:rsid w:val="00D557D9"/>
    <w:rsid w:val="00D557E8"/>
    <w:rsid w:val="00D55B29"/>
    <w:rsid w:val="00D55BE1"/>
    <w:rsid w:val="00D55CFC"/>
    <w:rsid w:val="00D55DB7"/>
    <w:rsid w:val="00D55F68"/>
    <w:rsid w:val="00D5630B"/>
    <w:rsid w:val="00D56447"/>
    <w:rsid w:val="00D56767"/>
    <w:rsid w:val="00D56772"/>
    <w:rsid w:val="00D568B5"/>
    <w:rsid w:val="00D5696A"/>
    <w:rsid w:val="00D5697D"/>
    <w:rsid w:val="00D569E2"/>
    <w:rsid w:val="00D56E88"/>
    <w:rsid w:val="00D574C6"/>
    <w:rsid w:val="00D574F8"/>
    <w:rsid w:val="00D5756A"/>
    <w:rsid w:val="00D60248"/>
    <w:rsid w:val="00D602E9"/>
    <w:rsid w:val="00D60511"/>
    <w:rsid w:val="00D6099F"/>
    <w:rsid w:val="00D60DCD"/>
    <w:rsid w:val="00D60EFE"/>
    <w:rsid w:val="00D61242"/>
    <w:rsid w:val="00D61502"/>
    <w:rsid w:val="00D61A70"/>
    <w:rsid w:val="00D623AC"/>
    <w:rsid w:val="00D62509"/>
    <w:rsid w:val="00D627FF"/>
    <w:rsid w:val="00D628D2"/>
    <w:rsid w:val="00D62ED8"/>
    <w:rsid w:val="00D62FA5"/>
    <w:rsid w:val="00D63060"/>
    <w:rsid w:val="00D636D7"/>
    <w:rsid w:val="00D63735"/>
    <w:rsid w:val="00D63B5F"/>
    <w:rsid w:val="00D63EAD"/>
    <w:rsid w:val="00D63F71"/>
    <w:rsid w:val="00D6415F"/>
    <w:rsid w:val="00D64365"/>
    <w:rsid w:val="00D64C0E"/>
    <w:rsid w:val="00D650E2"/>
    <w:rsid w:val="00D65403"/>
    <w:rsid w:val="00D65674"/>
    <w:rsid w:val="00D65E65"/>
    <w:rsid w:val="00D65F72"/>
    <w:rsid w:val="00D66BBF"/>
    <w:rsid w:val="00D66EE2"/>
    <w:rsid w:val="00D66F9B"/>
    <w:rsid w:val="00D673FD"/>
    <w:rsid w:val="00D67614"/>
    <w:rsid w:val="00D67844"/>
    <w:rsid w:val="00D678CE"/>
    <w:rsid w:val="00D67926"/>
    <w:rsid w:val="00D6792E"/>
    <w:rsid w:val="00D67D31"/>
    <w:rsid w:val="00D67E1B"/>
    <w:rsid w:val="00D67E4F"/>
    <w:rsid w:val="00D7000F"/>
    <w:rsid w:val="00D70039"/>
    <w:rsid w:val="00D703CE"/>
    <w:rsid w:val="00D70525"/>
    <w:rsid w:val="00D70583"/>
    <w:rsid w:val="00D70FE0"/>
    <w:rsid w:val="00D71030"/>
    <w:rsid w:val="00D7116F"/>
    <w:rsid w:val="00D713C9"/>
    <w:rsid w:val="00D71548"/>
    <w:rsid w:val="00D71803"/>
    <w:rsid w:val="00D71CD2"/>
    <w:rsid w:val="00D7203A"/>
    <w:rsid w:val="00D72206"/>
    <w:rsid w:val="00D724C8"/>
    <w:rsid w:val="00D725C3"/>
    <w:rsid w:val="00D72772"/>
    <w:rsid w:val="00D72871"/>
    <w:rsid w:val="00D72A7A"/>
    <w:rsid w:val="00D72BEA"/>
    <w:rsid w:val="00D72DDB"/>
    <w:rsid w:val="00D72DDE"/>
    <w:rsid w:val="00D73119"/>
    <w:rsid w:val="00D732A7"/>
    <w:rsid w:val="00D73465"/>
    <w:rsid w:val="00D7346A"/>
    <w:rsid w:val="00D74ADC"/>
    <w:rsid w:val="00D74E15"/>
    <w:rsid w:val="00D74F3B"/>
    <w:rsid w:val="00D7529A"/>
    <w:rsid w:val="00D754E4"/>
    <w:rsid w:val="00D762D8"/>
    <w:rsid w:val="00D765B1"/>
    <w:rsid w:val="00D766D3"/>
    <w:rsid w:val="00D76D76"/>
    <w:rsid w:val="00D77572"/>
    <w:rsid w:val="00D7758D"/>
    <w:rsid w:val="00D776E0"/>
    <w:rsid w:val="00D77807"/>
    <w:rsid w:val="00D778F2"/>
    <w:rsid w:val="00D80231"/>
    <w:rsid w:val="00D804DB"/>
    <w:rsid w:val="00D805D0"/>
    <w:rsid w:val="00D806F7"/>
    <w:rsid w:val="00D80773"/>
    <w:rsid w:val="00D80839"/>
    <w:rsid w:val="00D8192E"/>
    <w:rsid w:val="00D819A8"/>
    <w:rsid w:val="00D81BF6"/>
    <w:rsid w:val="00D81C02"/>
    <w:rsid w:val="00D81FB8"/>
    <w:rsid w:val="00D8240B"/>
    <w:rsid w:val="00D824A6"/>
    <w:rsid w:val="00D825AE"/>
    <w:rsid w:val="00D825C2"/>
    <w:rsid w:val="00D82A20"/>
    <w:rsid w:val="00D82A80"/>
    <w:rsid w:val="00D82A89"/>
    <w:rsid w:val="00D82F2A"/>
    <w:rsid w:val="00D831AE"/>
    <w:rsid w:val="00D832BD"/>
    <w:rsid w:val="00D83448"/>
    <w:rsid w:val="00D838E2"/>
    <w:rsid w:val="00D83E44"/>
    <w:rsid w:val="00D83E5D"/>
    <w:rsid w:val="00D84350"/>
    <w:rsid w:val="00D843AC"/>
    <w:rsid w:val="00D8449D"/>
    <w:rsid w:val="00D849EC"/>
    <w:rsid w:val="00D84C1D"/>
    <w:rsid w:val="00D84D8D"/>
    <w:rsid w:val="00D84F8D"/>
    <w:rsid w:val="00D85185"/>
    <w:rsid w:val="00D855D1"/>
    <w:rsid w:val="00D85FB6"/>
    <w:rsid w:val="00D86365"/>
    <w:rsid w:val="00D863F4"/>
    <w:rsid w:val="00D86A39"/>
    <w:rsid w:val="00D86D4B"/>
    <w:rsid w:val="00D871C7"/>
    <w:rsid w:val="00D872F4"/>
    <w:rsid w:val="00D87961"/>
    <w:rsid w:val="00D87DAF"/>
    <w:rsid w:val="00D90645"/>
    <w:rsid w:val="00D9075A"/>
    <w:rsid w:val="00D90794"/>
    <w:rsid w:val="00D909A9"/>
    <w:rsid w:val="00D910A8"/>
    <w:rsid w:val="00D9125C"/>
    <w:rsid w:val="00D91511"/>
    <w:rsid w:val="00D916C9"/>
    <w:rsid w:val="00D916EC"/>
    <w:rsid w:val="00D917F5"/>
    <w:rsid w:val="00D91865"/>
    <w:rsid w:val="00D920F9"/>
    <w:rsid w:val="00D92B34"/>
    <w:rsid w:val="00D92C00"/>
    <w:rsid w:val="00D92EDC"/>
    <w:rsid w:val="00D93131"/>
    <w:rsid w:val="00D93403"/>
    <w:rsid w:val="00D93C19"/>
    <w:rsid w:val="00D93C61"/>
    <w:rsid w:val="00D93DC8"/>
    <w:rsid w:val="00D93DD0"/>
    <w:rsid w:val="00D94032"/>
    <w:rsid w:val="00D942A3"/>
    <w:rsid w:val="00D946A5"/>
    <w:rsid w:val="00D9499C"/>
    <w:rsid w:val="00D9499F"/>
    <w:rsid w:val="00D956C7"/>
    <w:rsid w:val="00D958C8"/>
    <w:rsid w:val="00D95E87"/>
    <w:rsid w:val="00D963A5"/>
    <w:rsid w:val="00D96664"/>
    <w:rsid w:val="00D96D60"/>
    <w:rsid w:val="00D970A2"/>
    <w:rsid w:val="00D972E5"/>
    <w:rsid w:val="00D97BEC"/>
    <w:rsid w:val="00DA089D"/>
    <w:rsid w:val="00DA0F35"/>
    <w:rsid w:val="00DA16A8"/>
    <w:rsid w:val="00DA1A92"/>
    <w:rsid w:val="00DA236A"/>
    <w:rsid w:val="00DA2790"/>
    <w:rsid w:val="00DA29D2"/>
    <w:rsid w:val="00DA2A9A"/>
    <w:rsid w:val="00DA2BE1"/>
    <w:rsid w:val="00DA2F00"/>
    <w:rsid w:val="00DA30A1"/>
    <w:rsid w:val="00DA3219"/>
    <w:rsid w:val="00DA345F"/>
    <w:rsid w:val="00DA3908"/>
    <w:rsid w:val="00DA395C"/>
    <w:rsid w:val="00DA3B23"/>
    <w:rsid w:val="00DA3CEF"/>
    <w:rsid w:val="00DA3DF0"/>
    <w:rsid w:val="00DA454A"/>
    <w:rsid w:val="00DA4573"/>
    <w:rsid w:val="00DA474C"/>
    <w:rsid w:val="00DA4789"/>
    <w:rsid w:val="00DA49F8"/>
    <w:rsid w:val="00DA4A94"/>
    <w:rsid w:val="00DA4B08"/>
    <w:rsid w:val="00DA52E4"/>
    <w:rsid w:val="00DA54A3"/>
    <w:rsid w:val="00DA5E56"/>
    <w:rsid w:val="00DA5EE3"/>
    <w:rsid w:val="00DA62CC"/>
    <w:rsid w:val="00DA6358"/>
    <w:rsid w:val="00DA63AE"/>
    <w:rsid w:val="00DA63F9"/>
    <w:rsid w:val="00DA6943"/>
    <w:rsid w:val="00DA69C5"/>
    <w:rsid w:val="00DA702B"/>
    <w:rsid w:val="00DA7071"/>
    <w:rsid w:val="00DA730E"/>
    <w:rsid w:val="00DA731F"/>
    <w:rsid w:val="00DA747F"/>
    <w:rsid w:val="00DA7727"/>
    <w:rsid w:val="00DA78C8"/>
    <w:rsid w:val="00DA7B0D"/>
    <w:rsid w:val="00DA7E30"/>
    <w:rsid w:val="00DA7EB9"/>
    <w:rsid w:val="00DB0AD9"/>
    <w:rsid w:val="00DB0C32"/>
    <w:rsid w:val="00DB0E27"/>
    <w:rsid w:val="00DB1108"/>
    <w:rsid w:val="00DB11CB"/>
    <w:rsid w:val="00DB1396"/>
    <w:rsid w:val="00DB1617"/>
    <w:rsid w:val="00DB1AB3"/>
    <w:rsid w:val="00DB1B96"/>
    <w:rsid w:val="00DB1FC3"/>
    <w:rsid w:val="00DB1FF1"/>
    <w:rsid w:val="00DB25F6"/>
    <w:rsid w:val="00DB264E"/>
    <w:rsid w:val="00DB279D"/>
    <w:rsid w:val="00DB292F"/>
    <w:rsid w:val="00DB2A4B"/>
    <w:rsid w:val="00DB310F"/>
    <w:rsid w:val="00DB34B0"/>
    <w:rsid w:val="00DB353D"/>
    <w:rsid w:val="00DB36A5"/>
    <w:rsid w:val="00DB3901"/>
    <w:rsid w:val="00DB3B0D"/>
    <w:rsid w:val="00DB3FB5"/>
    <w:rsid w:val="00DB4236"/>
    <w:rsid w:val="00DB48D0"/>
    <w:rsid w:val="00DB4B1F"/>
    <w:rsid w:val="00DB4FE5"/>
    <w:rsid w:val="00DB5004"/>
    <w:rsid w:val="00DB525F"/>
    <w:rsid w:val="00DB58CF"/>
    <w:rsid w:val="00DB5F6E"/>
    <w:rsid w:val="00DB60BC"/>
    <w:rsid w:val="00DB64C9"/>
    <w:rsid w:val="00DB6716"/>
    <w:rsid w:val="00DB6C69"/>
    <w:rsid w:val="00DB7170"/>
    <w:rsid w:val="00DB71B5"/>
    <w:rsid w:val="00DB742C"/>
    <w:rsid w:val="00DC0088"/>
    <w:rsid w:val="00DC030D"/>
    <w:rsid w:val="00DC035F"/>
    <w:rsid w:val="00DC0686"/>
    <w:rsid w:val="00DC0DAB"/>
    <w:rsid w:val="00DC151F"/>
    <w:rsid w:val="00DC1930"/>
    <w:rsid w:val="00DC2068"/>
    <w:rsid w:val="00DC235F"/>
    <w:rsid w:val="00DC2395"/>
    <w:rsid w:val="00DC246C"/>
    <w:rsid w:val="00DC2A13"/>
    <w:rsid w:val="00DC3361"/>
    <w:rsid w:val="00DC36CB"/>
    <w:rsid w:val="00DC3860"/>
    <w:rsid w:val="00DC38C8"/>
    <w:rsid w:val="00DC45C2"/>
    <w:rsid w:val="00DC4AF4"/>
    <w:rsid w:val="00DC5080"/>
    <w:rsid w:val="00DC50F8"/>
    <w:rsid w:val="00DC55DA"/>
    <w:rsid w:val="00DC5616"/>
    <w:rsid w:val="00DC5744"/>
    <w:rsid w:val="00DC5771"/>
    <w:rsid w:val="00DC5E05"/>
    <w:rsid w:val="00DC5EE9"/>
    <w:rsid w:val="00DC5F6A"/>
    <w:rsid w:val="00DC644E"/>
    <w:rsid w:val="00DC6754"/>
    <w:rsid w:val="00DC6AFD"/>
    <w:rsid w:val="00DC6FE8"/>
    <w:rsid w:val="00DC729F"/>
    <w:rsid w:val="00DC73E7"/>
    <w:rsid w:val="00DC7BA5"/>
    <w:rsid w:val="00DC7FE0"/>
    <w:rsid w:val="00DD0842"/>
    <w:rsid w:val="00DD094F"/>
    <w:rsid w:val="00DD0AB2"/>
    <w:rsid w:val="00DD0DC7"/>
    <w:rsid w:val="00DD0E21"/>
    <w:rsid w:val="00DD1202"/>
    <w:rsid w:val="00DD1470"/>
    <w:rsid w:val="00DD181D"/>
    <w:rsid w:val="00DD1839"/>
    <w:rsid w:val="00DD19FE"/>
    <w:rsid w:val="00DD1B26"/>
    <w:rsid w:val="00DD22F4"/>
    <w:rsid w:val="00DD25DD"/>
    <w:rsid w:val="00DD29F7"/>
    <w:rsid w:val="00DD2D97"/>
    <w:rsid w:val="00DD2F0E"/>
    <w:rsid w:val="00DD309D"/>
    <w:rsid w:val="00DD3245"/>
    <w:rsid w:val="00DD4292"/>
    <w:rsid w:val="00DD467A"/>
    <w:rsid w:val="00DD477B"/>
    <w:rsid w:val="00DD4DAB"/>
    <w:rsid w:val="00DD4F05"/>
    <w:rsid w:val="00DD507C"/>
    <w:rsid w:val="00DD554B"/>
    <w:rsid w:val="00DD59F1"/>
    <w:rsid w:val="00DD5A6D"/>
    <w:rsid w:val="00DD66B3"/>
    <w:rsid w:val="00DD6CA0"/>
    <w:rsid w:val="00DD6CB2"/>
    <w:rsid w:val="00DD749D"/>
    <w:rsid w:val="00DD79AE"/>
    <w:rsid w:val="00DD79E2"/>
    <w:rsid w:val="00DD7AF0"/>
    <w:rsid w:val="00DD7B34"/>
    <w:rsid w:val="00DE04FA"/>
    <w:rsid w:val="00DE05BF"/>
    <w:rsid w:val="00DE083B"/>
    <w:rsid w:val="00DE0A15"/>
    <w:rsid w:val="00DE0B30"/>
    <w:rsid w:val="00DE0D94"/>
    <w:rsid w:val="00DE0E09"/>
    <w:rsid w:val="00DE1039"/>
    <w:rsid w:val="00DE1136"/>
    <w:rsid w:val="00DE1387"/>
    <w:rsid w:val="00DE21B1"/>
    <w:rsid w:val="00DE2789"/>
    <w:rsid w:val="00DE2B1B"/>
    <w:rsid w:val="00DE2B4B"/>
    <w:rsid w:val="00DE2DCF"/>
    <w:rsid w:val="00DE2E35"/>
    <w:rsid w:val="00DE302F"/>
    <w:rsid w:val="00DE3186"/>
    <w:rsid w:val="00DE321C"/>
    <w:rsid w:val="00DE3507"/>
    <w:rsid w:val="00DE3943"/>
    <w:rsid w:val="00DE3E05"/>
    <w:rsid w:val="00DE3E92"/>
    <w:rsid w:val="00DE451E"/>
    <w:rsid w:val="00DE4713"/>
    <w:rsid w:val="00DE4732"/>
    <w:rsid w:val="00DE4B28"/>
    <w:rsid w:val="00DE4D8A"/>
    <w:rsid w:val="00DE550D"/>
    <w:rsid w:val="00DE56AE"/>
    <w:rsid w:val="00DE6058"/>
    <w:rsid w:val="00DE61E2"/>
    <w:rsid w:val="00DE62D9"/>
    <w:rsid w:val="00DE6CB8"/>
    <w:rsid w:val="00DE7206"/>
    <w:rsid w:val="00DE7258"/>
    <w:rsid w:val="00DE732C"/>
    <w:rsid w:val="00DE79BE"/>
    <w:rsid w:val="00DF0245"/>
    <w:rsid w:val="00DF05A5"/>
    <w:rsid w:val="00DF0E2E"/>
    <w:rsid w:val="00DF0E30"/>
    <w:rsid w:val="00DF0FFB"/>
    <w:rsid w:val="00DF1094"/>
    <w:rsid w:val="00DF118C"/>
    <w:rsid w:val="00DF1A31"/>
    <w:rsid w:val="00DF1A68"/>
    <w:rsid w:val="00DF1BE1"/>
    <w:rsid w:val="00DF1DEE"/>
    <w:rsid w:val="00DF214E"/>
    <w:rsid w:val="00DF269C"/>
    <w:rsid w:val="00DF27FD"/>
    <w:rsid w:val="00DF2D60"/>
    <w:rsid w:val="00DF2DCE"/>
    <w:rsid w:val="00DF317C"/>
    <w:rsid w:val="00DF32BB"/>
    <w:rsid w:val="00DF3665"/>
    <w:rsid w:val="00DF3956"/>
    <w:rsid w:val="00DF3DBE"/>
    <w:rsid w:val="00DF4204"/>
    <w:rsid w:val="00DF422B"/>
    <w:rsid w:val="00DF4663"/>
    <w:rsid w:val="00DF48B0"/>
    <w:rsid w:val="00DF4BA9"/>
    <w:rsid w:val="00DF51D9"/>
    <w:rsid w:val="00DF546B"/>
    <w:rsid w:val="00DF56B8"/>
    <w:rsid w:val="00DF5B1C"/>
    <w:rsid w:val="00DF5E0F"/>
    <w:rsid w:val="00DF5FEC"/>
    <w:rsid w:val="00DF6139"/>
    <w:rsid w:val="00DF6205"/>
    <w:rsid w:val="00DF6746"/>
    <w:rsid w:val="00DF6992"/>
    <w:rsid w:val="00DF6D04"/>
    <w:rsid w:val="00DF6EA9"/>
    <w:rsid w:val="00DF7116"/>
    <w:rsid w:val="00DF714E"/>
    <w:rsid w:val="00DF7515"/>
    <w:rsid w:val="00DF7EC0"/>
    <w:rsid w:val="00DF7ED5"/>
    <w:rsid w:val="00DF7F3C"/>
    <w:rsid w:val="00E00819"/>
    <w:rsid w:val="00E008B2"/>
    <w:rsid w:val="00E00D04"/>
    <w:rsid w:val="00E01165"/>
    <w:rsid w:val="00E0159A"/>
    <w:rsid w:val="00E015F4"/>
    <w:rsid w:val="00E01E1F"/>
    <w:rsid w:val="00E0221F"/>
    <w:rsid w:val="00E026E6"/>
    <w:rsid w:val="00E02A2C"/>
    <w:rsid w:val="00E0329D"/>
    <w:rsid w:val="00E03349"/>
    <w:rsid w:val="00E03618"/>
    <w:rsid w:val="00E03761"/>
    <w:rsid w:val="00E03770"/>
    <w:rsid w:val="00E038BD"/>
    <w:rsid w:val="00E03943"/>
    <w:rsid w:val="00E03A81"/>
    <w:rsid w:val="00E03CDB"/>
    <w:rsid w:val="00E03F80"/>
    <w:rsid w:val="00E042C1"/>
    <w:rsid w:val="00E04702"/>
    <w:rsid w:val="00E049BD"/>
    <w:rsid w:val="00E04F50"/>
    <w:rsid w:val="00E052C1"/>
    <w:rsid w:val="00E0552B"/>
    <w:rsid w:val="00E0554C"/>
    <w:rsid w:val="00E056D6"/>
    <w:rsid w:val="00E05A85"/>
    <w:rsid w:val="00E064FB"/>
    <w:rsid w:val="00E067FE"/>
    <w:rsid w:val="00E06880"/>
    <w:rsid w:val="00E0693A"/>
    <w:rsid w:val="00E06C78"/>
    <w:rsid w:val="00E06D8E"/>
    <w:rsid w:val="00E06EC3"/>
    <w:rsid w:val="00E0716E"/>
    <w:rsid w:val="00E072DF"/>
    <w:rsid w:val="00E074CE"/>
    <w:rsid w:val="00E07651"/>
    <w:rsid w:val="00E076A3"/>
    <w:rsid w:val="00E07C82"/>
    <w:rsid w:val="00E1006F"/>
    <w:rsid w:val="00E1015D"/>
    <w:rsid w:val="00E10BC8"/>
    <w:rsid w:val="00E10D35"/>
    <w:rsid w:val="00E10D6D"/>
    <w:rsid w:val="00E1122D"/>
    <w:rsid w:val="00E116CA"/>
    <w:rsid w:val="00E11DCE"/>
    <w:rsid w:val="00E11E1D"/>
    <w:rsid w:val="00E12233"/>
    <w:rsid w:val="00E1234C"/>
    <w:rsid w:val="00E12734"/>
    <w:rsid w:val="00E12A5D"/>
    <w:rsid w:val="00E12C3C"/>
    <w:rsid w:val="00E12CBA"/>
    <w:rsid w:val="00E12DA0"/>
    <w:rsid w:val="00E12E5E"/>
    <w:rsid w:val="00E13287"/>
    <w:rsid w:val="00E13D15"/>
    <w:rsid w:val="00E13EC0"/>
    <w:rsid w:val="00E14007"/>
    <w:rsid w:val="00E1407B"/>
    <w:rsid w:val="00E14259"/>
    <w:rsid w:val="00E14990"/>
    <w:rsid w:val="00E158AC"/>
    <w:rsid w:val="00E159D4"/>
    <w:rsid w:val="00E15C6C"/>
    <w:rsid w:val="00E15CFD"/>
    <w:rsid w:val="00E167C7"/>
    <w:rsid w:val="00E16E7A"/>
    <w:rsid w:val="00E16F66"/>
    <w:rsid w:val="00E170A4"/>
    <w:rsid w:val="00E1754C"/>
    <w:rsid w:val="00E17A45"/>
    <w:rsid w:val="00E17BE9"/>
    <w:rsid w:val="00E20390"/>
    <w:rsid w:val="00E20440"/>
    <w:rsid w:val="00E20537"/>
    <w:rsid w:val="00E210A3"/>
    <w:rsid w:val="00E210AF"/>
    <w:rsid w:val="00E2128A"/>
    <w:rsid w:val="00E21542"/>
    <w:rsid w:val="00E21564"/>
    <w:rsid w:val="00E215EB"/>
    <w:rsid w:val="00E21BD3"/>
    <w:rsid w:val="00E2202F"/>
    <w:rsid w:val="00E224A8"/>
    <w:rsid w:val="00E2268C"/>
    <w:rsid w:val="00E227A0"/>
    <w:rsid w:val="00E22923"/>
    <w:rsid w:val="00E22A5F"/>
    <w:rsid w:val="00E22B8E"/>
    <w:rsid w:val="00E230A4"/>
    <w:rsid w:val="00E231FD"/>
    <w:rsid w:val="00E23259"/>
    <w:rsid w:val="00E23491"/>
    <w:rsid w:val="00E234A3"/>
    <w:rsid w:val="00E237AA"/>
    <w:rsid w:val="00E238FE"/>
    <w:rsid w:val="00E23CE4"/>
    <w:rsid w:val="00E23DAC"/>
    <w:rsid w:val="00E23F7E"/>
    <w:rsid w:val="00E24145"/>
    <w:rsid w:val="00E244B5"/>
    <w:rsid w:val="00E24617"/>
    <w:rsid w:val="00E24690"/>
    <w:rsid w:val="00E24738"/>
    <w:rsid w:val="00E24AEA"/>
    <w:rsid w:val="00E24BA4"/>
    <w:rsid w:val="00E24C3E"/>
    <w:rsid w:val="00E24C66"/>
    <w:rsid w:val="00E24D88"/>
    <w:rsid w:val="00E256E4"/>
    <w:rsid w:val="00E257A8"/>
    <w:rsid w:val="00E257BF"/>
    <w:rsid w:val="00E25E05"/>
    <w:rsid w:val="00E2617B"/>
    <w:rsid w:val="00E26626"/>
    <w:rsid w:val="00E267B3"/>
    <w:rsid w:val="00E26945"/>
    <w:rsid w:val="00E27109"/>
    <w:rsid w:val="00E27221"/>
    <w:rsid w:val="00E2734C"/>
    <w:rsid w:val="00E2736D"/>
    <w:rsid w:val="00E275A0"/>
    <w:rsid w:val="00E278FB"/>
    <w:rsid w:val="00E27AC4"/>
    <w:rsid w:val="00E27B82"/>
    <w:rsid w:val="00E27CC1"/>
    <w:rsid w:val="00E27D0C"/>
    <w:rsid w:val="00E27D23"/>
    <w:rsid w:val="00E27D62"/>
    <w:rsid w:val="00E300E9"/>
    <w:rsid w:val="00E308E5"/>
    <w:rsid w:val="00E309FC"/>
    <w:rsid w:val="00E30D28"/>
    <w:rsid w:val="00E30EC1"/>
    <w:rsid w:val="00E31043"/>
    <w:rsid w:val="00E312F8"/>
    <w:rsid w:val="00E31613"/>
    <w:rsid w:val="00E31A99"/>
    <w:rsid w:val="00E31E57"/>
    <w:rsid w:val="00E31E74"/>
    <w:rsid w:val="00E32272"/>
    <w:rsid w:val="00E32343"/>
    <w:rsid w:val="00E32F17"/>
    <w:rsid w:val="00E3329F"/>
    <w:rsid w:val="00E33526"/>
    <w:rsid w:val="00E3364C"/>
    <w:rsid w:val="00E336A7"/>
    <w:rsid w:val="00E33AA2"/>
    <w:rsid w:val="00E33B77"/>
    <w:rsid w:val="00E341A8"/>
    <w:rsid w:val="00E344DB"/>
    <w:rsid w:val="00E3452C"/>
    <w:rsid w:val="00E3464E"/>
    <w:rsid w:val="00E34B8D"/>
    <w:rsid w:val="00E351C0"/>
    <w:rsid w:val="00E35288"/>
    <w:rsid w:val="00E35377"/>
    <w:rsid w:val="00E354F9"/>
    <w:rsid w:val="00E35662"/>
    <w:rsid w:val="00E3575A"/>
    <w:rsid w:val="00E36000"/>
    <w:rsid w:val="00E360F6"/>
    <w:rsid w:val="00E367CF"/>
    <w:rsid w:val="00E36BEE"/>
    <w:rsid w:val="00E36D99"/>
    <w:rsid w:val="00E36E1D"/>
    <w:rsid w:val="00E372EC"/>
    <w:rsid w:val="00E374E3"/>
    <w:rsid w:val="00E375BB"/>
    <w:rsid w:val="00E3774D"/>
    <w:rsid w:val="00E37858"/>
    <w:rsid w:val="00E37D49"/>
    <w:rsid w:val="00E4022B"/>
    <w:rsid w:val="00E40282"/>
    <w:rsid w:val="00E40312"/>
    <w:rsid w:val="00E4095B"/>
    <w:rsid w:val="00E40A93"/>
    <w:rsid w:val="00E40FF0"/>
    <w:rsid w:val="00E4105F"/>
    <w:rsid w:val="00E41378"/>
    <w:rsid w:val="00E4139C"/>
    <w:rsid w:val="00E4179A"/>
    <w:rsid w:val="00E4201F"/>
    <w:rsid w:val="00E4219B"/>
    <w:rsid w:val="00E421BC"/>
    <w:rsid w:val="00E42231"/>
    <w:rsid w:val="00E423CD"/>
    <w:rsid w:val="00E423F5"/>
    <w:rsid w:val="00E42657"/>
    <w:rsid w:val="00E427C5"/>
    <w:rsid w:val="00E42830"/>
    <w:rsid w:val="00E4286B"/>
    <w:rsid w:val="00E42913"/>
    <w:rsid w:val="00E42B9D"/>
    <w:rsid w:val="00E42DE2"/>
    <w:rsid w:val="00E42E11"/>
    <w:rsid w:val="00E4313F"/>
    <w:rsid w:val="00E431C1"/>
    <w:rsid w:val="00E435A9"/>
    <w:rsid w:val="00E43921"/>
    <w:rsid w:val="00E43934"/>
    <w:rsid w:val="00E440D2"/>
    <w:rsid w:val="00E44200"/>
    <w:rsid w:val="00E442DB"/>
    <w:rsid w:val="00E449F3"/>
    <w:rsid w:val="00E4556E"/>
    <w:rsid w:val="00E45F6D"/>
    <w:rsid w:val="00E461D4"/>
    <w:rsid w:val="00E462FA"/>
    <w:rsid w:val="00E465D7"/>
    <w:rsid w:val="00E46BBA"/>
    <w:rsid w:val="00E46BD8"/>
    <w:rsid w:val="00E46C11"/>
    <w:rsid w:val="00E46D0D"/>
    <w:rsid w:val="00E471DA"/>
    <w:rsid w:val="00E47250"/>
    <w:rsid w:val="00E47481"/>
    <w:rsid w:val="00E4760F"/>
    <w:rsid w:val="00E4764D"/>
    <w:rsid w:val="00E47A1C"/>
    <w:rsid w:val="00E47B05"/>
    <w:rsid w:val="00E47B50"/>
    <w:rsid w:val="00E5047B"/>
    <w:rsid w:val="00E506AF"/>
    <w:rsid w:val="00E507AF"/>
    <w:rsid w:val="00E508AF"/>
    <w:rsid w:val="00E50D15"/>
    <w:rsid w:val="00E50DE8"/>
    <w:rsid w:val="00E51260"/>
    <w:rsid w:val="00E515A7"/>
    <w:rsid w:val="00E51EE8"/>
    <w:rsid w:val="00E51FA5"/>
    <w:rsid w:val="00E523D9"/>
    <w:rsid w:val="00E523DF"/>
    <w:rsid w:val="00E52E45"/>
    <w:rsid w:val="00E53AA7"/>
    <w:rsid w:val="00E53C5E"/>
    <w:rsid w:val="00E540A3"/>
    <w:rsid w:val="00E54CC6"/>
    <w:rsid w:val="00E54D5B"/>
    <w:rsid w:val="00E55553"/>
    <w:rsid w:val="00E55962"/>
    <w:rsid w:val="00E55BA8"/>
    <w:rsid w:val="00E55F57"/>
    <w:rsid w:val="00E56096"/>
    <w:rsid w:val="00E561F4"/>
    <w:rsid w:val="00E564D7"/>
    <w:rsid w:val="00E56900"/>
    <w:rsid w:val="00E56C5F"/>
    <w:rsid w:val="00E56E3E"/>
    <w:rsid w:val="00E56FA3"/>
    <w:rsid w:val="00E5742C"/>
    <w:rsid w:val="00E602DD"/>
    <w:rsid w:val="00E6032B"/>
    <w:rsid w:val="00E60DF2"/>
    <w:rsid w:val="00E60E11"/>
    <w:rsid w:val="00E60E40"/>
    <w:rsid w:val="00E610B6"/>
    <w:rsid w:val="00E610DE"/>
    <w:rsid w:val="00E610F6"/>
    <w:rsid w:val="00E611AC"/>
    <w:rsid w:val="00E61563"/>
    <w:rsid w:val="00E61E4C"/>
    <w:rsid w:val="00E61FFE"/>
    <w:rsid w:val="00E62570"/>
    <w:rsid w:val="00E627EC"/>
    <w:rsid w:val="00E62A36"/>
    <w:rsid w:val="00E62ACD"/>
    <w:rsid w:val="00E62BBE"/>
    <w:rsid w:val="00E63098"/>
    <w:rsid w:val="00E63B8C"/>
    <w:rsid w:val="00E642FA"/>
    <w:rsid w:val="00E645D3"/>
    <w:rsid w:val="00E6464D"/>
    <w:rsid w:val="00E649C8"/>
    <w:rsid w:val="00E649D9"/>
    <w:rsid w:val="00E64F80"/>
    <w:rsid w:val="00E65000"/>
    <w:rsid w:val="00E65BF1"/>
    <w:rsid w:val="00E65D7B"/>
    <w:rsid w:val="00E66052"/>
    <w:rsid w:val="00E66097"/>
    <w:rsid w:val="00E664E7"/>
    <w:rsid w:val="00E66D41"/>
    <w:rsid w:val="00E675F1"/>
    <w:rsid w:val="00E6764C"/>
    <w:rsid w:val="00E67771"/>
    <w:rsid w:val="00E679D9"/>
    <w:rsid w:val="00E67E8D"/>
    <w:rsid w:val="00E70149"/>
    <w:rsid w:val="00E70253"/>
    <w:rsid w:val="00E703FA"/>
    <w:rsid w:val="00E7076C"/>
    <w:rsid w:val="00E70921"/>
    <w:rsid w:val="00E714AA"/>
    <w:rsid w:val="00E71555"/>
    <w:rsid w:val="00E71764"/>
    <w:rsid w:val="00E7190F"/>
    <w:rsid w:val="00E72687"/>
    <w:rsid w:val="00E735F7"/>
    <w:rsid w:val="00E73F2C"/>
    <w:rsid w:val="00E742B8"/>
    <w:rsid w:val="00E744F4"/>
    <w:rsid w:val="00E7458A"/>
    <w:rsid w:val="00E746A3"/>
    <w:rsid w:val="00E74910"/>
    <w:rsid w:val="00E7494B"/>
    <w:rsid w:val="00E74A98"/>
    <w:rsid w:val="00E74ECE"/>
    <w:rsid w:val="00E7544F"/>
    <w:rsid w:val="00E75C9E"/>
    <w:rsid w:val="00E75DAF"/>
    <w:rsid w:val="00E75DF2"/>
    <w:rsid w:val="00E75EDA"/>
    <w:rsid w:val="00E769A8"/>
    <w:rsid w:val="00E76ED3"/>
    <w:rsid w:val="00E76F44"/>
    <w:rsid w:val="00E76FC2"/>
    <w:rsid w:val="00E7715B"/>
    <w:rsid w:val="00E774A3"/>
    <w:rsid w:val="00E778E3"/>
    <w:rsid w:val="00E77DA8"/>
    <w:rsid w:val="00E80220"/>
    <w:rsid w:val="00E8044C"/>
    <w:rsid w:val="00E80C37"/>
    <w:rsid w:val="00E80D14"/>
    <w:rsid w:val="00E817C4"/>
    <w:rsid w:val="00E817E4"/>
    <w:rsid w:val="00E818DD"/>
    <w:rsid w:val="00E81D0A"/>
    <w:rsid w:val="00E81FC6"/>
    <w:rsid w:val="00E821D1"/>
    <w:rsid w:val="00E82900"/>
    <w:rsid w:val="00E82B00"/>
    <w:rsid w:val="00E83008"/>
    <w:rsid w:val="00E83361"/>
    <w:rsid w:val="00E8348A"/>
    <w:rsid w:val="00E8382A"/>
    <w:rsid w:val="00E83BE9"/>
    <w:rsid w:val="00E83FCA"/>
    <w:rsid w:val="00E841BB"/>
    <w:rsid w:val="00E8467E"/>
    <w:rsid w:val="00E84DB8"/>
    <w:rsid w:val="00E84E20"/>
    <w:rsid w:val="00E84FFB"/>
    <w:rsid w:val="00E85578"/>
    <w:rsid w:val="00E85983"/>
    <w:rsid w:val="00E85A5A"/>
    <w:rsid w:val="00E85AD7"/>
    <w:rsid w:val="00E85BFD"/>
    <w:rsid w:val="00E85FB3"/>
    <w:rsid w:val="00E8622C"/>
    <w:rsid w:val="00E86A37"/>
    <w:rsid w:val="00E86A7E"/>
    <w:rsid w:val="00E86B01"/>
    <w:rsid w:val="00E86C99"/>
    <w:rsid w:val="00E86DDA"/>
    <w:rsid w:val="00E8757A"/>
    <w:rsid w:val="00E876AA"/>
    <w:rsid w:val="00E878F7"/>
    <w:rsid w:val="00E87AA7"/>
    <w:rsid w:val="00E87C88"/>
    <w:rsid w:val="00E87EEB"/>
    <w:rsid w:val="00E901DC"/>
    <w:rsid w:val="00E901FD"/>
    <w:rsid w:val="00E90651"/>
    <w:rsid w:val="00E91372"/>
    <w:rsid w:val="00E917AF"/>
    <w:rsid w:val="00E91C9C"/>
    <w:rsid w:val="00E91D3F"/>
    <w:rsid w:val="00E91EEF"/>
    <w:rsid w:val="00E9237C"/>
    <w:rsid w:val="00E92517"/>
    <w:rsid w:val="00E926AF"/>
    <w:rsid w:val="00E928FC"/>
    <w:rsid w:val="00E92D84"/>
    <w:rsid w:val="00E92DCC"/>
    <w:rsid w:val="00E92EEC"/>
    <w:rsid w:val="00E93248"/>
    <w:rsid w:val="00E93326"/>
    <w:rsid w:val="00E934DA"/>
    <w:rsid w:val="00E93CBB"/>
    <w:rsid w:val="00E93D82"/>
    <w:rsid w:val="00E940D4"/>
    <w:rsid w:val="00E941A4"/>
    <w:rsid w:val="00E9432F"/>
    <w:rsid w:val="00E94B2D"/>
    <w:rsid w:val="00E94F67"/>
    <w:rsid w:val="00E9573F"/>
    <w:rsid w:val="00E95906"/>
    <w:rsid w:val="00E95F7C"/>
    <w:rsid w:val="00E9605C"/>
    <w:rsid w:val="00E96242"/>
    <w:rsid w:val="00E96335"/>
    <w:rsid w:val="00E966BB"/>
    <w:rsid w:val="00E967D8"/>
    <w:rsid w:val="00E9684E"/>
    <w:rsid w:val="00E96F8F"/>
    <w:rsid w:val="00E96FA9"/>
    <w:rsid w:val="00E9725F"/>
    <w:rsid w:val="00E973D1"/>
    <w:rsid w:val="00E97697"/>
    <w:rsid w:val="00E979BE"/>
    <w:rsid w:val="00E97E4A"/>
    <w:rsid w:val="00E97E9B"/>
    <w:rsid w:val="00EA005F"/>
    <w:rsid w:val="00EA056B"/>
    <w:rsid w:val="00EA0BA2"/>
    <w:rsid w:val="00EA0C33"/>
    <w:rsid w:val="00EA0ECF"/>
    <w:rsid w:val="00EA1595"/>
    <w:rsid w:val="00EA208A"/>
    <w:rsid w:val="00EA222B"/>
    <w:rsid w:val="00EA23A8"/>
    <w:rsid w:val="00EA23E3"/>
    <w:rsid w:val="00EA2494"/>
    <w:rsid w:val="00EA24F6"/>
    <w:rsid w:val="00EA2CF6"/>
    <w:rsid w:val="00EA3066"/>
    <w:rsid w:val="00EA3A62"/>
    <w:rsid w:val="00EA3A9E"/>
    <w:rsid w:val="00EA3AF0"/>
    <w:rsid w:val="00EA3BD5"/>
    <w:rsid w:val="00EA3E66"/>
    <w:rsid w:val="00EA4663"/>
    <w:rsid w:val="00EA47CD"/>
    <w:rsid w:val="00EA48FC"/>
    <w:rsid w:val="00EA4B65"/>
    <w:rsid w:val="00EA572C"/>
    <w:rsid w:val="00EA5A33"/>
    <w:rsid w:val="00EA5D6D"/>
    <w:rsid w:val="00EA63E4"/>
    <w:rsid w:val="00EA64C1"/>
    <w:rsid w:val="00EA663B"/>
    <w:rsid w:val="00EA6A00"/>
    <w:rsid w:val="00EA6A2E"/>
    <w:rsid w:val="00EA6D66"/>
    <w:rsid w:val="00EA6EF1"/>
    <w:rsid w:val="00EA7202"/>
    <w:rsid w:val="00EA779A"/>
    <w:rsid w:val="00EB009D"/>
    <w:rsid w:val="00EB00AF"/>
    <w:rsid w:val="00EB00F7"/>
    <w:rsid w:val="00EB0360"/>
    <w:rsid w:val="00EB0404"/>
    <w:rsid w:val="00EB08C3"/>
    <w:rsid w:val="00EB098E"/>
    <w:rsid w:val="00EB0B40"/>
    <w:rsid w:val="00EB0DD1"/>
    <w:rsid w:val="00EB11E9"/>
    <w:rsid w:val="00EB1309"/>
    <w:rsid w:val="00EB1623"/>
    <w:rsid w:val="00EB180B"/>
    <w:rsid w:val="00EB182E"/>
    <w:rsid w:val="00EB1A84"/>
    <w:rsid w:val="00EB1C38"/>
    <w:rsid w:val="00EB247A"/>
    <w:rsid w:val="00EB2656"/>
    <w:rsid w:val="00EB2A7F"/>
    <w:rsid w:val="00EB2ACC"/>
    <w:rsid w:val="00EB2FF1"/>
    <w:rsid w:val="00EB33C5"/>
    <w:rsid w:val="00EB34D7"/>
    <w:rsid w:val="00EB3584"/>
    <w:rsid w:val="00EB3650"/>
    <w:rsid w:val="00EB39F0"/>
    <w:rsid w:val="00EB42B4"/>
    <w:rsid w:val="00EB5251"/>
    <w:rsid w:val="00EB574F"/>
    <w:rsid w:val="00EB5FD3"/>
    <w:rsid w:val="00EB63FD"/>
    <w:rsid w:val="00EB67AE"/>
    <w:rsid w:val="00EB6BB1"/>
    <w:rsid w:val="00EB6EE9"/>
    <w:rsid w:val="00EB6FFF"/>
    <w:rsid w:val="00EB75D9"/>
    <w:rsid w:val="00EB78B2"/>
    <w:rsid w:val="00EB7A87"/>
    <w:rsid w:val="00EB7AB8"/>
    <w:rsid w:val="00EB7EAD"/>
    <w:rsid w:val="00EC09C8"/>
    <w:rsid w:val="00EC0B08"/>
    <w:rsid w:val="00EC145A"/>
    <w:rsid w:val="00EC166A"/>
    <w:rsid w:val="00EC1830"/>
    <w:rsid w:val="00EC1A09"/>
    <w:rsid w:val="00EC1BD0"/>
    <w:rsid w:val="00EC1BFE"/>
    <w:rsid w:val="00EC1E83"/>
    <w:rsid w:val="00EC201F"/>
    <w:rsid w:val="00EC20D0"/>
    <w:rsid w:val="00EC2604"/>
    <w:rsid w:val="00EC3875"/>
    <w:rsid w:val="00EC3AAF"/>
    <w:rsid w:val="00EC4019"/>
    <w:rsid w:val="00EC41C0"/>
    <w:rsid w:val="00EC41E8"/>
    <w:rsid w:val="00EC44AE"/>
    <w:rsid w:val="00EC45EB"/>
    <w:rsid w:val="00EC4BC7"/>
    <w:rsid w:val="00EC4CCB"/>
    <w:rsid w:val="00EC4EE7"/>
    <w:rsid w:val="00EC4F07"/>
    <w:rsid w:val="00EC51BF"/>
    <w:rsid w:val="00EC54D7"/>
    <w:rsid w:val="00EC54D8"/>
    <w:rsid w:val="00EC5A44"/>
    <w:rsid w:val="00EC5B2D"/>
    <w:rsid w:val="00EC602A"/>
    <w:rsid w:val="00EC6555"/>
    <w:rsid w:val="00EC7498"/>
    <w:rsid w:val="00EC751A"/>
    <w:rsid w:val="00EC7859"/>
    <w:rsid w:val="00EC7E61"/>
    <w:rsid w:val="00ED003A"/>
    <w:rsid w:val="00ED021B"/>
    <w:rsid w:val="00ED03D2"/>
    <w:rsid w:val="00ED0CB0"/>
    <w:rsid w:val="00ED0CD9"/>
    <w:rsid w:val="00ED11A4"/>
    <w:rsid w:val="00ED134A"/>
    <w:rsid w:val="00ED13FC"/>
    <w:rsid w:val="00ED150A"/>
    <w:rsid w:val="00ED17EC"/>
    <w:rsid w:val="00ED1A06"/>
    <w:rsid w:val="00ED23F1"/>
    <w:rsid w:val="00ED25C5"/>
    <w:rsid w:val="00ED28DB"/>
    <w:rsid w:val="00ED29AC"/>
    <w:rsid w:val="00ED2C2B"/>
    <w:rsid w:val="00ED2CC2"/>
    <w:rsid w:val="00ED2FD8"/>
    <w:rsid w:val="00ED3163"/>
    <w:rsid w:val="00ED32F2"/>
    <w:rsid w:val="00ED3802"/>
    <w:rsid w:val="00ED3EAA"/>
    <w:rsid w:val="00ED3FBA"/>
    <w:rsid w:val="00ED4218"/>
    <w:rsid w:val="00ED4271"/>
    <w:rsid w:val="00ED461A"/>
    <w:rsid w:val="00ED49F6"/>
    <w:rsid w:val="00ED4A41"/>
    <w:rsid w:val="00ED4F7B"/>
    <w:rsid w:val="00ED4FE7"/>
    <w:rsid w:val="00ED530B"/>
    <w:rsid w:val="00ED59B7"/>
    <w:rsid w:val="00ED5BBF"/>
    <w:rsid w:val="00ED5E30"/>
    <w:rsid w:val="00ED61D3"/>
    <w:rsid w:val="00ED6348"/>
    <w:rsid w:val="00ED642D"/>
    <w:rsid w:val="00ED663C"/>
    <w:rsid w:val="00ED6757"/>
    <w:rsid w:val="00ED766C"/>
    <w:rsid w:val="00ED76EE"/>
    <w:rsid w:val="00ED77CD"/>
    <w:rsid w:val="00ED7973"/>
    <w:rsid w:val="00ED7D29"/>
    <w:rsid w:val="00ED7F01"/>
    <w:rsid w:val="00EE0282"/>
    <w:rsid w:val="00EE0D01"/>
    <w:rsid w:val="00EE0E36"/>
    <w:rsid w:val="00EE19A9"/>
    <w:rsid w:val="00EE1A64"/>
    <w:rsid w:val="00EE1F4E"/>
    <w:rsid w:val="00EE24DC"/>
    <w:rsid w:val="00EE2721"/>
    <w:rsid w:val="00EE274C"/>
    <w:rsid w:val="00EE2BA5"/>
    <w:rsid w:val="00EE2D5A"/>
    <w:rsid w:val="00EE30AC"/>
    <w:rsid w:val="00EE33BF"/>
    <w:rsid w:val="00EE3AEA"/>
    <w:rsid w:val="00EE3F96"/>
    <w:rsid w:val="00EE4028"/>
    <w:rsid w:val="00EE444C"/>
    <w:rsid w:val="00EE50BF"/>
    <w:rsid w:val="00EE5852"/>
    <w:rsid w:val="00EE5BBF"/>
    <w:rsid w:val="00EE64B5"/>
    <w:rsid w:val="00EE67ED"/>
    <w:rsid w:val="00EE6AD4"/>
    <w:rsid w:val="00EE7340"/>
    <w:rsid w:val="00EE7537"/>
    <w:rsid w:val="00EE75BF"/>
    <w:rsid w:val="00EE7C7B"/>
    <w:rsid w:val="00EE7CAA"/>
    <w:rsid w:val="00EE7CE9"/>
    <w:rsid w:val="00EE7DCC"/>
    <w:rsid w:val="00EF00D3"/>
    <w:rsid w:val="00EF01A4"/>
    <w:rsid w:val="00EF0726"/>
    <w:rsid w:val="00EF126E"/>
    <w:rsid w:val="00EF128F"/>
    <w:rsid w:val="00EF154F"/>
    <w:rsid w:val="00EF1617"/>
    <w:rsid w:val="00EF16FD"/>
    <w:rsid w:val="00EF1772"/>
    <w:rsid w:val="00EF18C3"/>
    <w:rsid w:val="00EF1DC7"/>
    <w:rsid w:val="00EF1E3A"/>
    <w:rsid w:val="00EF223D"/>
    <w:rsid w:val="00EF2372"/>
    <w:rsid w:val="00EF23F2"/>
    <w:rsid w:val="00EF24CE"/>
    <w:rsid w:val="00EF2561"/>
    <w:rsid w:val="00EF2723"/>
    <w:rsid w:val="00EF28F1"/>
    <w:rsid w:val="00EF2A76"/>
    <w:rsid w:val="00EF2D06"/>
    <w:rsid w:val="00EF2F19"/>
    <w:rsid w:val="00EF31C3"/>
    <w:rsid w:val="00EF334D"/>
    <w:rsid w:val="00EF41F8"/>
    <w:rsid w:val="00EF4415"/>
    <w:rsid w:val="00EF5152"/>
    <w:rsid w:val="00EF53B4"/>
    <w:rsid w:val="00EF5BDF"/>
    <w:rsid w:val="00EF5F03"/>
    <w:rsid w:val="00EF66D4"/>
    <w:rsid w:val="00EF6AA5"/>
    <w:rsid w:val="00EF72DE"/>
    <w:rsid w:val="00EF7408"/>
    <w:rsid w:val="00EF74BE"/>
    <w:rsid w:val="00EF7B31"/>
    <w:rsid w:val="00EF7D0A"/>
    <w:rsid w:val="00F00581"/>
    <w:rsid w:val="00F005AA"/>
    <w:rsid w:val="00F0067A"/>
    <w:rsid w:val="00F00B26"/>
    <w:rsid w:val="00F00B5C"/>
    <w:rsid w:val="00F01170"/>
    <w:rsid w:val="00F01257"/>
    <w:rsid w:val="00F018EE"/>
    <w:rsid w:val="00F01ABC"/>
    <w:rsid w:val="00F01E5C"/>
    <w:rsid w:val="00F01F01"/>
    <w:rsid w:val="00F0206D"/>
    <w:rsid w:val="00F02079"/>
    <w:rsid w:val="00F02417"/>
    <w:rsid w:val="00F02466"/>
    <w:rsid w:val="00F02654"/>
    <w:rsid w:val="00F0277A"/>
    <w:rsid w:val="00F029D5"/>
    <w:rsid w:val="00F02B64"/>
    <w:rsid w:val="00F02DCB"/>
    <w:rsid w:val="00F02EE6"/>
    <w:rsid w:val="00F031F8"/>
    <w:rsid w:val="00F032DD"/>
    <w:rsid w:val="00F037BE"/>
    <w:rsid w:val="00F0392F"/>
    <w:rsid w:val="00F0399A"/>
    <w:rsid w:val="00F03B98"/>
    <w:rsid w:val="00F03C96"/>
    <w:rsid w:val="00F03D58"/>
    <w:rsid w:val="00F03F30"/>
    <w:rsid w:val="00F041EC"/>
    <w:rsid w:val="00F04246"/>
    <w:rsid w:val="00F04497"/>
    <w:rsid w:val="00F045D7"/>
    <w:rsid w:val="00F04659"/>
    <w:rsid w:val="00F047A4"/>
    <w:rsid w:val="00F04879"/>
    <w:rsid w:val="00F04887"/>
    <w:rsid w:val="00F04985"/>
    <w:rsid w:val="00F04A0A"/>
    <w:rsid w:val="00F04ADB"/>
    <w:rsid w:val="00F04B3C"/>
    <w:rsid w:val="00F052BA"/>
    <w:rsid w:val="00F05636"/>
    <w:rsid w:val="00F057CC"/>
    <w:rsid w:val="00F0588A"/>
    <w:rsid w:val="00F06034"/>
    <w:rsid w:val="00F06181"/>
    <w:rsid w:val="00F0621A"/>
    <w:rsid w:val="00F0624D"/>
    <w:rsid w:val="00F065E4"/>
    <w:rsid w:val="00F06BAE"/>
    <w:rsid w:val="00F06CB7"/>
    <w:rsid w:val="00F06E70"/>
    <w:rsid w:val="00F0722C"/>
    <w:rsid w:val="00F0797E"/>
    <w:rsid w:val="00F10218"/>
    <w:rsid w:val="00F10647"/>
    <w:rsid w:val="00F10855"/>
    <w:rsid w:val="00F1098F"/>
    <w:rsid w:val="00F109A6"/>
    <w:rsid w:val="00F10BF1"/>
    <w:rsid w:val="00F10E21"/>
    <w:rsid w:val="00F10F53"/>
    <w:rsid w:val="00F111A7"/>
    <w:rsid w:val="00F11B83"/>
    <w:rsid w:val="00F11D66"/>
    <w:rsid w:val="00F11FE7"/>
    <w:rsid w:val="00F1252D"/>
    <w:rsid w:val="00F12623"/>
    <w:rsid w:val="00F12746"/>
    <w:rsid w:val="00F127F3"/>
    <w:rsid w:val="00F127F9"/>
    <w:rsid w:val="00F12810"/>
    <w:rsid w:val="00F12B07"/>
    <w:rsid w:val="00F12BE5"/>
    <w:rsid w:val="00F12F87"/>
    <w:rsid w:val="00F13242"/>
    <w:rsid w:val="00F1338A"/>
    <w:rsid w:val="00F134AB"/>
    <w:rsid w:val="00F13613"/>
    <w:rsid w:val="00F1379E"/>
    <w:rsid w:val="00F138F0"/>
    <w:rsid w:val="00F13BD5"/>
    <w:rsid w:val="00F13D9C"/>
    <w:rsid w:val="00F13E1A"/>
    <w:rsid w:val="00F13E21"/>
    <w:rsid w:val="00F1403D"/>
    <w:rsid w:val="00F1443A"/>
    <w:rsid w:val="00F14F50"/>
    <w:rsid w:val="00F15CD6"/>
    <w:rsid w:val="00F15E13"/>
    <w:rsid w:val="00F169A6"/>
    <w:rsid w:val="00F16AB9"/>
    <w:rsid w:val="00F16ABC"/>
    <w:rsid w:val="00F16CEE"/>
    <w:rsid w:val="00F16F02"/>
    <w:rsid w:val="00F17057"/>
    <w:rsid w:val="00F177D0"/>
    <w:rsid w:val="00F179EB"/>
    <w:rsid w:val="00F17A7D"/>
    <w:rsid w:val="00F17B25"/>
    <w:rsid w:val="00F17F04"/>
    <w:rsid w:val="00F20363"/>
    <w:rsid w:val="00F204CC"/>
    <w:rsid w:val="00F20750"/>
    <w:rsid w:val="00F20A22"/>
    <w:rsid w:val="00F20F4F"/>
    <w:rsid w:val="00F20FFB"/>
    <w:rsid w:val="00F21233"/>
    <w:rsid w:val="00F213C3"/>
    <w:rsid w:val="00F21516"/>
    <w:rsid w:val="00F215D2"/>
    <w:rsid w:val="00F2172D"/>
    <w:rsid w:val="00F21A3D"/>
    <w:rsid w:val="00F21BBB"/>
    <w:rsid w:val="00F21CBC"/>
    <w:rsid w:val="00F220EA"/>
    <w:rsid w:val="00F22324"/>
    <w:rsid w:val="00F23C16"/>
    <w:rsid w:val="00F24281"/>
    <w:rsid w:val="00F242C5"/>
    <w:rsid w:val="00F249B6"/>
    <w:rsid w:val="00F249E6"/>
    <w:rsid w:val="00F24B5D"/>
    <w:rsid w:val="00F25011"/>
    <w:rsid w:val="00F251F8"/>
    <w:rsid w:val="00F254CD"/>
    <w:rsid w:val="00F25668"/>
    <w:rsid w:val="00F2590E"/>
    <w:rsid w:val="00F25A72"/>
    <w:rsid w:val="00F25AE2"/>
    <w:rsid w:val="00F25FF7"/>
    <w:rsid w:val="00F2632B"/>
    <w:rsid w:val="00F266C1"/>
    <w:rsid w:val="00F266D9"/>
    <w:rsid w:val="00F26B50"/>
    <w:rsid w:val="00F26D68"/>
    <w:rsid w:val="00F26F3E"/>
    <w:rsid w:val="00F26F7D"/>
    <w:rsid w:val="00F26F8E"/>
    <w:rsid w:val="00F270FA"/>
    <w:rsid w:val="00F27598"/>
    <w:rsid w:val="00F276B5"/>
    <w:rsid w:val="00F2787E"/>
    <w:rsid w:val="00F27BFC"/>
    <w:rsid w:val="00F30A78"/>
    <w:rsid w:val="00F30AA4"/>
    <w:rsid w:val="00F30BAF"/>
    <w:rsid w:val="00F30D2B"/>
    <w:rsid w:val="00F30DED"/>
    <w:rsid w:val="00F3104E"/>
    <w:rsid w:val="00F3108F"/>
    <w:rsid w:val="00F314DA"/>
    <w:rsid w:val="00F31793"/>
    <w:rsid w:val="00F31B58"/>
    <w:rsid w:val="00F31BD9"/>
    <w:rsid w:val="00F31C42"/>
    <w:rsid w:val="00F31D8F"/>
    <w:rsid w:val="00F31F9E"/>
    <w:rsid w:val="00F3251F"/>
    <w:rsid w:val="00F32BDB"/>
    <w:rsid w:val="00F32C44"/>
    <w:rsid w:val="00F32EE6"/>
    <w:rsid w:val="00F32EF0"/>
    <w:rsid w:val="00F3304B"/>
    <w:rsid w:val="00F330AB"/>
    <w:rsid w:val="00F33314"/>
    <w:rsid w:val="00F33338"/>
    <w:rsid w:val="00F334D6"/>
    <w:rsid w:val="00F3363F"/>
    <w:rsid w:val="00F33D3F"/>
    <w:rsid w:val="00F33E35"/>
    <w:rsid w:val="00F340FD"/>
    <w:rsid w:val="00F341E3"/>
    <w:rsid w:val="00F345AE"/>
    <w:rsid w:val="00F3461C"/>
    <w:rsid w:val="00F3462D"/>
    <w:rsid w:val="00F34745"/>
    <w:rsid w:val="00F34C12"/>
    <w:rsid w:val="00F3505D"/>
    <w:rsid w:val="00F35576"/>
    <w:rsid w:val="00F35925"/>
    <w:rsid w:val="00F359CF"/>
    <w:rsid w:val="00F359E0"/>
    <w:rsid w:val="00F35A93"/>
    <w:rsid w:val="00F35FDC"/>
    <w:rsid w:val="00F3633F"/>
    <w:rsid w:val="00F36452"/>
    <w:rsid w:val="00F3653E"/>
    <w:rsid w:val="00F36688"/>
    <w:rsid w:val="00F372BD"/>
    <w:rsid w:val="00F37306"/>
    <w:rsid w:val="00F37A23"/>
    <w:rsid w:val="00F37D68"/>
    <w:rsid w:val="00F4033D"/>
    <w:rsid w:val="00F40699"/>
    <w:rsid w:val="00F41A23"/>
    <w:rsid w:val="00F41BA2"/>
    <w:rsid w:val="00F41D03"/>
    <w:rsid w:val="00F41DE0"/>
    <w:rsid w:val="00F41F22"/>
    <w:rsid w:val="00F42974"/>
    <w:rsid w:val="00F42C42"/>
    <w:rsid w:val="00F42E82"/>
    <w:rsid w:val="00F42FC4"/>
    <w:rsid w:val="00F43282"/>
    <w:rsid w:val="00F43B37"/>
    <w:rsid w:val="00F43B5A"/>
    <w:rsid w:val="00F43C85"/>
    <w:rsid w:val="00F43F7F"/>
    <w:rsid w:val="00F44296"/>
    <w:rsid w:val="00F4442C"/>
    <w:rsid w:val="00F4460F"/>
    <w:rsid w:val="00F44624"/>
    <w:rsid w:val="00F44D6B"/>
    <w:rsid w:val="00F44E39"/>
    <w:rsid w:val="00F45253"/>
    <w:rsid w:val="00F45476"/>
    <w:rsid w:val="00F4581D"/>
    <w:rsid w:val="00F45D55"/>
    <w:rsid w:val="00F462C9"/>
    <w:rsid w:val="00F463A6"/>
    <w:rsid w:val="00F463CB"/>
    <w:rsid w:val="00F464E6"/>
    <w:rsid w:val="00F467AC"/>
    <w:rsid w:val="00F467E0"/>
    <w:rsid w:val="00F4680A"/>
    <w:rsid w:val="00F46CCD"/>
    <w:rsid w:val="00F46F30"/>
    <w:rsid w:val="00F472F8"/>
    <w:rsid w:val="00F478D2"/>
    <w:rsid w:val="00F47D68"/>
    <w:rsid w:val="00F500E5"/>
    <w:rsid w:val="00F5017B"/>
    <w:rsid w:val="00F50588"/>
    <w:rsid w:val="00F510F8"/>
    <w:rsid w:val="00F51235"/>
    <w:rsid w:val="00F51940"/>
    <w:rsid w:val="00F51FD2"/>
    <w:rsid w:val="00F52611"/>
    <w:rsid w:val="00F52901"/>
    <w:rsid w:val="00F52A95"/>
    <w:rsid w:val="00F52D10"/>
    <w:rsid w:val="00F5321E"/>
    <w:rsid w:val="00F53671"/>
    <w:rsid w:val="00F536D8"/>
    <w:rsid w:val="00F53ACD"/>
    <w:rsid w:val="00F53E33"/>
    <w:rsid w:val="00F540D4"/>
    <w:rsid w:val="00F5416A"/>
    <w:rsid w:val="00F54223"/>
    <w:rsid w:val="00F54363"/>
    <w:rsid w:val="00F54599"/>
    <w:rsid w:val="00F54852"/>
    <w:rsid w:val="00F55260"/>
    <w:rsid w:val="00F55824"/>
    <w:rsid w:val="00F55DE2"/>
    <w:rsid w:val="00F55FBB"/>
    <w:rsid w:val="00F5619D"/>
    <w:rsid w:val="00F5648C"/>
    <w:rsid w:val="00F5662D"/>
    <w:rsid w:val="00F56A79"/>
    <w:rsid w:val="00F56E05"/>
    <w:rsid w:val="00F57157"/>
    <w:rsid w:val="00F574A4"/>
    <w:rsid w:val="00F57595"/>
    <w:rsid w:val="00F57ACF"/>
    <w:rsid w:val="00F57C0B"/>
    <w:rsid w:val="00F57C63"/>
    <w:rsid w:val="00F600E7"/>
    <w:rsid w:val="00F602FE"/>
    <w:rsid w:val="00F60CAD"/>
    <w:rsid w:val="00F61495"/>
    <w:rsid w:val="00F61516"/>
    <w:rsid w:val="00F61862"/>
    <w:rsid w:val="00F61BDB"/>
    <w:rsid w:val="00F61E12"/>
    <w:rsid w:val="00F627B0"/>
    <w:rsid w:val="00F62837"/>
    <w:rsid w:val="00F62896"/>
    <w:rsid w:val="00F62A22"/>
    <w:rsid w:val="00F64256"/>
    <w:rsid w:val="00F642ED"/>
    <w:rsid w:val="00F645C8"/>
    <w:rsid w:val="00F64910"/>
    <w:rsid w:val="00F64B46"/>
    <w:rsid w:val="00F65131"/>
    <w:rsid w:val="00F65159"/>
    <w:rsid w:val="00F65484"/>
    <w:rsid w:val="00F656EC"/>
    <w:rsid w:val="00F65BAE"/>
    <w:rsid w:val="00F65ECD"/>
    <w:rsid w:val="00F6659B"/>
    <w:rsid w:val="00F665CE"/>
    <w:rsid w:val="00F6669F"/>
    <w:rsid w:val="00F668D7"/>
    <w:rsid w:val="00F6694D"/>
    <w:rsid w:val="00F66C71"/>
    <w:rsid w:val="00F66D1D"/>
    <w:rsid w:val="00F6708C"/>
    <w:rsid w:val="00F671E8"/>
    <w:rsid w:val="00F675AE"/>
    <w:rsid w:val="00F679D3"/>
    <w:rsid w:val="00F704CA"/>
    <w:rsid w:val="00F705AD"/>
    <w:rsid w:val="00F70AFC"/>
    <w:rsid w:val="00F70CCF"/>
    <w:rsid w:val="00F71323"/>
    <w:rsid w:val="00F71777"/>
    <w:rsid w:val="00F719DF"/>
    <w:rsid w:val="00F71DAB"/>
    <w:rsid w:val="00F71E15"/>
    <w:rsid w:val="00F71E70"/>
    <w:rsid w:val="00F71F02"/>
    <w:rsid w:val="00F71FBF"/>
    <w:rsid w:val="00F71FFB"/>
    <w:rsid w:val="00F7212D"/>
    <w:rsid w:val="00F722D7"/>
    <w:rsid w:val="00F727F2"/>
    <w:rsid w:val="00F7312B"/>
    <w:rsid w:val="00F7374F"/>
    <w:rsid w:val="00F737D3"/>
    <w:rsid w:val="00F73B91"/>
    <w:rsid w:val="00F73D2B"/>
    <w:rsid w:val="00F73D95"/>
    <w:rsid w:val="00F73E84"/>
    <w:rsid w:val="00F73EA2"/>
    <w:rsid w:val="00F74395"/>
    <w:rsid w:val="00F7477F"/>
    <w:rsid w:val="00F74B4B"/>
    <w:rsid w:val="00F74C1F"/>
    <w:rsid w:val="00F74C92"/>
    <w:rsid w:val="00F74D2C"/>
    <w:rsid w:val="00F74FCC"/>
    <w:rsid w:val="00F754AB"/>
    <w:rsid w:val="00F758E0"/>
    <w:rsid w:val="00F75B34"/>
    <w:rsid w:val="00F76336"/>
    <w:rsid w:val="00F76536"/>
    <w:rsid w:val="00F766F6"/>
    <w:rsid w:val="00F76703"/>
    <w:rsid w:val="00F76B83"/>
    <w:rsid w:val="00F76F62"/>
    <w:rsid w:val="00F777CF"/>
    <w:rsid w:val="00F8011D"/>
    <w:rsid w:val="00F80181"/>
    <w:rsid w:val="00F80322"/>
    <w:rsid w:val="00F80498"/>
    <w:rsid w:val="00F808E8"/>
    <w:rsid w:val="00F80B25"/>
    <w:rsid w:val="00F80E43"/>
    <w:rsid w:val="00F813A3"/>
    <w:rsid w:val="00F818C4"/>
    <w:rsid w:val="00F81957"/>
    <w:rsid w:val="00F819C9"/>
    <w:rsid w:val="00F819F0"/>
    <w:rsid w:val="00F81EB5"/>
    <w:rsid w:val="00F82059"/>
    <w:rsid w:val="00F8256D"/>
    <w:rsid w:val="00F8269D"/>
    <w:rsid w:val="00F8282F"/>
    <w:rsid w:val="00F8293E"/>
    <w:rsid w:val="00F82AA8"/>
    <w:rsid w:val="00F82B45"/>
    <w:rsid w:val="00F82C50"/>
    <w:rsid w:val="00F82D77"/>
    <w:rsid w:val="00F83371"/>
    <w:rsid w:val="00F83470"/>
    <w:rsid w:val="00F835AD"/>
    <w:rsid w:val="00F840DC"/>
    <w:rsid w:val="00F84E45"/>
    <w:rsid w:val="00F85011"/>
    <w:rsid w:val="00F85111"/>
    <w:rsid w:val="00F855A9"/>
    <w:rsid w:val="00F857A3"/>
    <w:rsid w:val="00F85FEA"/>
    <w:rsid w:val="00F8609D"/>
    <w:rsid w:val="00F86163"/>
    <w:rsid w:val="00F862C9"/>
    <w:rsid w:val="00F866FD"/>
    <w:rsid w:val="00F86926"/>
    <w:rsid w:val="00F86D9D"/>
    <w:rsid w:val="00F86DD0"/>
    <w:rsid w:val="00F87885"/>
    <w:rsid w:val="00F8794D"/>
    <w:rsid w:val="00F87981"/>
    <w:rsid w:val="00F905D6"/>
    <w:rsid w:val="00F90998"/>
    <w:rsid w:val="00F90E88"/>
    <w:rsid w:val="00F9120B"/>
    <w:rsid w:val="00F91398"/>
    <w:rsid w:val="00F9200A"/>
    <w:rsid w:val="00F92128"/>
    <w:rsid w:val="00F92526"/>
    <w:rsid w:val="00F92A32"/>
    <w:rsid w:val="00F92C57"/>
    <w:rsid w:val="00F932B1"/>
    <w:rsid w:val="00F9334E"/>
    <w:rsid w:val="00F93958"/>
    <w:rsid w:val="00F939BE"/>
    <w:rsid w:val="00F939C5"/>
    <w:rsid w:val="00F93B6E"/>
    <w:rsid w:val="00F93E02"/>
    <w:rsid w:val="00F94928"/>
    <w:rsid w:val="00F95050"/>
    <w:rsid w:val="00F951F8"/>
    <w:rsid w:val="00F95582"/>
    <w:rsid w:val="00F9570E"/>
    <w:rsid w:val="00F95D7D"/>
    <w:rsid w:val="00F95F25"/>
    <w:rsid w:val="00F962B8"/>
    <w:rsid w:val="00F97117"/>
    <w:rsid w:val="00F9761A"/>
    <w:rsid w:val="00F97AC6"/>
    <w:rsid w:val="00F97B80"/>
    <w:rsid w:val="00F97E4F"/>
    <w:rsid w:val="00F97F2A"/>
    <w:rsid w:val="00F97F90"/>
    <w:rsid w:val="00FA01B8"/>
    <w:rsid w:val="00FA046B"/>
    <w:rsid w:val="00FA05AC"/>
    <w:rsid w:val="00FA0670"/>
    <w:rsid w:val="00FA0D33"/>
    <w:rsid w:val="00FA0E8B"/>
    <w:rsid w:val="00FA0EB5"/>
    <w:rsid w:val="00FA0EB8"/>
    <w:rsid w:val="00FA103B"/>
    <w:rsid w:val="00FA1671"/>
    <w:rsid w:val="00FA17D5"/>
    <w:rsid w:val="00FA17DE"/>
    <w:rsid w:val="00FA1CCB"/>
    <w:rsid w:val="00FA233E"/>
    <w:rsid w:val="00FA2793"/>
    <w:rsid w:val="00FA29D3"/>
    <w:rsid w:val="00FA29E9"/>
    <w:rsid w:val="00FA2BF0"/>
    <w:rsid w:val="00FA2CB1"/>
    <w:rsid w:val="00FA2D3B"/>
    <w:rsid w:val="00FA2D3C"/>
    <w:rsid w:val="00FA2D87"/>
    <w:rsid w:val="00FA2D9E"/>
    <w:rsid w:val="00FA3010"/>
    <w:rsid w:val="00FA3106"/>
    <w:rsid w:val="00FA3322"/>
    <w:rsid w:val="00FA33E1"/>
    <w:rsid w:val="00FA3552"/>
    <w:rsid w:val="00FA3669"/>
    <w:rsid w:val="00FA3D4B"/>
    <w:rsid w:val="00FA3F44"/>
    <w:rsid w:val="00FA42BA"/>
    <w:rsid w:val="00FA42C1"/>
    <w:rsid w:val="00FA43C7"/>
    <w:rsid w:val="00FA448F"/>
    <w:rsid w:val="00FA4553"/>
    <w:rsid w:val="00FA4FC0"/>
    <w:rsid w:val="00FA5471"/>
    <w:rsid w:val="00FA55C3"/>
    <w:rsid w:val="00FA58D6"/>
    <w:rsid w:val="00FA5954"/>
    <w:rsid w:val="00FA663D"/>
    <w:rsid w:val="00FA6BA0"/>
    <w:rsid w:val="00FA6C48"/>
    <w:rsid w:val="00FA6FA1"/>
    <w:rsid w:val="00FA766C"/>
    <w:rsid w:val="00FA770E"/>
    <w:rsid w:val="00FA7783"/>
    <w:rsid w:val="00FA798A"/>
    <w:rsid w:val="00FB0134"/>
    <w:rsid w:val="00FB0142"/>
    <w:rsid w:val="00FB04D1"/>
    <w:rsid w:val="00FB10C1"/>
    <w:rsid w:val="00FB130F"/>
    <w:rsid w:val="00FB1376"/>
    <w:rsid w:val="00FB138D"/>
    <w:rsid w:val="00FB1442"/>
    <w:rsid w:val="00FB18FF"/>
    <w:rsid w:val="00FB1A86"/>
    <w:rsid w:val="00FB1B43"/>
    <w:rsid w:val="00FB1EDB"/>
    <w:rsid w:val="00FB213B"/>
    <w:rsid w:val="00FB247A"/>
    <w:rsid w:val="00FB251E"/>
    <w:rsid w:val="00FB28EE"/>
    <w:rsid w:val="00FB2A08"/>
    <w:rsid w:val="00FB2EF8"/>
    <w:rsid w:val="00FB3740"/>
    <w:rsid w:val="00FB3929"/>
    <w:rsid w:val="00FB3AFB"/>
    <w:rsid w:val="00FB3DA8"/>
    <w:rsid w:val="00FB4073"/>
    <w:rsid w:val="00FB49CE"/>
    <w:rsid w:val="00FB4B54"/>
    <w:rsid w:val="00FB4FA7"/>
    <w:rsid w:val="00FB54EF"/>
    <w:rsid w:val="00FB65B4"/>
    <w:rsid w:val="00FB6606"/>
    <w:rsid w:val="00FB6F52"/>
    <w:rsid w:val="00FB7369"/>
    <w:rsid w:val="00FB7567"/>
    <w:rsid w:val="00FB7607"/>
    <w:rsid w:val="00FB7678"/>
    <w:rsid w:val="00FB79C2"/>
    <w:rsid w:val="00FB7E6F"/>
    <w:rsid w:val="00FC00C3"/>
    <w:rsid w:val="00FC0316"/>
    <w:rsid w:val="00FC0E3D"/>
    <w:rsid w:val="00FC1181"/>
    <w:rsid w:val="00FC151F"/>
    <w:rsid w:val="00FC156A"/>
    <w:rsid w:val="00FC1857"/>
    <w:rsid w:val="00FC1B94"/>
    <w:rsid w:val="00FC1D67"/>
    <w:rsid w:val="00FC211D"/>
    <w:rsid w:val="00FC22D6"/>
    <w:rsid w:val="00FC2733"/>
    <w:rsid w:val="00FC28A6"/>
    <w:rsid w:val="00FC2A02"/>
    <w:rsid w:val="00FC2A0C"/>
    <w:rsid w:val="00FC2B9A"/>
    <w:rsid w:val="00FC3430"/>
    <w:rsid w:val="00FC36B3"/>
    <w:rsid w:val="00FC3ECD"/>
    <w:rsid w:val="00FC448E"/>
    <w:rsid w:val="00FC4549"/>
    <w:rsid w:val="00FC4551"/>
    <w:rsid w:val="00FC45E8"/>
    <w:rsid w:val="00FC4D2D"/>
    <w:rsid w:val="00FC4E7F"/>
    <w:rsid w:val="00FC508A"/>
    <w:rsid w:val="00FC5430"/>
    <w:rsid w:val="00FC55F7"/>
    <w:rsid w:val="00FC5A1A"/>
    <w:rsid w:val="00FC5B67"/>
    <w:rsid w:val="00FC5BF7"/>
    <w:rsid w:val="00FC5C0D"/>
    <w:rsid w:val="00FC5FB4"/>
    <w:rsid w:val="00FC6202"/>
    <w:rsid w:val="00FC6542"/>
    <w:rsid w:val="00FC66E3"/>
    <w:rsid w:val="00FC6843"/>
    <w:rsid w:val="00FC6A07"/>
    <w:rsid w:val="00FC6C33"/>
    <w:rsid w:val="00FC6ED6"/>
    <w:rsid w:val="00FC7019"/>
    <w:rsid w:val="00FC7334"/>
    <w:rsid w:val="00FC7BA7"/>
    <w:rsid w:val="00FD00DA"/>
    <w:rsid w:val="00FD0259"/>
    <w:rsid w:val="00FD0AE8"/>
    <w:rsid w:val="00FD0CEF"/>
    <w:rsid w:val="00FD0DBA"/>
    <w:rsid w:val="00FD0DF5"/>
    <w:rsid w:val="00FD1088"/>
    <w:rsid w:val="00FD117A"/>
    <w:rsid w:val="00FD1322"/>
    <w:rsid w:val="00FD19BD"/>
    <w:rsid w:val="00FD1BA9"/>
    <w:rsid w:val="00FD22A0"/>
    <w:rsid w:val="00FD2487"/>
    <w:rsid w:val="00FD2570"/>
    <w:rsid w:val="00FD2934"/>
    <w:rsid w:val="00FD2AE2"/>
    <w:rsid w:val="00FD2B22"/>
    <w:rsid w:val="00FD2DED"/>
    <w:rsid w:val="00FD2DFA"/>
    <w:rsid w:val="00FD309D"/>
    <w:rsid w:val="00FD3B33"/>
    <w:rsid w:val="00FD3B72"/>
    <w:rsid w:val="00FD450F"/>
    <w:rsid w:val="00FD52EE"/>
    <w:rsid w:val="00FD5344"/>
    <w:rsid w:val="00FD6400"/>
    <w:rsid w:val="00FD6560"/>
    <w:rsid w:val="00FD6BF3"/>
    <w:rsid w:val="00FD71B7"/>
    <w:rsid w:val="00FD7350"/>
    <w:rsid w:val="00FD73E8"/>
    <w:rsid w:val="00FD74D6"/>
    <w:rsid w:val="00FD765E"/>
    <w:rsid w:val="00FD7697"/>
    <w:rsid w:val="00FD778D"/>
    <w:rsid w:val="00FD7CB8"/>
    <w:rsid w:val="00FE020C"/>
    <w:rsid w:val="00FE0498"/>
    <w:rsid w:val="00FE0514"/>
    <w:rsid w:val="00FE0726"/>
    <w:rsid w:val="00FE0963"/>
    <w:rsid w:val="00FE0C1A"/>
    <w:rsid w:val="00FE0F41"/>
    <w:rsid w:val="00FE13A7"/>
    <w:rsid w:val="00FE1533"/>
    <w:rsid w:val="00FE1972"/>
    <w:rsid w:val="00FE19C7"/>
    <w:rsid w:val="00FE1B04"/>
    <w:rsid w:val="00FE1BFE"/>
    <w:rsid w:val="00FE1C53"/>
    <w:rsid w:val="00FE1D24"/>
    <w:rsid w:val="00FE213F"/>
    <w:rsid w:val="00FE2331"/>
    <w:rsid w:val="00FE2835"/>
    <w:rsid w:val="00FE32F8"/>
    <w:rsid w:val="00FE33E0"/>
    <w:rsid w:val="00FE3624"/>
    <w:rsid w:val="00FE36CE"/>
    <w:rsid w:val="00FE3993"/>
    <w:rsid w:val="00FE3FE4"/>
    <w:rsid w:val="00FE4452"/>
    <w:rsid w:val="00FE48BF"/>
    <w:rsid w:val="00FE4BDC"/>
    <w:rsid w:val="00FE5106"/>
    <w:rsid w:val="00FE510A"/>
    <w:rsid w:val="00FE51C4"/>
    <w:rsid w:val="00FE5217"/>
    <w:rsid w:val="00FE523E"/>
    <w:rsid w:val="00FE5466"/>
    <w:rsid w:val="00FE5622"/>
    <w:rsid w:val="00FE5B80"/>
    <w:rsid w:val="00FE5BC9"/>
    <w:rsid w:val="00FE5CAF"/>
    <w:rsid w:val="00FE5DA2"/>
    <w:rsid w:val="00FE6239"/>
    <w:rsid w:val="00FE70CE"/>
    <w:rsid w:val="00FE7224"/>
    <w:rsid w:val="00FE73DA"/>
    <w:rsid w:val="00FE7410"/>
    <w:rsid w:val="00FE7636"/>
    <w:rsid w:val="00FE7D0E"/>
    <w:rsid w:val="00FE7E04"/>
    <w:rsid w:val="00FE7F08"/>
    <w:rsid w:val="00FE7FF3"/>
    <w:rsid w:val="00FF0068"/>
    <w:rsid w:val="00FF0585"/>
    <w:rsid w:val="00FF06D9"/>
    <w:rsid w:val="00FF070D"/>
    <w:rsid w:val="00FF0EA9"/>
    <w:rsid w:val="00FF103B"/>
    <w:rsid w:val="00FF1269"/>
    <w:rsid w:val="00FF1285"/>
    <w:rsid w:val="00FF1339"/>
    <w:rsid w:val="00FF197C"/>
    <w:rsid w:val="00FF1B09"/>
    <w:rsid w:val="00FF1B67"/>
    <w:rsid w:val="00FF295F"/>
    <w:rsid w:val="00FF308B"/>
    <w:rsid w:val="00FF35B7"/>
    <w:rsid w:val="00FF3645"/>
    <w:rsid w:val="00FF3A01"/>
    <w:rsid w:val="00FF3BC6"/>
    <w:rsid w:val="00FF3CE5"/>
    <w:rsid w:val="00FF3E4C"/>
    <w:rsid w:val="00FF4056"/>
    <w:rsid w:val="00FF4365"/>
    <w:rsid w:val="00FF4443"/>
    <w:rsid w:val="00FF48B2"/>
    <w:rsid w:val="00FF4BD1"/>
    <w:rsid w:val="00FF4D9E"/>
    <w:rsid w:val="00FF4E6E"/>
    <w:rsid w:val="00FF500E"/>
    <w:rsid w:val="00FF5479"/>
    <w:rsid w:val="00FF58F6"/>
    <w:rsid w:val="00FF675C"/>
    <w:rsid w:val="00FF6864"/>
    <w:rsid w:val="00FF69EC"/>
    <w:rsid w:val="00FF6A24"/>
    <w:rsid w:val="00FF70AD"/>
    <w:rsid w:val="00FF72E5"/>
    <w:rsid w:val="00FF747A"/>
    <w:rsid w:val="00FF7A99"/>
    <w:rsid w:val="00FF7E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BB9F5F"/>
  <w15:docId w15:val="{56C27F6B-EE6A-460B-8480-AFDFAE51C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0506"/>
    <w:pPr>
      <w:jc w:val="both"/>
    </w:pPr>
    <w:rPr>
      <w:rFonts w:asciiTheme="minorHAnsi" w:eastAsia="Times New Roman" w:hAnsiTheme="minorHAnsi" w:cstheme="minorHAnsi"/>
      <w:sz w:val="21"/>
      <w:szCs w:val="22"/>
      <w:lang w:eastAsia="it-IT"/>
    </w:rPr>
  </w:style>
  <w:style w:type="paragraph" w:styleId="Heading1">
    <w:name w:val="heading 1"/>
    <w:basedOn w:val="Normal"/>
    <w:next w:val="Normal"/>
    <w:link w:val="Heading1Char"/>
    <w:qFormat/>
    <w:rsid w:val="00D909A9"/>
    <w:pPr>
      <w:keepNext/>
      <w:pageBreakBefore/>
      <w:pBdr>
        <w:bottom w:val="single" w:sz="4" w:space="1" w:color="38352D" w:themeColor="text2" w:themeShade="BF"/>
      </w:pBdr>
      <w:spacing w:before="810" w:after="240"/>
      <w:jc w:val="center"/>
      <w:outlineLvl w:val="0"/>
    </w:pPr>
    <w:rPr>
      <w:rFonts w:ascii="Calibri" w:hAnsi="Calibri"/>
      <w:iCs/>
      <w:kern w:val="32"/>
      <w:sz w:val="48"/>
      <w:szCs w:val="24"/>
    </w:rPr>
  </w:style>
  <w:style w:type="paragraph" w:styleId="Heading2">
    <w:name w:val="heading 2"/>
    <w:basedOn w:val="Normal"/>
    <w:next w:val="Normal"/>
    <w:link w:val="Heading2Char"/>
    <w:uiPriority w:val="9"/>
    <w:qFormat/>
    <w:rsid w:val="00EA005F"/>
    <w:pPr>
      <w:keepNext/>
      <w:spacing w:before="240" w:after="120"/>
      <w:outlineLvl w:val="1"/>
    </w:pPr>
    <w:rPr>
      <w:b/>
      <w:bCs/>
      <w:i/>
      <w:iCs/>
      <w:sz w:val="32"/>
      <w:szCs w:val="26"/>
    </w:rPr>
  </w:style>
  <w:style w:type="paragraph" w:styleId="Heading3">
    <w:name w:val="heading 3"/>
    <w:basedOn w:val="Normal"/>
    <w:next w:val="Normal"/>
    <w:link w:val="Heading3Char"/>
    <w:uiPriority w:val="99"/>
    <w:qFormat/>
    <w:rsid w:val="00F14F50"/>
    <w:pPr>
      <w:keepNext/>
      <w:keepLines/>
      <w:spacing w:before="120" w:after="120"/>
      <w:ind w:left="720"/>
      <w:jc w:val="left"/>
      <w:outlineLvl w:val="2"/>
    </w:pPr>
    <w:rPr>
      <w:b/>
      <w:bCs/>
      <w:i/>
      <w:sz w:val="28"/>
      <w:szCs w:val="26"/>
    </w:rPr>
  </w:style>
  <w:style w:type="paragraph" w:styleId="Heading4">
    <w:name w:val="heading 4"/>
    <w:basedOn w:val="Normal"/>
    <w:next w:val="Normal"/>
    <w:link w:val="Heading4Char"/>
    <w:qFormat/>
    <w:rsid w:val="005978DE"/>
    <w:pPr>
      <w:keepNext/>
      <w:spacing w:before="240" w:after="160"/>
      <w:ind w:left="720"/>
      <w:jc w:val="left"/>
      <w:outlineLvl w:val="3"/>
    </w:pPr>
    <w:rPr>
      <w:rFonts w:ascii="Calibri" w:hAnsi="Calibri"/>
      <w:b/>
      <w:bCs/>
      <w:i/>
      <w:sz w:val="24"/>
      <w:lang w:eastAsia="en-US"/>
    </w:rPr>
  </w:style>
  <w:style w:type="paragraph" w:styleId="Heading5">
    <w:name w:val="heading 5"/>
    <w:basedOn w:val="Normal"/>
    <w:next w:val="Normal"/>
    <w:link w:val="Heading5Char"/>
    <w:qFormat/>
    <w:rsid w:val="00623A31"/>
    <w:pPr>
      <w:keepNext/>
      <w:spacing w:before="210" w:after="120"/>
      <w:jc w:val="left"/>
      <w:outlineLvl w:val="4"/>
    </w:pPr>
    <w:rPr>
      <w:rFonts w:ascii="Calibri" w:hAnsi="Calibri"/>
      <w:bCs/>
      <w:i/>
      <w:iCs/>
      <w:sz w:val="22"/>
      <w:szCs w:val="24"/>
      <w:u w:val="single"/>
      <w:lang w:eastAsia="en-US"/>
    </w:rPr>
  </w:style>
  <w:style w:type="paragraph" w:styleId="Heading6">
    <w:name w:val="heading 6"/>
    <w:basedOn w:val="Normal"/>
    <w:next w:val="Normal"/>
    <w:link w:val="Heading6Char"/>
    <w:rsid w:val="00A90811"/>
    <w:pPr>
      <w:spacing w:before="240" w:after="60"/>
      <w:jc w:val="left"/>
      <w:outlineLvl w:val="5"/>
    </w:pPr>
    <w:rPr>
      <w:rFonts w:ascii="Calibri" w:hAnsi="Calibri"/>
      <w:b/>
      <w:bCs/>
      <w:lang w:eastAsia="en-US"/>
    </w:rPr>
  </w:style>
  <w:style w:type="paragraph" w:styleId="Heading7">
    <w:name w:val="heading 7"/>
    <w:basedOn w:val="Normal"/>
    <w:next w:val="Normal"/>
    <w:link w:val="Heading7Char"/>
    <w:rsid w:val="00212251"/>
    <w:pPr>
      <w:numPr>
        <w:ilvl w:val="6"/>
        <w:numId w:val="2"/>
      </w:numPr>
      <w:spacing w:before="240" w:after="60"/>
      <w:jc w:val="left"/>
      <w:outlineLvl w:val="6"/>
    </w:pPr>
    <w:rPr>
      <w:rFonts w:ascii="Calibri" w:hAnsi="Calibri"/>
      <w:lang w:eastAsia="en-US"/>
    </w:rPr>
  </w:style>
  <w:style w:type="paragraph" w:styleId="Heading8">
    <w:name w:val="heading 8"/>
    <w:basedOn w:val="Normal"/>
    <w:next w:val="Normal"/>
    <w:link w:val="Heading8Char"/>
    <w:rsid w:val="00212251"/>
    <w:pPr>
      <w:numPr>
        <w:ilvl w:val="7"/>
        <w:numId w:val="2"/>
      </w:numPr>
      <w:spacing w:before="240" w:after="60"/>
      <w:jc w:val="left"/>
      <w:outlineLvl w:val="7"/>
    </w:pPr>
    <w:rPr>
      <w:rFonts w:ascii="Calibri" w:hAnsi="Calibri"/>
      <w:i/>
      <w:iCs/>
      <w:lang w:eastAsia="en-US"/>
    </w:rPr>
  </w:style>
  <w:style w:type="paragraph" w:styleId="Heading9">
    <w:name w:val="heading 9"/>
    <w:basedOn w:val="Normal"/>
    <w:next w:val="Normal"/>
    <w:link w:val="Heading9Char"/>
    <w:rsid w:val="00212251"/>
    <w:pPr>
      <w:numPr>
        <w:ilvl w:val="8"/>
        <w:numId w:val="2"/>
      </w:numPr>
      <w:spacing w:before="240" w:after="60"/>
      <w:jc w:val="left"/>
      <w:outlineLvl w:val="8"/>
    </w:pPr>
    <w:rPr>
      <w:rFonts w:ascii="Cambria" w:hAnsi="Cambria"/>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pPr>
  </w:style>
  <w:style w:type="character" w:customStyle="1" w:styleId="HeaderChar">
    <w:name w:val="Header Char"/>
    <w:aliases w:val="Guidelines Char"/>
    <w:link w:val="Header"/>
    <w:uiPriority w:val="99"/>
    <w:qFormat/>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pPr>
  </w:style>
  <w:style w:type="character" w:customStyle="1" w:styleId="FooterChar">
    <w:name w:val="Footer Char"/>
    <w:link w:val="Footer"/>
    <w:uiPriority w:val="99"/>
    <w:qFormat/>
    <w:rsid w:val="009C087B"/>
    <w:rPr>
      <w:rFonts w:ascii="Times New Roman" w:hAnsi="Times New Roman"/>
      <w:sz w:val="24"/>
      <w:lang w:val="en-GB"/>
    </w:rPr>
  </w:style>
  <w:style w:type="character" w:customStyle="1" w:styleId="Heading1Char">
    <w:name w:val="Heading 1 Char"/>
    <w:link w:val="Heading1"/>
    <w:rsid w:val="00D909A9"/>
    <w:rPr>
      <w:rFonts w:eastAsia="Times New Roman" w:cstheme="minorHAnsi"/>
      <w:iCs/>
      <w:kern w:val="32"/>
      <w:sz w:val="48"/>
      <w:szCs w:val="24"/>
      <w:lang w:val="en-GB" w:eastAsia="it-IT"/>
    </w:rPr>
  </w:style>
  <w:style w:type="character" w:customStyle="1" w:styleId="Heading2Char">
    <w:name w:val="Heading 2 Char"/>
    <w:link w:val="Heading2"/>
    <w:uiPriority w:val="9"/>
    <w:rsid w:val="00EA005F"/>
    <w:rPr>
      <w:rFonts w:asciiTheme="minorHAnsi" w:eastAsia="Times New Roman" w:hAnsiTheme="minorHAnsi" w:cstheme="minorHAnsi"/>
      <w:b/>
      <w:bCs/>
      <w:i/>
      <w:iCs/>
      <w:sz w:val="32"/>
      <w:szCs w:val="26"/>
      <w:lang w:eastAsia="it-IT"/>
    </w:rPr>
  </w:style>
  <w:style w:type="character" w:customStyle="1" w:styleId="Heading3Char">
    <w:name w:val="Heading 3 Char"/>
    <w:link w:val="Heading3"/>
    <w:uiPriority w:val="99"/>
    <w:rsid w:val="00F14F50"/>
    <w:rPr>
      <w:rFonts w:asciiTheme="minorHAnsi" w:eastAsia="Times New Roman" w:hAnsiTheme="minorHAnsi" w:cstheme="minorHAnsi"/>
      <w:b/>
      <w:bCs/>
      <w:i/>
      <w:sz w:val="28"/>
      <w:szCs w:val="26"/>
      <w:lang w:eastAsia="it-IT"/>
    </w:rPr>
  </w:style>
  <w:style w:type="character" w:customStyle="1" w:styleId="Heading4Char">
    <w:name w:val="Heading 4 Char"/>
    <w:link w:val="Heading4"/>
    <w:rsid w:val="005978DE"/>
    <w:rPr>
      <w:rFonts w:eastAsia="Times New Roman" w:cstheme="minorHAnsi"/>
      <w:b/>
      <w:bCs/>
      <w:i/>
      <w:sz w:val="24"/>
      <w:szCs w:val="22"/>
    </w:rPr>
  </w:style>
  <w:style w:type="character" w:customStyle="1" w:styleId="Heading5Char">
    <w:name w:val="Heading 5 Char"/>
    <w:link w:val="Heading5"/>
    <w:rsid w:val="00623A31"/>
    <w:rPr>
      <w:rFonts w:eastAsia="Times New Roman" w:cstheme="minorHAnsi"/>
      <w:bCs/>
      <w:i/>
      <w:iCs/>
      <w:sz w:val="22"/>
      <w:szCs w:val="24"/>
      <w:u w:val="single"/>
    </w:rPr>
  </w:style>
  <w:style w:type="character" w:customStyle="1" w:styleId="Heading6Char">
    <w:name w:val="Heading 6 Char"/>
    <w:link w:val="Heading6"/>
    <w:rsid w:val="00212251"/>
    <w:rPr>
      <w:rFonts w:eastAsia="Times New Roman" w:cstheme="minorHAnsi"/>
      <w:b/>
      <w:bCs/>
      <w:szCs w:val="22"/>
      <w:lang w:val="en-GB"/>
    </w:rPr>
  </w:style>
  <w:style w:type="character" w:customStyle="1" w:styleId="Heading7Char">
    <w:name w:val="Heading 7 Char"/>
    <w:link w:val="Heading7"/>
    <w:rsid w:val="00212251"/>
    <w:rPr>
      <w:rFonts w:eastAsia="Times New Roman" w:cstheme="minorHAnsi"/>
      <w:sz w:val="21"/>
      <w:szCs w:val="22"/>
    </w:rPr>
  </w:style>
  <w:style w:type="character" w:customStyle="1" w:styleId="Heading8Char">
    <w:name w:val="Heading 8 Char"/>
    <w:link w:val="Heading8"/>
    <w:rsid w:val="00212251"/>
    <w:rPr>
      <w:rFonts w:eastAsia="Times New Roman" w:cstheme="minorHAnsi"/>
      <w:i/>
      <w:iCs/>
      <w:sz w:val="21"/>
      <w:szCs w:val="22"/>
    </w:rPr>
  </w:style>
  <w:style w:type="character" w:customStyle="1" w:styleId="Heading9Char">
    <w:name w:val="Heading 9 Char"/>
    <w:link w:val="Heading9"/>
    <w:rsid w:val="00212251"/>
    <w:rPr>
      <w:rFonts w:ascii="Cambria" w:eastAsia="Times New Roman" w:hAnsi="Cambria" w:cstheme="minorHAnsi"/>
      <w:sz w:val="21"/>
      <w:szCs w:val="22"/>
    </w:rPr>
  </w:style>
  <w:style w:type="paragraph" w:styleId="FootnoteText">
    <w:name w:val="footnote text"/>
    <w:aliases w:val="FOOTNOTES,fn,single space,Footnote Text Char1,Footnote Text Char Char,Char,Char Char,Char Char Char Char,Char Char Char Char Char Char,Char Char21,Char Char211,Footnote Text Char Char Char Char Char,Footnote Text Char1 Char Char"/>
    <w:basedOn w:val="Normal"/>
    <w:link w:val="FootnoteTextChar"/>
    <w:uiPriority w:val="99"/>
    <w:qFormat/>
    <w:rsid w:val="00F51FD2"/>
    <w:rPr>
      <w:sz w:val="16"/>
      <w:szCs w:val="20"/>
      <w:lang w:eastAsia="en-US"/>
    </w:rPr>
  </w:style>
  <w:style w:type="character" w:customStyle="1" w:styleId="FootnoteTextChar">
    <w:name w:val="Footnote Text Char"/>
    <w:aliases w:val="FOOTNOTES Char,fn Char,single space Char,Footnote Text Char1 Char,Footnote Text Char Char Char,Char Char1,Char Char Char,Char Char Char Char Char,Char Char Char Char Char Char Char,Char Char21 Char1,Char Char211 Char"/>
    <w:link w:val="FootnoteText"/>
    <w:uiPriority w:val="99"/>
    <w:rsid w:val="00F51FD2"/>
    <w:rPr>
      <w:rFonts w:asciiTheme="minorHAnsi" w:eastAsia="Times New Roman" w:hAnsiTheme="minorHAnsi" w:cstheme="minorHAnsi"/>
      <w:sz w:val="16"/>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
    <w:link w:val="BVIfnrCarattereCharCharCharCarattereCharCharCharCharCharChar1CharCharCharCarattereChar"/>
    <w:uiPriority w:val="99"/>
    <w:qFormat/>
    <w:rsid w:val="00212251"/>
    <w:rPr>
      <w:vertAlign w:val="superscript"/>
    </w:rPr>
  </w:style>
  <w:style w:type="character" w:styleId="Emphasis">
    <w:name w:val="Emphasis"/>
    <w:uiPriority w:val="20"/>
    <w:qFormat/>
    <w:rsid w:val="00212251"/>
    <w:rPr>
      <w:i/>
      <w:iCs/>
    </w:rPr>
  </w:style>
  <w:style w:type="paragraph" w:styleId="BalloonText">
    <w:name w:val="Balloon Text"/>
    <w:basedOn w:val="Normal"/>
    <w:link w:val="BalloonTextChar"/>
    <w:uiPriority w:val="99"/>
    <w:rsid w:val="00212251"/>
    <w:rPr>
      <w:rFonts w:ascii="Tahoma" w:hAnsi="Tahoma" w:cs="Tahoma"/>
      <w:sz w:val="16"/>
      <w:szCs w:val="16"/>
    </w:rPr>
  </w:style>
  <w:style w:type="character" w:customStyle="1" w:styleId="BalloonTextChar">
    <w:name w:val="Balloon Text Char"/>
    <w:link w:val="BalloonText"/>
    <w:uiPriority w:val="99"/>
    <w:rsid w:val="00212251"/>
    <w:rPr>
      <w:rFonts w:ascii="Tahoma" w:eastAsia="Times New Roman" w:hAnsi="Tahoma" w:cs="Tahoma"/>
      <w:sz w:val="16"/>
      <w:szCs w:val="16"/>
      <w:lang w:eastAsia="it-IT"/>
    </w:rPr>
  </w:style>
  <w:style w:type="character" w:styleId="Hyperlink">
    <w:name w:val="Hyperlink"/>
    <w:uiPriority w:val="99"/>
    <w:rsid w:val="00212251"/>
    <w:rPr>
      <w:color w:val="0000FF"/>
      <w:u w:val="single"/>
    </w:rPr>
  </w:style>
  <w:style w:type="character" w:styleId="FollowedHyperlink">
    <w:name w:val="FollowedHyperlink"/>
    <w:uiPriority w:val="99"/>
    <w:rsid w:val="00212251"/>
    <w:rPr>
      <w:color w:val="800080"/>
      <w:u w:val="single"/>
    </w:rPr>
  </w:style>
  <w:style w:type="paragraph" w:styleId="TOCHeading">
    <w:name w:val="TOC Heading"/>
    <w:basedOn w:val="Heading1"/>
    <w:next w:val="Normal"/>
    <w:uiPriority w:val="39"/>
    <w:unhideWhenUsed/>
    <w:rsid w:val="00212251"/>
    <w:pPr>
      <w:keepLines/>
      <w:spacing w:before="480" w:after="0" w:line="276" w:lineRule="auto"/>
      <w:outlineLvl w:val="9"/>
    </w:pPr>
    <w:rPr>
      <w:rFonts w:ascii="Cambria" w:eastAsia="MS Gothic" w:hAnsi="Cambria"/>
      <w:color w:val="365F91"/>
      <w:kern w:val="0"/>
      <w:szCs w:val="28"/>
      <w:lang w:eastAsia="ja-JP"/>
    </w:rPr>
  </w:style>
  <w:style w:type="paragraph" w:styleId="TOC1">
    <w:name w:val="toc 1"/>
    <w:basedOn w:val="Normal"/>
    <w:next w:val="Normal"/>
    <w:autoRedefine/>
    <w:uiPriority w:val="39"/>
    <w:qFormat/>
    <w:rsid w:val="009D07A5"/>
    <w:pPr>
      <w:tabs>
        <w:tab w:val="right" w:leader="dot" w:pos="9061"/>
      </w:tabs>
      <w:spacing w:before="240" w:after="60"/>
    </w:pPr>
    <w:rPr>
      <w:b/>
      <w:noProof/>
    </w:rPr>
  </w:style>
  <w:style w:type="paragraph" w:styleId="TOC2">
    <w:name w:val="toc 2"/>
    <w:basedOn w:val="Normal"/>
    <w:next w:val="Normal"/>
    <w:autoRedefine/>
    <w:uiPriority w:val="39"/>
    <w:qFormat/>
    <w:rsid w:val="002972CD"/>
    <w:pPr>
      <w:tabs>
        <w:tab w:val="right" w:leader="dot" w:pos="9061"/>
      </w:tabs>
      <w:ind w:left="426"/>
    </w:pPr>
  </w:style>
  <w:style w:type="paragraph" w:styleId="BodyTextIndent">
    <w:name w:val="Body Text Indent"/>
    <w:basedOn w:val="Normal"/>
    <w:link w:val="BodyTextIndentChar"/>
    <w:rsid w:val="00212251"/>
    <w:pPr>
      <w:ind w:left="283"/>
    </w:pPr>
    <w:rPr>
      <w:lang w:eastAsia="en-US"/>
    </w:rPr>
  </w:style>
  <w:style w:type="character" w:customStyle="1" w:styleId="BodyTextIndentChar">
    <w:name w:val="Body Text Indent Char"/>
    <w:link w:val="BodyTextIndent"/>
    <w:rsid w:val="00212251"/>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212251"/>
    <w:pPr>
      <w:spacing w:after="160" w:line="240" w:lineRule="exact"/>
    </w:pPr>
    <w:rPr>
      <w:rFonts w:ascii="Calibri" w:eastAsia="Calibri" w:hAnsi="Calibri"/>
      <w:vertAlign w:val="superscript"/>
      <w:lang w:eastAsia="en-US"/>
    </w:rPr>
  </w:style>
  <w:style w:type="paragraph" w:styleId="TOC3">
    <w:name w:val="toc 3"/>
    <w:basedOn w:val="Normal"/>
    <w:next w:val="Normal"/>
    <w:autoRedefine/>
    <w:uiPriority w:val="39"/>
    <w:qFormat/>
    <w:rsid w:val="000C3430"/>
    <w:pPr>
      <w:tabs>
        <w:tab w:val="left" w:pos="1100"/>
        <w:tab w:val="right" w:leader="dot" w:pos="9061"/>
      </w:tabs>
      <w:ind w:left="1276" w:hanging="425"/>
      <w:jc w:val="left"/>
    </w:pPr>
  </w:style>
  <w:style w:type="character" w:styleId="CommentReference">
    <w:name w:val="annotation reference"/>
    <w:uiPriority w:val="99"/>
    <w:rsid w:val="00212251"/>
    <w:rPr>
      <w:sz w:val="16"/>
      <w:szCs w:val="16"/>
    </w:rPr>
  </w:style>
  <w:style w:type="paragraph" w:styleId="CommentText">
    <w:name w:val="annotation text"/>
    <w:basedOn w:val="Normal"/>
    <w:link w:val="CommentTextChar"/>
    <w:uiPriority w:val="99"/>
    <w:rsid w:val="00212251"/>
    <w:rPr>
      <w:szCs w:val="20"/>
    </w:rPr>
  </w:style>
  <w:style w:type="character" w:customStyle="1" w:styleId="CommentTextChar">
    <w:name w:val="Comment Text Char"/>
    <w:link w:val="CommentText"/>
    <w:uiPriority w:val="99"/>
    <w:rsid w:val="00212251"/>
    <w:rPr>
      <w:rFonts w:ascii="Times New Roman" w:eastAsia="Times New Roman" w:hAnsi="Times New Roman" w:cs="Times New Roman"/>
      <w:sz w:val="20"/>
      <w:szCs w:val="20"/>
      <w:lang w:eastAsia="it-IT"/>
    </w:rPr>
  </w:style>
  <w:style w:type="paragraph" w:styleId="CommentSubject">
    <w:name w:val="annotation subject"/>
    <w:basedOn w:val="CommentText"/>
    <w:next w:val="CommentText"/>
    <w:link w:val="CommentSubjectChar"/>
    <w:uiPriority w:val="99"/>
    <w:rsid w:val="00212251"/>
    <w:rPr>
      <w:b/>
      <w:bCs/>
    </w:rPr>
  </w:style>
  <w:style w:type="character" w:customStyle="1" w:styleId="CommentSubjectChar">
    <w:name w:val="Comment Subject Char"/>
    <w:link w:val="CommentSubject"/>
    <w:uiPriority w:val="99"/>
    <w:rsid w:val="00212251"/>
    <w:rPr>
      <w:rFonts w:ascii="Times New Roman" w:eastAsia="Times New Roman" w:hAnsi="Times New Roman" w:cs="Times New Roman"/>
      <w:b/>
      <w:bCs/>
      <w:sz w:val="20"/>
      <w:szCs w:val="20"/>
      <w:lang w:eastAsia="it-IT"/>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bu,B,b1"/>
    <w:basedOn w:val="Normal"/>
    <w:link w:val="ListParagraphChar"/>
    <w:uiPriority w:val="34"/>
    <w:qFormat/>
    <w:rsid w:val="00C80522"/>
    <w:pPr>
      <w:numPr>
        <w:ilvl w:val="1"/>
        <w:numId w:val="33"/>
      </w:numPr>
    </w:pPr>
    <w:rPr>
      <w:lang w:eastAsia="en-US"/>
    </w:rPr>
  </w:style>
  <w:style w:type="character" w:customStyle="1" w:styleId="Footnote">
    <w:name w:val="Footnote"/>
    <w:aliases w:val="Reference"/>
    <w:rsid w:val="00212251"/>
    <w:rPr>
      <w:sz w:val="20"/>
      <w:vertAlign w:val="superscript"/>
    </w:rPr>
  </w:style>
  <w:style w:type="paragraph" w:customStyle="1" w:styleId="Footnote2">
    <w:name w:val="Footnote2"/>
    <w:aliases w:val="Text"/>
    <w:basedOn w:val="Normal"/>
    <w:rsid w:val="00212251"/>
    <w:rPr>
      <w:rFonts w:ascii="Arial" w:hAnsi="Arial"/>
      <w:szCs w:val="20"/>
      <w:lang w:eastAsia="en-US"/>
    </w:rPr>
  </w:style>
  <w:style w:type="paragraph" w:customStyle="1" w:styleId="Bulletpoint">
    <w:name w:val="Bullet point"/>
    <w:basedOn w:val="ListParagraph"/>
    <w:qFormat/>
    <w:rsid w:val="00212251"/>
    <w:pPr>
      <w:numPr>
        <w:numId w:val="1"/>
      </w:numPr>
      <w:ind w:left="851" w:hanging="357"/>
    </w:pPr>
  </w:style>
  <w:style w:type="paragraph" w:styleId="Revision">
    <w:name w:val="Revision"/>
    <w:hidden/>
    <w:uiPriority w:val="99"/>
    <w:rsid w:val="00212251"/>
    <w:rPr>
      <w:rFonts w:ascii="Times New Roman" w:eastAsia="Times New Roman" w:hAnsi="Times New Roman"/>
      <w:sz w:val="24"/>
      <w:szCs w:val="24"/>
      <w:lang w:eastAsia="it-IT"/>
    </w:rPr>
  </w:style>
  <w:style w:type="paragraph" w:customStyle="1" w:styleId="H4">
    <w:name w:val="H4"/>
    <w:basedOn w:val="Normal"/>
    <w:next w:val="Normal"/>
    <w:uiPriority w:val="99"/>
    <w:rsid w:val="00212251"/>
    <w:pPr>
      <w:keepNext/>
      <w:widowControl w:val="0"/>
      <w:spacing w:before="100" w:after="100"/>
      <w:jc w:val="left"/>
      <w:outlineLvl w:val="4"/>
    </w:pPr>
    <w:rPr>
      <w:b/>
      <w:bCs/>
      <w:snapToGrid w:val="0"/>
      <w:lang w:eastAsia="en-US"/>
    </w:rPr>
  </w:style>
  <w:style w:type="character" w:customStyle="1" w:styleId="Char15">
    <w:name w:val="Char15"/>
    <w:rsid w:val="00212251"/>
    <w:rPr>
      <w:rFonts w:ascii="Cambria" w:hAnsi="Cambria"/>
      <w:b/>
      <w:bCs/>
      <w:kern w:val="32"/>
      <w:sz w:val="32"/>
      <w:szCs w:val="32"/>
      <w:lang w:val="en-GB" w:eastAsia="en-US" w:bidi="ar-SA"/>
    </w:rPr>
  </w:style>
  <w:style w:type="paragraph" w:styleId="Title">
    <w:name w:val="Title"/>
    <w:basedOn w:val="Normal"/>
    <w:next w:val="Normal"/>
    <w:link w:val="TitleChar"/>
    <w:qFormat/>
    <w:rsid w:val="00147859"/>
    <w:pPr>
      <w:jc w:val="center"/>
    </w:pPr>
    <w:rPr>
      <w:rFonts w:ascii="Calibri Light" w:hAnsi="Calibri Light" w:cs="Calibri Light"/>
      <w:b/>
      <w:sz w:val="32"/>
    </w:rPr>
  </w:style>
  <w:style w:type="character" w:customStyle="1" w:styleId="TitleChar">
    <w:name w:val="Title Char"/>
    <w:link w:val="Title"/>
    <w:rsid w:val="00147859"/>
    <w:rPr>
      <w:rFonts w:ascii="Calibri Light" w:eastAsia="Times New Roman" w:hAnsi="Calibri Light" w:cs="Calibri Light"/>
      <w:b/>
      <w:sz w:val="32"/>
      <w:szCs w:val="22"/>
      <w:lang w:val="en-GB" w:eastAsia="it-IT"/>
    </w:rPr>
  </w:style>
  <w:style w:type="character" w:customStyle="1" w:styleId="Char3">
    <w:name w:val="Char3"/>
    <w:rsid w:val="00212251"/>
    <w:rPr>
      <w:rFonts w:ascii="Cambria" w:eastAsia="Times New Roman" w:hAnsi="Cambria" w:cs="Times New Roman"/>
      <w:b/>
      <w:bCs/>
      <w:kern w:val="28"/>
      <w:sz w:val="32"/>
      <w:szCs w:val="32"/>
      <w:lang w:val="en-GB"/>
    </w:rPr>
  </w:style>
  <w:style w:type="character" w:customStyle="1" w:styleId="Char6">
    <w:name w:val="Char6"/>
    <w:rsid w:val="00212251"/>
    <w:rPr>
      <w:sz w:val="24"/>
      <w:szCs w:val="24"/>
      <w:lang w:val="en-GB"/>
    </w:rPr>
  </w:style>
  <w:style w:type="character" w:customStyle="1" w:styleId="Char14">
    <w:name w:val="Char14"/>
    <w:rsid w:val="00212251"/>
    <w:rPr>
      <w:rFonts w:ascii="Cambria" w:hAnsi="Cambria"/>
      <w:b/>
      <w:bCs/>
      <w:i/>
      <w:iCs/>
      <w:sz w:val="28"/>
      <w:szCs w:val="28"/>
      <w:lang w:val="en-GB" w:eastAsia="en-US" w:bidi="ar-SA"/>
    </w:rPr>
  </w:style>
  <w:style w:type="paragraph" w:styleId="NoSpacing">
    <w:name w:val="No Spacing"/>
    <w:aliases w:val="Instructions"/>
    <w:uiPriority w:val="99"/>
    <w:qFormat/>
    <w:rsid w:val="00212251"/>
    <w:rPr>
      <w:rFonts w:eastAsia="Times New Roman"/>
      <w:sz w:val="22"/>
      <w:szCs w:val="22"/>
    </w:rPr>
  </w:style>
  <w:style w:type="character" w:customStyle="1" w:styleId="NoSpacingChar">
    <w:name w:val="No Spacing Char"/>
    <w:rsid w:val="00212251"/>
    <w:rPr>
      <w:rFonts w:ascii="Calibri" w:hAnsi="Calibri"/>
      <w:sz w:val="22"/>
      <w:szCs w:val="22"/>
      <w:lang w:val="en-US" w:eastAsia="en-US" w:bidi="ar-SA"/>
    </w:rPr>
  </w:style>
  <w:style w:type="paragraph" w:customStyle="1" w:styleId="CarattereCarattereCharCarattereCarattere">
    <w:name w:val="Carattere Carattere Char Carattere Carattere"/>
    <w:basedOn w:val="Normal"/>
    <w:uiPriority w:val="99"/>
    <w:rsid w:val="00212251"/>
    <w:pPr>
      <w:tabs>
        <w:tab w:val="num" w:pos="360"/>
      </w:tabs>
      <w:spacing w:after="160" w:line="240" w:lineRule="exact"/>
    </w:pPr>
    <w:rPr>
      <w:rFonts w:ascii="Book Antiqua" w:eastAsia="SimSun" w:hAnsi="Book Antiqua"/>
      <w:smallCaps/>
      <w:lang w:eastAsia="en-US"/>
    </w:rPr>
  </w:style>
  <w:style w:type="paragraph" w:styleId="BodyTextIndent2">
    <w:name w:val="Body Text Indent 2"/>
    <w:basedOn w:val="Normal"/>
    <w:link w:val="BodyTextIndent2Char"/>
    <w:uiPriority w:val="99"/>
    <w:rsid w:val="00212251"/>
    <w:pPr>
      <w:autoSpaceDE w:val="0"/>
      <w:autoSpaceDN w:val="0"/>
      <w:adjustRightInd w:val="0"/>
      <w:ind w:left="51"/>
    </w:pPr>
    <w:rPr>
      <w:rFonts w:ascii="Arial" w:hAnsi="Arial" w:cs="Arial"/>
      <w:szCs w:val="20"/>
      <w:lang w:eastAsia="en-US"/>
    </w:rPr>
  </w:style>
  <w:style w:type="character" w:customStyle="1" w:styleId="BodyTextIndent2Char">
    <w:name w:val="Body Text Indent 2 Char"/>
    <w:link w:val="BodyTextIndent2"/>
    <w:uiPriority w:val="99"/>
    <w:rsid w:val="00212251"/>
    <w:rPr>
      <w:rFonts w:ascii="Arial" w:eastAsia="Times New Roman" w:hAnsi="Arial" w:cs="Arial"/>
      <w:sz w:val="20"/>
      <w:szCs w:val="20"/>
      <w:lang w:val="en-GB"/>
    </w:rPr>
  </w:style>
  <w:style w:type="character" w:customStyle="1" w:styleId="Char2">
    <w:name w:val="Char2"/>
    <w:uiPriority w:val="99"/>
    <w:rsid w:val="00212251"/>
    <w:rPr>
      <w:rFonts w:ascii="Arial" w:hAnsi="Arial" w:cs="Arial"/>
      <w:lang w:val="en-GB"/>
    </w:rPr>
  </w:style>
  <w:style w:type="paragraph" w:customStyle="1" w:styleId="Default">
    <w:name w:val="Default"/>
    <w:rsid w:val="00212251"/>
    <w:pPr>
      <w:autoSpaceDE w:val="0"/>
      <w:autoSpaceDN w:val="0"/>
      <w:adjustRightInd w:val="0"/>
    </w:pPr>
    <w:rPr>
      <w:rFonts w:ascii="Arial" w:eastAsia="Times New Roman" w:hAnsi="Arial" w:cs="Arial"/>
      <w:color w:val="000000"/>
      <w:sz w:val="24"/>
      <w:szCs w:val="24"/>
      <w:lang w:val="en-GB" w:eastAsia="en-GB"/>
    </w:rPr>
  </w:style>
  <w:style w:type="paragraph" w:styleId="Subtitle">
    <w:name w:val="Subtitle"/>
    <w:basedOn w:val="Normal"/>
    <w:next w:val="Normal"/>
    <w:link w:val="SubtitleChar"/>
    <w:qFormat/>
    <w:rsid w:val="00212251"/>
    <w:pPr>
      <w:spacing w:after="60"/>
      <w:jc w:val="center"/>
      <w:outlineLvl w:val="1"/>
    </w:pPr>
    <w:rPr>
      <w:rFonts w:ascii="Cambria" w:hAnsi="Cambria"/>
      <w:lang w:eastAsia="en-US"/>
    </w:rPr>
  </w:style>
  <w:style w:type="character" w:customStyle="1" w:styleId="SubtitleChar">
    <w:name w:val="Subtitle Char"/>
    <w:link w:val="Subtitle"/>
    <w:rsid w:val="00212251"/>
    <w:rPr>
      <w:rFonts w:ascii="Cambria" w:eastAsia="Times New Roman" w:hAnsi="Cambria" w:cs="Times New Roman"/>
      <w:sz w:val="24"/>
      <w:szCs w:val="24"/>
      <w:lang w:val="en-GB"/>
    </w:rPr>
  </w:style>
  <w:style w:type="character" w:customStyle="1" w:styleId="Char1">
    <w:name w:val="Char1"/>
    <w:uiPriority w:val="99"/>
    <w:rsid w:val="00212251"/>
    <w:rPr>
      <w:rFonts w:ascii="Cambria" w:eastAsia="Times New Roman" w:hAnsi="Cambria" w:cs="Times New Roman"/>
      <w:sz w:val="24"/>
      <w:szCs w:val="24"/>
      <w:lang w:val="en-GB"/>
    </w:rPr>
  </w:style>
  <w:style w:type="paragraph" w:styleId="DocumentMap">
    <w:name w:val="Document Map"/>
    <w:basedOn w:val="Normal"/>
    <w:link w:val="DocumentMapChar"/>
    <w:uiPriority w:val="99"/>
    <w:rsid w:val="00212251"/>
    <w:pPr>
      <w:shd w:val="clear" w:color="auto" w:fill="000080"/>
      <w:jc w:val="left"/>
    </w:pPr>
    <w:rPr>
      <w:rFonts w:ascii="Tahoma" w:hAnsi="Tahoma"/>
      <w:szCs w:val="20"/>
      <w:lang w:eastAsia="en-US"/>
    </w:rPr>
  </w:style>
  <w:style w:type="character" w:customStyle="1" w:styleId="DocumentMapChar">
    <w:name w:val="Document Map Char"/>
    <w:link w:val="DocumentMap"/>
    <w:uiPriority w:val="99"/>
    <w:rsid w:val="00212251"/>
    <w:rPr>
      <w:rFonts w:ascii="Tahoma" w:eastAsia="Times New Roman" w:hAnsi="Tahoma" w:cs="Times New Roman"/>
      <w:sz w:val="20"/>
      <w:szCs w:val="20"/>
      <w:shd w:val="clear" w:color="auto" w:fill="000080"/>
      <w:lang w:val="en-GB"/>
    </w:rPr>
  </w:style>
  <w:style w:type="character" w:customStyle="1" w:styleId="Char13">
    <w:name w:val="Char13"/>
    <w:rsid w:val="00212251"/>
    <w:rPr>
      <w:rFonts w:ascii="Cambria" w:hAnsi="Cambria"/>
      <w:b/>
      <w:bCs/>
      <w:sz w:val="26"/>
      <w:szCs w:val="26"/>
      <w:lang w:eastAsia="en-US"/>
    </w:rPr>
  </w:style>
  <w:style w:type="character" w:customStyle="1" w:styleId="Char12">
    <w:name w:val="Char12"/>
    <w:rsid w:val="00212251"/>
    <w:rPr>
      <w:rFonts w:ascii="Calibri" w:hAnsi="Calibri"/>
      <w:b/>
      <w:bCs/>
      <w:sz w:val="28"/>
      <w:szCs w:val="28"/>
      <w:lang w:eastAsia="en-US"/>
    </w:rPr>
  </w:style>
  <w:style w:type="character" w:styleId="SubtleEmphasis">
    <w:name w:val="Subtle Emphasis"/>
    <w:rsid w:val="00212251"/>
    <w:rPr>
      <w:i/>
      <w:iCs/>
      <w:color w:val="808080"/>
    </w:rPr>
  </w:style>
  <w:style w:type="character" w:customStyle="1" w:styleId="Char5">
    <w:name w:val="Char5"/>
    <w:semiHidden/>
    <w:rsid w:val="00212251"/>
    <w:rPr>
      <w:lang w:eastAsia="en-US"/>
    </w:rPr>
  </w:style>
  <w:style w:type="character" w:customStyle="1" w:styleId="Char4">
    <w:name w:val="Char4"/>
    <w:uiPriority w:val="99"/>
    <w:semiHidden/>
    <w:rsid w:val="00212251"/>
    <w:rPr>
      <w:lang w:eastAsia="en-US"/>
    </w:rPr>
  </w:style>
  <w:style w:type="paragraph" w:customStyle="1" w:styleId="NewPara">
    <w:name w:val="NewPara"/>
    <w:basedOn w:val="Normal"/>
    <w:next w:val="Normal"/>
    <w:rsid w:val="00212251"/>
    <w:pPr>
      <w:tabs>
        <w:tab w:val="left" w:pos="709"/>
      </w:tabs>
      <w:spacing w:before="160" w:after="20"/>
      <w:jc w:val="left"/>
    </w:pPr>
    <w:rPr>
      <w:noProof/>
      <w:szCs w:val="20"/>
      <w:lang w:eastAsia="en-GB"/>
    </w:rPr>
  </w:style>
  <w:style w:type="character" w:customStyle="1" w:styleId="Char11">
    <w:name w:val="Char11"/>
    <w:uiPriority w:val="99"/>
    <w:rsid w:val="00212251"/>
    <w:rPr>
      <w:rFonts w:ascii="Calibri" w:hAnsi="Calibri"/>
      <w:b/>
      <w:bCs/>
      <w:i/>
      <w:iCs/>
      <w:sz w:val="26"/>
      <w:szCs w:val="26"/>
      <w:lang w:eastAsia="en-US"/>
    </w:rPr>
  </w:style>
  <w:style w:type="character" w:customStyle="1" w:styleId="Char10">
    <w:name w:val="Char10"/>
    <w:semiHidden/>
    <w:rsid w:val="00212251"/>
    <w:rPr>
      <w:rFonts w:ascii="Calibri" w:hAnsi="Calibri"/>
      <w:b/>
      <w:bCs/>
      <w:sz w:val="22"/>
      <w:szCs w:val="22"/>
      <w:lang w:eastAsia="en-US"/>
    </w:rPr>
  </w:style>
  <w:style w:type="character" w:customStyle="1" w:styleId="Char9">
    <w:name w:val="Char9"/>
    <w:semiHidden/>
    <w:rsid w:val="00212251"/>
    <w:rPr>
      <w:rFonts w:ascii="Calibri" w:hAnsi="Calibri"/>
      <w:sz w:val="24"/>
      <w:szCs w:val="24"/>
      <w:lang w:eastAsia="en-US"/>
    </w:rPr>
  </w:style>
  <w:style w:type="character" w:customStyle="1" w:styleId="Char8">
    <w:name w:val="Char8"/>
    <w:uiPriority w:val="99"/>
    <w:rsid w:val="00212251"/>
    <w:rPr>
      <w:rFonts w:ascii="Calibri" w:hAnsi="Calibri"/>
      <w:i/>
      <w:iCs/>
      <w:sz w:val="24"/>
      <w:szCs w:val="24"/>
      <w:lang w:eastAsia="en-US"/>
    </w:rPr>
  </w:style>
  <w:style w:type="character" w:customStyle="1" w:styleId="Char7">
    <w:name w:val="Char7"/>
    <w:semiHidden/>
    <w:rsid w:val="00212251"/>
    <w:rPr>
      <w:rFonts w:ascii="Cambria" w:hAnsi="Cambria"/>
      <w:sz w:val="22"/>
      <w:szCs w:val="22"/>
      <w:lang w:eastAsia="en-US"/>
    </w:rPr>
  </w:style>
  <w:style w:type="character" w:styleId="PageNumber">
    <w:name w:val="page number"/>
    <w:basedOn w:val="DefaultParagraphFont"/>
    <w:rsid w:val="00212251"/>
  </w:style>
  <w:style w:type="paragraph" w:styleId="EndnoteText">
    <w:name w:val="endnote text"/>
    <w:basedOn w:val="Normal"/>
    <w:link w:val="EndnoteTextChar"/>
    <w:uiPriority w:val="99"/>
    <w:unhideWhenUsed/>
    <w:rsid w:val="00212251"/>
    <w:pPr>
      <w:jc w:val="left"/>
    </w:pPr>
    <w:rPr>
      <w:szCs w:val="20"/>
      <w:lang w:eastAsia="en-US"/>
    </w:rPr>
  </w:style>
  <w:style w:type="character" w:customStyle="1" w:styleId="EndnoteTextChar">
    <w:name w:val="Endnote Text Char"/>
    <w:link w:val="EndnoteText"/>
    <w:uiPriority w:val="99"/>
    <w:rsid w:val="00212251"/>
    <w:rPr>
      <w:rFonts w:ascii="Times New Roman" w:eastAsia="Times New Roman" w:hAnsi="Times New Roman" w:cs="Times New Roman"/>
      <w:sz w:val="20"/>
      <w:szCs w:val="20"/>
      <w:lang w:val="en-GB"/>
    </w:rPr>
  </w:style>
  <w:style w:type="character" w:styleId="EndnoteReference">
    <w:name w:val="endnote reference"/>
    <w:uiPriority w:val="99"/>
    <w:unhideWhenUsed/>
    <w:rsid w:val="00212251"/>
    <w:rPr>
      <w:vertAlign w:val="superscript"/>
    </w:rPr>
  </w:style>
  <w:style w:type="character" w:customStyle="1" w:styleId="UnresolvedMention1">
    <w:name w:val="Unresolved Mention1"/>
    <w:basedOn w:val="DefaultParagraphFont"/>
    <w:uiPriority w:val="99"/>
    <w:semiHidden/>
    <w:unhideWhenUsed/>
    <w:rsid w:val="00A22B4C"/>
    <w:rPr>
      <w:color w:val="605E5C"/>
      <w:shd w:val="clear" w:color="auto" w:fill="E1DFDD"/>
    </w:rPr>
  </w:style>
  <w:style w:type="paragraph" w:customStyle="1" w:styleId="Body">
    <w:name w:val="Body"/>
    <w:aliases w:val="Text4"/>
    <w:basedOn w:val="Normal"/>
    <w:rsid w:val="00212251"/>
    <w:pPr>
      <w:jc w:val="left"/>
    </w:pPr>
    <w:rPr>
      <w:rFonts w:ascii="CG Omega (W1)" w:hAnsi="CG Omega (W1)"/>
      <w:szCs w:val="20"/>
      <w:lang w:eastAsia="en-US"/>
    </w:rPr>
  </w:style>
  <w:style w:type="paragraph" w:customStyle="1" w:styleId="Body2">
    <w:name w:val="Body2"/>
    <w:aliases w:val="Text3,Indent"/>
    <w:basedOn w:val="Normal"/>
    <w:rsid w:val="00212251"/>
    <w:pPr>
      <w:tabs>
        <w:tab w:val="left" w:pos="-720"/>
        <w:tab w:val="left" w:pos="0"/>
        <w:tab w:val="left" w:pos="720"/>
        <w:tab w:val="left" w:pos="1440"/>
        <w:tab w:val="left" w:pos="2160"/>
        <w:tab w:val="left" w:pos="2880"/>
        <w:tab w:val="left" w:pos="3600"/>
        <w:tab w:val="left" w:pos="4320"/>
        <w:tab w:val="left" w:pos="5040"/>
        <w:tab w:val="left" w:pos="5760"/>
        <w:tab w:val="left" w:pos="6142"/>
        <w:tab w:val="left" w:pos="7200"/>
        <w:tab w:val="left" w:pos="7920"/>
        <w:tab w:val="left" w:pos="8640"/>
        <w:tab w:val="left" w:pos="9360"/>
      </w:tabs>
      <w:ind w:left="720"/>
      <w:jc w:val="left"/>
    </w:pPr>
    <w:rPr>
      <w:rFonts w:ascii="CG Omega (W1)" w:hAnsi="CG Omega (W1)"/>
      <w:szCs w:val="20"/>
      <w:lang w:eastAsia="en-US"/>
    </w:rPr>
  </w:style>
  <w:style w:type="paragraph" w:styleId="NormalWeb">
    <w:name w:val="Normal (Web)"/>
    <w:aliases w:val="webb"/>
    <w:basedOn w:val="Normal"/>
    <w:uiPriority w:val="99"/>
    <w:qFormat/>
    <w:rsid w:val="00212251"/>
    <w:pPr>
      <w:jc w:val="left"/>
    </w:pPr>
    <w:rPr>
      <w:lang w:eastAsia="en-US"/>
    </w:rPr>
  </w:style>
  <w:style w:type="paragraph" w:customStyle="1" w:styleId="BlankLine">
    <w:name w:val="BlankLine"/>
    <w:basedOn w:val="Normal"/>
    <w:next w:val="Normal"/>
    <w:rsid w:val="00212251"/>
    <w:pPr>
      <w:numPr>
        <w:numId w:val="3"/>
      </w:numPr>
      <w:jc w:val="left"/>
    </w:pPr>
    <w:rPr>
      <w:noProof/>
      <w:lang w:eastAsia="zh-CN"/>
    </w:rPr>
  </w:style>
  <w:style w:type="paragraph" w:customStyle="1" w:styleId="SeqListLev1">
    <w:name w:val="Seq List Lev1"/>
    <w:basedOn w:val="Normal"/>
    <w:rsid w:val="00212251"/>
    <w:pPr>
      <w:numPr>
        <w:ilvl w:val="1"/>
        <w:numId w:val="3"/>
      </w:numPr>
      <w:jc w:val="left"/>
    </w:pPr>
    <w:rPr>
      <w:noProof/>
      <w:lang w:eastAsia="zh-CN"/>
    </w:rPr>
  </w:style>
  <w:style w:type="paragraph" w:customStyle="1" w:styleId="SeqListLev2">
    <w:name w:val="Seq List Lev2"/>
    <w:basedOn w:val="SeqListLev1"/>
    <w:rsid w:val="00212251"/>
    <w:pPr>
      <w:numPr>
        <w:ilvl w:val="2"/>
      </w:numPr>
    </w:pPr>
  </w:style>
  <w:style w:type="paragraph" w:customStyle="1" w:styleId="SeqListLev3">
    <w:name w:val="Seq List Lev3"/>
    <w:basedOn w:val="SeqListLev2"/>
    <w:rsid w:val="00212251"/>
    <w:pPr>
      <w:numPr>
        <w:ilvl w:val="3"/>
      </w:numPr>
    </w:pPr>
  </w:style>
  <w:style w:type="paragraph" w:customStyle="1" w:styleId="SeqListLev4">
    <w:name w:val="Seq List Lev4"/>
    <w:basedOn w:val="SeqListLev3"/>
    <w:rsid w:val="00212251"/>
    <w:pPr>
      <w:numPr>
        <w:ilvl w:val="4"/>
      </w:numPr>
    </w:pPr>
  </w:style>
  <w:style w:type="character" w:customStyle="1" w:styleId="msoins0">
    <w:name w:val="msoins"/>
    <w:rsid w:val="00212251"/>
    <w:rPr>
      <w:color w:val="008080"/>
      <w:u w:val="single"/>
    </w:rPr>
  </w:style>
  <w:style w:type="character" w:customStyle="1" w:styleId="NroPara">
    <w:name w:val="NroPara"/>
    <w:basedOn w:val="DefaultParagraphFont"/>
    <w:rsid w:val="00212251"/>
  </w:style>
  <w:style w:type="character" w:customStyle="1" w:styleId="EmailStyle55">
    <w:name w:val="EmailStyle55"/>
    <w:semiHidden/>
    <w:rsid w:val="00212251"/>
    <w:rPr>
      <w:rFonts w:ascii="Arial" w:hAnsi="Arial" w:cs="Arial"/>
      <w:b w:val="0"/>
      <w:bCs w:val="0"/>
      <w:i w:val="0"/>
      <w:iCs w:val="0"/>
      <w:strike w:val="0"/>
      <w:color w:val="0000FF"/>
      <w:sz w:val="20"/>
      <w:szCs w:val="20"/>
      <w:u w:val="none"/>
    </w:rPr>
  </w:style>
  <w:style w:type="paragraph" w:customStyle="1" w:styleId="RandListLev1">
    <w:name w:val="Rand List Lev1"/>
    <w:basedOn w:val="Normal"/>
    <w:rsid w:val="00212251"/>
    <w:pPr>
      <w:numPr>
        <w:numId w:val="4"/>
      </w:numPr>
      <w:tabs>
        <w:tab w:val="clear" w:pos="0"/>
        <w:tab w:val="left" w:pos="754"/>
      </w:tabs>
      <w:ind w:left="754" w:hanging="357"/>
      <w:jc w:val="left"/>
    </w:pPr>
    <w:rPr>
      <w:noProof/>
      <w:lang w:eastAsia="zh-TW"/>
    </w:rPr>
  </w:style>
  <w:style w:type="character" w:customStyle="1" w:styleId="EmailStyle57">
    <w:name w:val="EmailStyle57"/>
    <w:semiHidden/>
    <w:rsid w:val="00212251"/>
    <w:rPr>
      <w:rFonts w:ascii="Arial" w:hAnsi="Arial" w:cs="Arial"/>
      <w:color w:val="auto"/>
      <w:sz w:val="20"/>
      <w:szCs w:val="20"/>
    </w:rPr>
  </w:style>
  <w:style w:type="paragraph" w:styleId="PlainText">
    <w:name w:val="Plain Text"/>
    <w:basedOn w:val="Normal"/>
    <w:link w:val="PlainTextChar"/>
    <w:uiPriority w:val="99"/>
    <w:rsid w:val="00212251"/>
    <w:pPr>
      <w:jc w:val="left"/>
    </w:pPr>
    <w:rPr>
      <w:rFonts w:ascii="Courier New" w:hAnsi="Courier New"/>
      <w:szCs w:val="20"/>
      <w:lang w:eastAsia="en-GB"/>
    </w:rPr>
  </w:style>
  <w:style w:type="character" w:customStyle="1" w:styleId="PlainTextChar">
    <w:name w:val="Plain Text Char"/>
    <w:link w:val="PlainText"/>
    <w:uiPriority w:val="99"/>
    <w:rsid w:val="00212251"/>
    <w:rPr>
      <w:rFonts w:ascii="Courier New" w:eastAsia="Times New Roman" w:hAnsi="Courier New" w:cs="Times New Roman"/>
      <w:sz w:val="20"/>
      <w:szCs w:val="20"/>
      <w:lang w:val="en-GB" w:eastAsia="en-GB"/>
    </w:rPr>
  </w:style>
  <w:style w:type="numbering" w:customStyle="1" w:styleId="Style1">
    <w:name w:val="Style1"/>
    <w:basedOn w:val="NoList"/>
    <w:rsid w:val="00212251"/>
    <w:pPr>
      <w:numPr>
        <w:numId w:val="5"/>
      </w:numPr>
    </w:pPr>
  </w:style>
  <w:style w:type="table" w:styleId="TableGrid">
    <w:name w:val="Table Grid"/>
    <w:basedOn w:val="TableNormal"/>
    <w:uiPriority w:val="39"/>
    <w:rsid w:val="00212251"/>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uiPriority w:val="99"/>
    <w:rsid w:val="00212251"/>
    <w:pPr>
      <w:numPr>
        <w:numId w:val="6"/>
      </w:numPr>
      <w:jc w:val="left"/>
    </w:pPr>
    <w:rPr>
      <w:lang w:eastAsia="en-US"/>
    </w:rPr>
  </w:style>
  <w:style w:type="paragraph" w:styleId="BodyText">
    <w:name w:val="Body Text"/>
    <w:basedOn w:val="Normal"/>
    <w:link w:val="BodyTextChar"/>
    <w:rsid w:val="00212251"/>
    <w:pPr>
      <w:jc w:val="left"/>
    </w:pPr>
    <w:rPr>
      <w:szCs w:val="20"/>
      <w:lang w:eastAsia="en-US"/>
    </w:rPr>
  </w:style>
  <w:style w:type="character" w:customStyle="1" w:styleId="BodyTextChar">
    <w:name w:val="Body Text Char"/>
    <w:link w:val="BodyText"/>
    <w:rsid w:val="00212251"/>
    <w:rPr>
      <w:rFonts w:ascii="Times New Roman" w:eastAsia="Times New Roman" w:hAnsi="Times New Roman" w:cs="Times New Roman"/>
      <w:sz w:val="20"/>
      <w:szCs w:val="20"/>
      <w:lang w:val="en-GB"/>
    </w:rPr>
  </w:style>
  <w:style w:type="character" w:customStyle="1" w:styleId="FootnoteTextChar2">
    <w:name w:val="Footnote Text Char2"/>
    <w:aliases w:val="FOOTNOTES Char2,fn Char2,single space Char2,Footnote Text Char1 Char1,Footnote Text Char Char Char1,Char Char2,Char Char Char1,Char Char Char Char Char1,Char Char Char Char Char Char Char1,Char Char2 Char,Char Char21 Char,f Char1"/>
    <w:uiPriority w:val="99"/>
    <w:rsid w:val="00212251"/>
    <w:rPr>
      <w:rFonts w:ascii="Times New Roman" w:eastAsia="Times New Roman" w:hAnsi="Times New Roman" w:cs="Times New Roman"/>
      <w:sz w:val="24"/>
      <w:szCs w:val="24"/>
      <w:lang w:val="en-GB"/>
    </w:rPr>
  </w:style>
  <w:style w:type="character" w:customStyle="1" w:styleId="label">
    <w:name w:val="label"/>
    <w:uiPriority w:val="99"/>
    <w:rsid w:val="00212251"/>
  </w:style>
  <w:style w:type="paragraph" w:styleId="BodyText2">
    <w:name w:val="Body Text 2"/>
    <w:basedOn w:val="Normal"/>
    <w:link w:val="BodyText2Char"/>
    <w:uiPriority w:val="99"/>
    <w:unhideWhenUsed/>
    <w:rsid w:val="00212251"/>
    <w:pPr>
      <w:spacing w:line="480" w:lineRule="auto"/>
      <w:jc w:val="left"/>
    </w:pPr>
    <w:rPr>
      <w:lang w:eastAsia="en-US"/>
    </w:rPr>
  </w:style>
  <w:style w:type="character" w:customStyle="1" w:styleId="BodyText2Char">
    <w:name w:val="Body Text 2 Char"/>
    <w:link w:val="BodyText2"/>
    <w:uiPriority w:val="99"/>
    <w:rsid w:val="00212251"/>
    <w:rPr>
      <w:rFonts w:ascii="Times New Roman" w:eastAsia="Times New Roman" w:hAnsi="Times New Roman" w:cs="Times New Roman"/>
      <w:sz w:val="24"/>
      <w:szCs w:val="24"/>
      <w:lang w:val="en-GB"/>
    </w:rPr>
  </w:style>
  <w:style w:type="paragraph" w:customStyle="1" w:styleId="ProjFrameworkNorm">
    <w:name w:val="ProjFrameworkNorm"/>
    <w:rsid w:val="00212251"/>
    <w:pPr>
      <w:overflowPunct w:val="0"/>
      <w:autoSpaceDE w:val="0"/>
      <w:autoSpaceDN w:val="0"/>
      <w:adjustRightInd w:val="0"/>
      <w:textAlignment w:val="baseline"/>
    </w:pPr>
    <w:rPr>
      <w:rFonts w:ascii="Arial" w:eastAsia="Times New Roman" w:hAnsi="Arial"/>
      <w:noProof/>
      <w:lang w:val="en-GB"/>
    </w:rPr>
  </w:style>
  <w:style w:type="paragraph" w:customStyle="1" w:styleId="Annex">
    <w:name w:val="Annex"/>
    <w:basedOn w:val="Heading1"/>
    <w:link w:val="AnnexChar"/>
    <w:qFormat/>
    <w:rsid w:val="00212251"/>
    <w:pPr>
      <w:keepNext w:val="0"/>
      <w:spacing w:before="0" w:after="0"/>
      <w:jc w:val="right"/>
    </w:pPr>
    <w:rPr>
      <w:bCs/>
      <w:sz w:val="24"/>
      <w:u w:val="single"/>
    </w:rPr>
  </w:style>
  <w:style w:type="character" w:customStyle="1" w:styleId="AnnexChar">
    <w:name w:val="Annex Char"/>
    <w:link w:val="Annex"/>
    <w:rsid w:val="00212251"/>
    <w:rPr>
      <w:rFonts w:ascii="Arial" w:eastAsia="Times New Roman" w:hAnsi="Arial" w:cs="Arial"/>
      <w:b/>
      <w:bCs w:val="0"/>
      <w:kern w:val="32"/>
      <w:sz w:val="24"/>
      <w:szCs w:val="24"/>
      <w:u w:val="single"/>
      <w:lang w:val="en-GB" w:eastAsia="it-IT"/>
    </w:rPr>
  </w:style>
  <w:style w:type="paragraph" w:customStyle="1" w:styleId="Italics">
    <w:name w:val="Italics"/>
    <w:basedOn w:val="Normal"/>
    <w:rsid w:val="00212251"/>
    <w:pPr>
      <w:jc w:val="left"/>
    </w:pPr>
    <w:rPr>
      <w:rFonts w:ascii="Tahoma" w:hAnsi="Tahoma"/>
      <w:i/>
      <w:sz w:val="16"/>
      <w:lang w:eastAsia="en-US"/>
    </w:rPr>
  </w:style>
  <w:style w:type="paragraph" w:customStyle="1" w:styleId="RequirementsList">
    <w:name w:val="Requirements List"/>
    <w:basedOn w:val="Footnote2"/>
    <w:rsid w:val="00212251"/>
    <w:pPr>
      <w:numPr>
        <w:numId w:val="7"/>
      </w:numPr>
      <w:spacing w:before="100" w:after="100" w:line="288" w:lineRule="auto"/>
      <w:jc w:val="left"/>
    </w:pPr>
    <w:rPr>
      <w:rFonts w:ascii="Tahoma" w:hAnsi="Tahoma"/>
      <w:sz w:val="16"/>
      <w:szCs w:val="24"/>
    </w:rPr>
  </w:style>
  <w:style w:type="paragraph" w:customStyle="1" w:styleId="SeqList2">
    <w:name w:val="SeqList 2"/>
    <w:basedOn w:val="Normal"/>
    <w:uiPriority w:val="99"/>
    <w:rsid w:val="00212251"/>
    <w:pPr>
      <w:tabs>
        <w:tab w:val="num" w:pos="3402"/>
      </w:tabs>
      <w:spacing w:before="40" w:after="40"/>
      <w:ind w:left="3402" w:hanging="426"/>
      <w:jc w:val="left"/>
      <w:outlineLvl w:val="0"/>
    </w:pPr>
    <w:rPr>
      <w:rFonts w:ascii="Arial" w:hAnsi="Arial" w:cs="Arial"/>
      <w:noProof/>
      <w:szCs w:val="20"/>
      <w:lang w:eastAsia="en-GB"/>
    </w:rPr>
  </w:style>
  <w:style w:type="character" w:customStyle="1" w:styleId="Bold">
    <w:name w:val="Bold"/>
    <w:uiPriority w:val="99"/>
    <w:rsid w:val="00212251"/>
    <w:rPr>
      <w:b/>
      <w:bCs/>
    </w:rPr>
  </w:style>
  <w:style w:type="character" w:customStyle="1" w:styleId="Italic">
    <w:name w:val="Italic"/>
    <w:uiPriority w:val="99"/>
    <w:rsid w:val="00212251"/>
    <w:rPr>
      <w:i/>
      <w:iCs/>
    </w:rPr>
  </w:style>
  <w:style w:type="character" w:customStyle="1" w:styleId="Underline">
    <w:name w:val="Underline"/>
    <w:uiPriority w:val="99"/>
    <w:rsid w:val="00212251"/>
    <w:rPr>
      <w:u w:val="single"/>
    </w:rPr>
  </w:style>
  <w:style w:type="paragraph" w:customStyle="1" w:styleId="TableNote">
    <w:name w:val="TableNote"/>
    <w:basedOn w:val="Normal"/>
    <w:next w:val="NewPara"/>
    <w:uiPriority w:val="99"/>
    <w:rsid w:val="00212251"/>
    <w:pPr>
      <w:jc w:val="left"/>
    </w:pPr>
    <w:rPr>
      <w:rFonts w:ascii="Arial" w:hAnsi="Arial" w:cs="Arial"/>
      <w:noProof/>
      <w:szCs w:val="20"/>
      <w:lang w:eastAsia="en-GB"/>
    </w:rPr>
  </w:style>
  <w:style w:type="character" w:customStyle="1" w:styleId="ItalicUnderline">
    <w:name w:val="Italic Underline"/>
    <w:uiPriority w:val="99"/>
    <w:rsid w:val="00212251"/>
    <w:rPr>
      <w:i/>
      <w:iCs/>
      <w:u w:val="single"/>
    </w:rPr>
  </w:style>
  <w:style w:type="character" w:styleId="PlaceholderText">
    <w:name w:val="Placeholder Text"/>
    <w:uiPriority w:val="99"/>
    <w:rsid w:val="00212251"/>
    <w:rPr>
      <w:color w:val="808080"/>
    </w:rPr>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bu Char"/>
    <w:link w:val="ListParagraph"/>
    <w:uiPriority w:val="34"/>
    <w:qFormat/>
    <w:rsid w:val="00C80522"/>
    <w:rPr>
      <w:rFonts w:asciiTheme="minorHAnsi" w:eastAsia="Times New Roman" w:hAnsiTheme="minorHAnsi" w:cstheme="minorHAnsi"/>
      <w:sz w:val="21"/>
      <w:szCs w:val="22"/>
    </w:rPr>
  </w:style>
  <w:style w:type="character" w:customStyle="1" w:styleId="BodyText2Char1">
    <w:name w:val="Body Text 2 Char1"/>
    <w:basedOn w:val="DefaultParagraphFont"/>
    <w:uiPriority w:val="99"/>
    <w:rsid w:val="00CE75E9"/>
    <w:rPr>
      <w:rFonts w:ascii="Times New Roman" w:eastAsia="Times New Roman" w:hAnsi="Times New Roman" w:cs="Times New Roman"/>
      <w:sz w:val="24"/>
      <w:szCs w:val="24"/>
      <w:lang w:val="en-GB"/>
    </w:rPr>
  </w:style>
  <w:style w:type="paragraph" w:customStyle="1" w:styleId="ParagraphOED">
    <w:name w:val="Paragraph  OED"/>
    <w:basedOn w:val="Normal"/>
    <w:link w:val="ParagraphOEDChar"/>
    <w:qFormat/>
    <w:rsid w:val="00A575E8"/>
    <w:pPr>
      <w:numPr>
        <w:numId w:val="74"/>
      </w:numPr>
      <w:spacing w:after="180"/>
      <w:ind w:left="0" w:firstLine="0"/>
    </w:pPr>
    <w:rPr>
      <w:rFonts w:eastAsiaTheme="minorHAnsi"/>
      <w:szCs w:val="20"/>
      <w:shd w:val="clear" w:color="auto" w:fill="FFFFFF"/>
    </w:rPr>
  </w:style>
  <w:style w:type="paragraph" w:customStyle="1" w:styleId="bodytext0">
    <w:name w:val="bodytext"/>
    <w:basedOn w:val="Normal"/>
    <w:rsid w:val="00CE75E9"/>
    <w:pPr>
      <w:spacing w:before="100" w:beforeAutospacing="1" w:after="100" w:afterAutospacing="1"/>
      <w:jc w:val="left"/>
    </w:pPr>
    <w:rPr>
      <w:lang w:eastAsia="en-GB"/>
    </w:rPr>
  </w:style>
  <w:style w:type="character" w:customStyle="1" w:styleId="FooterChar1">
    <w:name w:val="Footer Char1"/>
    <w:basedOn w:val="DefaultParagraphFont"/>
    <w:uiPriority w:val="99"/>
    <w:rsid w:val="00CE75E9"/>
    <w:rPr>
      <w:sz w:val="24"/>
      <w:szCs w:val="24"/>
      <w:lang w:val="en-GB" w:eastAsia="en-US"/>
    </w:rPr>
  </w:style>
  <w:style w:type="table" w:customStyle="1" w:styleId="TableGrid1">
    <w:name w:val="Table Grid1"/>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CE75E9"/>
    <w:pPr>
      <w:pBdr>
        <w:bottom w:val="single" w:sz="4" w:space="4" w:color="E86155" w:themeColor="accent1"/>
      </w:pBdr>
      <w:spacing w:before="200" w:after="280" w:line="276" w:lineRule="auto"/>
      <w:ind w:left="936" w:right="936"/>
      <w:jc w:val="left"/>
    </w:pPr>
    <w:rPr>
      <w:rFonts w:eastAsiaTheme="minorHAnsi" w:cstheme="minorBidi"/>
      <w:b/>
      <w:bCs/>
      <w:i/>
      <w:iCs/>
      <w:color w:val="E86155" w:themeColor="accent1"/>
      <w:lang w:eastAsia="en-US"/>
    </w:rPr>
  </w:style>
  <w:style w:type="character" w:customStyle="1" w:styleId="IntenseQuoteChar">
    <w:name w:val="Intense Quote Char"/>
    <w:basedOn w:val="DefaultParagraphFont"/>
    <w:link w:val="IntenseQuote"/>
    <w:uiPriority w:val="30"/>
    <w:rsid w:val="00CE75E9"/>
    <w:rPr>
      <w:rFonts w:ascii="Times New Roman" w:eastAsiaTheme="minorHAnsi" w:hAnsi="Times New Roman" w:cstheme="minorBidi"/>
      <w:b/>
      <w:bCs/>
      <w:i/>
      <w:iCs/>
      <w:color w:val="E86155" w:themeColor="accent1"/>
      <w:sz w:val="24"/>
      <w:szCs w:val="22"/>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CE75E9"/>
    <w:pPr>
      <w:autoSpaceDE w:val="0"/>
      <w:autoSpaceDN w:val="0"/>
      <w:adjustRightInd w:val="0"/>
      <w:spacing w:after="160" w:line="240" w:lineRule="exact"/>
      <w:jc w:val="left"/>
    </w:pPr>
    <w:rPr>
      <w:rFonts w:eastAsiaTheme="minorHAnsi" w:cstheme="minorBidi"/>
      <w:vertAlign w:val="superscript"/>
      <w:lang w:eastAsia="en-US"/>
    </w:rPr>
  </w:style>
  <w:style w:type="character" w:customStyle="1" w:styleId="CommentTextChar1">
    <w:name w:val="Comment Text Char1"/>
    <w:basedOn w:val="DefaultParagraphFont"/>
    <w:rsid w:val="00CE75E9"/>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E75E9"/>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E75E9"/>
    <w:pPr>
      <w:spacing w:after="160" w:line="240" w:lineRule="exact"/>
      <w:jc w:val="left"/>
    </w:pPr>
    <w:rPr>
      <w:rFonts w:ascii="Calibri" w:eastAsia="Calibri" w:hAnsi="Calibri" w:cs="Arial"/>
      <w:vertAlign w:val="superscript"/>
      <w:lang w:eastAsia="en-US"/>
    </w:rPr>
  </w:style>
  <w:style w:type="character" w:customStyle="1" w:styleId="EndnoteTextChar1">
    <w:name w:val="Endnote Text Char1"/>
    <w:basedOn w:val="DefaultParagraphFont"/>
    <w:uiPriority w:val="99"/>
    <w:semiHidden/>
    <w:rsid w:val="00CE75E9"/>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E75E9"/>
    <w:pPr>
      <w:spacing w:after="160" w:line="240" w:lineRule="exact"/>
      <w:jc w:val="left"/>
    </w:pPr>
    <w:rPr>
      <w:vertAlign w:val="superscript"/>
      <w:lang w:eastAsia="en-US"/>
    </w:rPr>
  </w:style>
  <w:style w:type="paragraph" w:customStyle="1" w:styleId="CharCharCharCharCarattereCarattereCharCharChar">
    <w:name w:val="Char Char Char Char Carattere Carattere Char Char Char"/>
    <w:basedOn w:val="Normal"/>
    <w:rsid w:val="00CE75E9"/>
    <w:pPr>
      <w:tabs>
        <w:tab w:val="num" w:pos="432"/>
      </w:tabs>
      <w:spacing w:after="160" w:line="240" w:lineRule="exact"/>
      <w:ind w:left="432" w:hanging="432"/>
    </w:pPr>
    <w:rPr>
      <w:rFonts w:ascii="Book Antiqua" w:eastAsia="SimSun" w:hAnsi="Book Antiqua"/>
      <w:smallCaps/>
      <w:lang w:eastAsia="en-US"/>
    </w:rPr>
  </w:style>
  <w:style w:type="paragraph" w:customStyle="1" w:styleId="BVIfnrCarattereCharCharCharCarattereCharCharCharCharCharChar1CharCharCharChar">
    <w:name w:val="BVI fnr Carattere Char Char Char Carattere Char Char Char Char Char Char1 Char Char Char Char"/>
    <w:basedOn w:val="Normal"/>
    <w:rsid w:val="00CE75E9"/>
    <w:pPr>
      <w:spacing w:after="160" w:line="240" w:lineRule="exact"/>
      <w:jc w:val="left"/>
    </w:pPr>
    <w:rPr>
      <w:szCs w:val="20"/>
      <w:vertAlign w:val="superscript"/>
      <w:lang w:eastAsia="en-US"/>
    </w:rPr>
  </w:style>
  <w:style w:type="paragraph" w:customStyle="1" w:styleId="ColorfulList-Accent11">
    <w:name w:val="Colorful List - Accent 11"/>
    <w:basedOn w:val="Normal"/>
    <w:rsid w:val="00CE75E9"/>
    <w:pPr>
      <w:ind w:left="720"/>
      <w:jc w:val="left"/>
    </w:pPr>
    <w:rPr>
      <w:rFonts w:eastAsia="Calibri"/>
      <w:lang w:eastAsia="en-US"/>
    </w:rPr>
  </w:style>
  <w:style w:type="paragraph" w:customStyle="1" w:styleId="bodytext25">
    <w:name w:val="bodytext25"/>
    <w:basedOn w:val="Normal"/>
    <w:rsid w:val="00CE75E9"/>
    <w:pPr>
      <w:spacing w:before="60" w:after="100" w:afterAutospacing="1" w:line="255" w:lineRule="atLeast"/>
      <w:jc w:val="left"/>
    </w:pPr>
    <w:rPr>
      <w:rFonts w:ascii="Arial" w:hAnsi="Arial" w:cs="Arial"/>
      <w:sz w:val="18"/>
      <w:szCs w:val="18"/>
      <w:lang w:eastAsia="en-US"/>
    </w:rPr>
  </w:style>
  <w:style w:type="paragraph" w:customStyle="1" w:styleId="Paragrafoelenco1">
    <w:name w:val="Paragrafo elenco1"/>
    <w:basedOn w:val="Normal"/>
    <w:uiPriority w:val="34"/>
    <w:qFormat/>
    <w:rsid w:val="00CE75E9"/>
    <w:pPr>
      <w:ind w:left="720"/>
      <w:jc w:val="left"/>
    </w:pPr>
    <w:rPr>
      <w:lang w:eastAsia="en-US"/>
    </w:rPr>
  </w:style>
  <w:style w:type="character" w:customStyle="1" w:styleId="comment-body">
    <w:name w:val="comment-body"/>
    <w:basedOn w:val="DefaultParagraphFont"/>
    <w:rsid w:val="00CE75E9"/>
  </w:style>
  <w:style w:type="paragraph" w:customStyle="1" w:styleId="CarattereCarattere1">
    <w:name w:val="Carattere Carattere1"/>
    <w:basedOn w:val="Normal"/>
    <w:uiPriority w:val="99"/>
    <w:rsid w:val="00CE75E9"/>
    <w:pPr>
      <w:tabs>
        <w:tab w:val="num" w:pos="432"/>
      </w:tabs>
      <w:spacing w:after="160" w:line="240" w:lineRule="exact"/>
      <w:ind w:left="432" w:hanging="432"/>
    </w:pPr>
    <w:rPr>
      <w:rFonts w:ascii="Book Antiqua" w:eastAsia="SimSun" w:hAnsi="Book Antiqua" w:cs="Book Antiqua"/>
      <w:smallCaps/>
      <w:lang w:eastAsia="en-US"/>
    </w:rPr>
  </w:style>
  <w:style w:type="character" w:customStyle="1" w:styleId="EmailStyle451">
    <w:name w:val="EmailStyle451"/>
    <w:basedOn w:val="DefaultParagraphFont"/>
    <w:uiPriority w:val="99"/>
    <w:semiHidden/>
    <w:rsid w:val="00CE75E9"/>
    <w:rPr>
      <w:rFonts w:ascii="Arial" w:hAnsi="Arial" w:cs="Arial"/>
      <w:color w:val="auto"/>
      <w:sz w:val="20"/>
      <w:szCs w:val="20"/>
    </w:rPr>
  </w:style>
  <w:style w:type="character" w:customStyle="1" w:styleId="msochangeprop0">
    <w:name w:val="msochangeprop"/>
    <w:basedOn w:val="DefaultParagraphFont"/>
    <w:uiPriority w:val="99"/>
    <w:rsid w:val="00CE75E9"/>
  </w:style>
  <w:style w:type="paragraph" w:customStyle="1" w:styleId="ListLetter">
    <w:name w:val="List Letter"/>
    <w:basedOn w:val="ListNumber"/>
    <w:uiPriority w:val="99"/>
    <w:rsid w:val="00CE75E9"/>
    <w:pPr>
      <w:keepNext/>
      <w:widowControl w:val="0"/>
      <w:numPr>
        <w:numId w:val="8"/>
      </w:numPr>
      <w:tabs>
        <w:tab w:val="left" w:pos="720"/>
      </w:tabs>
      <w:spacing w:before="240" w:after="240"/>
      <w:outlineLvl w:val="0"/>
    </w:pPr>
    <w:rPr>
      <w:rFonts w:ascii="Arial" w:hAnsi="Arial" w:cs="Arial"/>
      <w:b/>
      <w:bCs/>
      <w:caps/>
      <w:sz w:val="28"/>
      <w:szCs w:val="28"/>
      <w:lang w:eastAsia="en-US"/>
    </w:rPr>
  </w:style>
  <w:style w:type="paragraph" w:styleId="BodyText3">
    <w:name w:val="Body Text 3"/>
    <w:basedOn w:val="Normal"/>
    <w:link w:val="BodyText3Char"/>
    <w:uiPriority w:val="99"/>
    <w:rsid w:val="00CE75E9"/>
    <w:pPr>
      <w:widowControl w:val="0"/>
      <w:jc w:val="left"/>
    </w:pPr>
    <w:rPr>
      <w:rFonts w:ascii="Arial" w:hAnsi="Arial" w:cs="Arial"/>
      <w:lang w:eastAsia="en-US"/>
    </w:rPr>
  </w:style>
  <w:style w:type="character" w:customStyle="1" w:styleId="BodyText3Char">
    <w:name w:val="Body Text 3 Char"/>
    <w:basedOn w:val="DefaultParagraphFont"/>
    <w:link w:val="BodyText3"/>
    <w:uiPriority w:val="99"/>
    <w:rsid w:val="00CE75E9"/>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E75E9"/>
    <w:pPr>
      <w:widowControl w:val="0"/>
      <w:ind w:left="180"/>
      <w:jc w:val="left"/>
    </w:pPr>
    <w:rPr>
      <w:rFonts w:ascii="Arial" w:hAnsi="Arial" w:cs="Arial"/>
      <w:lang w:eastAsia="en-US"/>
    </w:rPr>
  </w:style>
  <w:style w:type="character" w:customStyle="1" w:styleId="BodyTextIndent3Char">
    <w:name w:val="Body Text Indent 3 Char"/>
    <w:basedOn w:val="DefaultParagraphFont"/>
    <w:link w:val="BodyTextIndent3"/>
    <w:uiPriority w:val="99"/>
    <w:rsid w:val="00CE75E9"/>
    <w:rPr>
      <w:rFonts w:ascii="Arial" w:eastAsia="Times New Roman" w:hAnsi="Arial" w:cs="Arial"/>
      <w:sz w:val="24"/>
      <w:szCs w:val="24"/>
      <w:lang w:val="en-GB"/>
    </w:rPr>
  </w:style>
  <w:style w:type="paragraph" w:styleId="ListNumber">
    <w:name w:val="List Number"/>
    <w:basedOn w:val="Normal"/>
    <w:uiPriority w:val="99"/>
    <w:rsid w:val="00CE75E9"/>
    <w:pPr>
      <w:tabs>
        <w:tab w:val="num" w:pos="360"/>
      </w:tabs>
      <w:ind w:left="360" w:hanging="360"/>
      <w:jc w:val="left"/>
    </w:pPr>
  </w:style>
  <w:style w:type="character" w:customStyle="1" w:styleId="FOOTNOTESChar1">
    <w:name w:val="FOOTNOTES Char1"/>
    <w:aliases w:val="fn Char1,single space Char1"/>
    <w:basedOn w:val="DefaultParagraphFont"/>
    <w:uiPriority w:val="99"/>
    <w:rsid w:val="00CE75E9"/>
    <w:rPr>
      <w:lang w:val="en-GB" w:eastAsia="it-IT"/>
    </w:rPr>
  </w:style>
  <w:style w:type="paragraph" w:customStyle="1" w:styleId="CarattereCarattere">
    <w:name w:val="Carattere Carattere"/>
    <w:basedOn w:val="Normal"/>
    <w:uiPriority w:val="99"/>
    <w:rsid w:val="00CE75E9"/>
    <w:pPr>
      <w:tabs>
        <w:tab w:val="num" w:pos="432"/>
      </w:tabs>
      <w:spacing w:after="160" w:line="240" w:lineRule="exact"/>
      <w:ind w:left="432" w:hanging="432"/>
    </w:pPr>
    <w:rPr>
      <w:rFonts w:ascii="Book Antiqua" w:eastAsia="SimSun" w:hAnsi="Book Antiqua" w:cs="Book Antiqua"/>
      <w:smallCaps/>
      <w:lang w:eastAsia="en-US"/>
    </w:rPr>
  </w:style>
  <w:style w:type="paragraph" w:customStyle="1" w:styleId="histbdgtrev">
    <w:name w:val="histbdgtrev"/>
    <w:basedOn w:val="Normal"/>
    <w:uiPriority w:val="99"/>
    <w:rsid w:val="00CE75E9"/>
    <w:pPr>
      <w:spacing w:before="100" w:beforeAutospacing="1" w:after="100" w:afterAutospacing="1"/>
      <w:jc w:val="left"/>
    </w:pPr>
    <w:rPr>
      <w:color w:val="000000"/>
      <w:lang w:eastAsia="en-GB"/>
    </w:rPr>
  </w:style>
  <w:style w:type="paragraph" w:customStyle="1" w:styleId="contenttableheader">
    <w:name w:val="contenttableheader"/>
    <w:basedOn w:val="Normal"/>
    <w:uiPriority w:val="99"/>
    <w:rsid w:val="00CE75E9"/>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jc w:val="left"/>
    </w:pPr>
    <w:rPr>
      <w:b/>
      <w:bCs/>
      <w:color w:val="006699"/>
      <w:lang w:eastAsia="en-GB"/>
    </w:rPr>
  </w:style>
  <w:style w:type="character" w:customStyle="1" w:styleId="readonlytitle2">
    <w:name w:val="readonlytitle2"/>
    <w:basedOn w:val="DefaultParagraphFont"/>
    <w:uiPriority w:val="99"/>
    <w:rsid w:val="00CE75E9"/>
    <w:rPr>
      <w:b/>
      <w:bCs/>
      <w:color w:val="000000"/>
      <w:bdr w:val="single" w:sz="6" w:space="11" w:color="C0C0C0" w:frame="1"/>
      <w:shd w:val="clear" w:color="auto" w:fill="F0F0F0"/>
    </w:rPr>
  </w:style>
  <w:style w:type="character" w:customStyle="1" w:styleId="edittitle2">
    <w:name w:val="edittitle2"/>
    <w:basedOn w:val="DefaultParagraphFont"/>
    <w:uiPriority w:val="99"/>
    <w:rsid w:val="00CE75E9"/>
    <w:rPr>
      <w:b/>
      <w:bCs/>
      <w:vanish/>
      <w:color w:val="000000"/>
      <w:bdr w:val="single" w:sz="6" w:space="11" w:color="C0C0C0" w:frame="1"/>
      <w:shd w:val="clear" w:color="auto" w:fill="F0F0F0"/>
    </w:rPr>
  </w:style>
  <w:style w:type="paragraph" w:styleId="TableofFigures">
    <w:name w:val="table of figures"/>
    <w:basedOn w:val="Normal"/>
    <w:next w:val="Normal"/>
    <w:uiPriority w:val="99"/>
    <w:unhideWhenUsed/>
    <w:rsid w:val="00EF28F1"/>
    <w:rPr>
      <w:sz w:val="19"/>
    </w:rPr>
  </w:style>
  <w:style w:type="character" w:styleId="LineNumber">
    <w:name w:val="line number"/>
    <w:basedOn w:val="DefaultParagraphFont"/>
    <w:uiPriority w:val="99"/>
    <w:rsid w:val="00CE75E9"/>
  </w:style>
  <w:style w:type="paragraph" w:customStyle="1" w:styleId="Arial10">
    <w:name w:val="Arial 10"/>
    <w:link w:val="Arial10Char"/>
    <w:uiPriority w:val="99"/>
    <w:rsid w:val="00CE75E9"/>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E75E9"/>
    <w:pPr>
      <w:spacing w:after="160" w:line="240" w:lineRule="exact"/>
      <w:jc w:val="left"/>
    </w:pPr>
    <w:rPr>
      <w:rFonts w:ascii="Calibri" w:hAnsi="Calibri" w:cs="Calibri"/>
      <w:vertAlign w:val="superscript"/>
      <w:lang w:eastAsia="en-US"/>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E75E9"/>
    <w:pPr>
      <w:spacing w:after="160" w:line="240" w:lineRule="exact"/>
      <w:jc w:val="left"/>
    </w:pPr>
    <w:rPr>
      <w:vertAlign w:val="superscript"/>
      <w:lang w:eastAsia="en-US"/>
    </w:rPr>
  </w:style>
  <w:style w:type="character" w:customStyle="1" w:styleId="highlightedsearchterm">
    <w:name w:val="highlightedsearchterm"/>
    <w:basedOn w:val="DefaultParagraphFont"/>
    <w:uiPriority w:val="99"/>
    <w:rsid w:val="00CE75E9"/>
  </w:style>
  <w:style w:type="paragraph" w:customStyle="1" w:styleId="BVIfnrCarattereCharCharCharCarattereCharCharCharCharCharChar1CharChar">
    <w:name w:val="BVI fnr Carattere Char Char Char Carattere Char Char Char Char Char Char1 Char Char"/>
    <w:basedOn w:val="Normal"/>
    <w:uiPriority w:val="99"/>
    <w:rsid w:val="00CE75E9"/>
    <w:pPr>
      <w:spacing w:after="160" w:line="240" w:lineRule="exact"/>
      <w:jc w:val="left"/>
    </w:pPr>
    <w:rPr>
      <w:szCs w:val="20"/>
      <w:vertAlign w:val="superscript"/>
      <w:lang w:eastAsia="en-US"/>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E75E9"/>
    <w:pPr>
      <w:spacing w:after="160" w:line="240" w:lineRule="exact"/>
      <w:jc w:val="left"/>
    </w:pPr>
    <w:rPr>
      <w:rFonts w:ascii="Calibri" w:hAnsi="Calibri" w:cs="Calibri"/>
      <w:vertAlign w:val="superscript"/>
      <w:lang w:eastAsia="en-US"/>
    </w:rPr>
  </w:style>
  <w:style w:type="character" w:customStyle="1" w:styleId="Char21">
    <w:name w:val="Char21"/>
    <w:basedOn w:val="DefaultParagraphFont"/>
    <w:uiPriority w:val="99"/>
    <w:rsid w:val="00CE75E9"/>
    <w:rPr>
      <w:rFonts w:ascii="Times New Roman" w:hAnsi="Times New Roman" w:cs="Times New Roman"/>
      <w:b/>
      <w:bCs/>
      <w:sz w:val="24"/>
      <w:szCs w:val="24"/>
      <w:lang w:val="en-GB" w:eastAsia="it-IT"/>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E75E9"/>
    <w:pPr>
      <w:spacing w:after="160" w:line="240" w:lineRule="exact"/>
      <w:jc w:val="left"/>
    </w:pPr>
    <w:rPr>
      <w:vertAlign w:val="superscript"/>
      <w:lang w:eastAsia="en-US"/>
    </w:rPr>
  </w:style>
  <w:style w:type="numbering" w:styleId="111111">
    <w:name w:val="Outline List 2"/>
    <w:basedOn w:val="NoList"/>
    <w:uiPriority w:val="99"/>
    <w:semiHidden/>
    <w:unhideWhenUsed/>
    <w:rsid w:val="00CE75E9"/>
    <w:pPr>
      <w:numPr>
        <w:numId w:val="9"/>
      </w:numPr>
    </w:pPr>
  </w:style>
  <w:style w:type="character" w:styleId="HTMLCite">
    <w:name w:val="HTML Cite"/>
    <w:basedOn w:val="DefaultParagraphFont"/>
    <w:uiPriority w:val="99"/>
    <w:semiHidden/>
    <w:unhideWhenUsed/>
    <w:rsid w:val="00CE75E9"/>
    <w:rPr>
      <w:i/>
      <w:iCs/>
    </w:rPr>
  </w:style>
  <w:style w:type="paragraph" w:customStyle="1" w:styleId="Standard1">
    <w:name w:val="Standard1"/>
    <w:rsid w:val="00CE75E9"/>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paragraph" w:styleId="TOC4">
    <w:name w:val="toc 4"/>
    <w:basedOn w:val="Normal"/>
    <w:next w:val="Normal"/>
    <w:autoRedefine/>
    <w:uiPriority w:val="39"/>
    <w:unhideWhenUsed/>
    <w:rsid w:val="00773612"/>
    <w:pPr>
      <w:tabs>
        <w:tab w:val="right" w:leader="dot" w:pos="9061"/>
      </w:tabs>
      <w:ind w:left="1276"/>
      <w:jc w:val="left"/>
    </w:pPr>
    <w:rPr>
      <w:rFonts w:eastAsiaTheme="minorEastAsia" w:cstheme="minorBidi"/>
      <w:lang w:eastAsia="en-GB"/>
    </w:rPr>
  </w:style>
  <w:style w:type="paragraph" w:styleId="TOC5">
    <w:name w:val="toc 5"/>
    <w:basedOn w:val="Normal"/>
    <w:next w:val="Normal"/>
    <w:autoRedefine/>
    <w:uiPriority w:val="39"/>
    <w:unhideWhenUsed/>
    <w:rsid w:val="00CE75E9"/>
    <w:pPr>
      <w:spacing w:after="100" w:line="276" w:lineRule="auto"/>
      <w:ind w:left="880"/>
      <w:jc w:val="left"/>
    </w:pPr>
    <w:rPr>
      <w:rFonts w:eastAsiaTheme="minorEastAsia" w:cstheme="minorBidi"/>
      <w:lang w:eastAsia="en-GB"/>
    </w:rPr>
  </w:style>
  <w:style w:type="paragraph" w:styleId="TOC6">
    <w:name w:val="toc 6"/>
    <w:basedOn w:val="Normal"/>
    <w:next w:val="Normal"/>
    <w:autoRedefine/>
    <w:uiPriority w:val="39"/>
    <w:unhideWhenUsed/>
    <w:rsid w:val="00CE75E9"/>
    <w:pPr>
      <w:spacing w:after="100" w:line="276" w:lineRule="auto"/>
      <w:ind w:left="1100"/>
      <w:jc w:val="left"/>
    </w:pPr>
    <w:rPr>
      <w:rFonts w:eastAsiaTheme="minorEastAsia" w:cstheme="minorBidi"/>
      <w:lang w:eastAsia="en-GB"/>
    </w:rPr>
  </w:style>
  <w:style w:type="paragraph" w:styleId="TOC7">
    <w:name w:val="toc 7"/>
    <w:basedOn w:val="Normal"/>
    <w:next w:val="Normal"/>
    <w:autoRedefine/>
    <w:uiPriority w:val="39"/>
    <w:unhideWhenUsed/>
    <w:rsid w:val="00CE75E9"/>
    <w:pPr>
      <w:spacing w:after="100" w:line="276" w:lineRule="auto"/>
      <w:ind w:left="1320"/>
      <w:jc w:val="left"/>
    </w:pPr>
    <w:rPr>
      <w:rFonts w:eastAsiaTheme="minorEastAsia" w:cstheme="minorBidi"/>
      <w:lang w:eastAsia="en-GB"/>
    </w:rPr>
  </w:style>
  <w:style w:type="paragraph" w:styleId="TOC8">
    <w:name w:val="toc 8"/>
    <w:basedOn w:val="Normal"/>
    <w:next w:val="Normal"/>
    <w:autoRedefine/>
    <w:uiPriority w:val="39"/>
    <w:unhideWhenUsed/>
    <w:rsid w:val="00CE75E9"/>
    <w:pPr>
      <w:spacing w:after="100" w:line="276" w:lineRule="auto"/>
      <w:ind w:left="1540"/>
      <w:jc w:val="left"/>
    </w:pPr>
    <w:rPr>
      <w:rFonts w:eastAsiaTheme="minorEastAsia" w:cstheme="minorBidi"/>
      <w:lang w:eastAsia="en-GB"/>
    </w:rPr>
  </w:style>
  <w:style w:type="paragraph" w:styleId="TOC9">
    <w:name w:val="toc 9"/>
    <w:basedOn w:val="Normal"/>
    <w:next w:val="Normal"/>
    <w:autoRedefine/>
    <w:uiPriority w:val="39"/>
    <w:unhideWhenUsed/>
    <w:rsid w:val="00CE75E9"/>
    <w:pPr>
      <w:spacing w:after="100" w:line="276" w:lineRule="auto"/>
      <w:ind w:left="1760"/>
      <w:jc w:val="left"/>
    </w:pPr>
    <w:rPr>
      <w:rFonts w:eastAsiaTheme="minorEastAsia" w:cstheme="minorBidi"/>
      <w:lang w:eastAsia="en-GB"/>
    </w:rPr>
  </w:style>
  <w:style w:type="character" w:customStyle="1" w:styleId="Arial10Char">
    <w:name w:val="Arial 10 Char"/>
    <w:basedOn w:val="DefaultParagraphFont"/>
    <w:link w:val="Arial10"/>
    <w:uiPriority w:val="99"/>
    <w:rsid w:val="00CE75E9"/>
    <w:rPr>
      <w:rFonts w:ascii="Arial" w:eastAsia="Times New Roman" w:hAnsi="Arial" w:cs="Arial"/>
      <w:lang w:eastAsia="en-GB"/>
    </w:rPr>
  </w:style>
  <w:style w:type="paragraph" w:customStyle="1" w:styleId="Indentromannumber">
    <w:name w:val="Indent roman number"/>
    <w:basedOn w:val="Normal"/>
    <w:autoRedefine/>
    <w:qFormat/>
    <w:rsid w:val="00CE75E9"/>
    <w:pPr>
      <w:numPr>
        <w:numId w:val="11"/>
      </w:numPr>
      <w:tabs>
        <w:tab w:val="left" w:pos="851"/>
      </w:tabs>
    </w:pPr>
    <w:rPr>
      <w:lang w:eastAsia="en-US"/>
    </w:rPr>
  </w:style>
  <w:style w:type="paragraph" w:customStyle="1" w:styleId="Indentbullet">
    <w:name w:val="Indent bullet"/>
    <w:basedOn w:val="Normal"/>
    <w:autoRedefine/>
    <w:qFormat/>
    <w:rsid w:val="00CE75E9"/>
    <w:pPr>
      <w:numPr>
        <w:numId w:val="10"/>
      </w:numPr>
      <w:tabs>
        <w:tab w:val="left" w:pos="851"/>
      </w:tabs>
      <w:ind w:left="851" w:hanging="284"/>
    </w:pPr>
    <w:rPr>
      <w:lang w:eastAsia="en-US"/>
    </w:rPr>
  </w:style>
  <w:style w:type="paragraph" w:customStyle="1" w:styleId="Tableboxleft">
    <w:name w:val="Table box left"/>
    <w:basedOn w:val="Normal"/>
    <w:next w:val="Normal"/>
    <w:autoRedefine/>
    <w:rsid w:val="00CE75E9"/>
    <w:pPr>
      <w:jc w:val="left"/>
    </w:pPr>
    <w:rPr>
      <w:szCs w:val="20"/>
      <w:lang w:eastAsia="en-US"/>
    </w:rPr>
  </w:style>
  <w:style w:type="paragraph" w:customStyle="1" w:styleId="Boxnumber">
    <w:name w:val="Box number"/>
    <w:basedOn w:val="Caption"/>
    <w:next w:val="Normal"/>
    <w:autoRedefine/>
    <w:qFormat/>
    <w:rsid w:val="00CE75E9"/>
    <w:pPr>
      <w:numPr>
        <w:numId w:val="12"/>
      </w:numPr>
      <w:tabs>
        <w:tab w:val="left" w:pos="1134"/>
      </w:tabs>
      <w:spacing w:after="120"/>
      <w:ind w:left="1134" w:hanging="1134"/>
      <w:jc w:val="both"/>
    </w:pPr>
    <w:rPr>
      <w:szCs w:val="20"/>
    </w:rPr>
  </w:style>
  <w:style w:type="paragraph" w:customStyle="1" w:styleId="Boxtext">
    <w:name w:val="Box text"/>
    <w:basedOn w:val="NewPara"/>
    <w:qFormat/>
    <w:rsid w:val="000119FE"/>
    <w:pPr>
      <w:pBdr>
        <w:top w:val="single" w:sz="4" w:space="1" w:color="auto" w:shadow="1"/>
        <w:left w:val="single" w:sz="4" w:space="4" w:color="auto" w:shadow="1"/>
        <w:bottom w:val="single" w:sz="4" w:space="1" w:color="auto" w:shadow="1"/>
        <w:right w:val="single" w:sz="4" w:space="4" w:color="auto" w:shadow="1"/>
      </w:pBdr>
    </w:pPr>
    <w:rPr>
      <w:sz w:val="22"/>
      <w:lang w:eastAsia="en-US"/>
    </w:rPr>
  </w:style>
  <w:style w:type="paragraph" w:customStyle="1" w:styleId="Principlenumber">
    <w:name w:val="Principle number"/>
    <w:basedOn w:val="Normal"/>
    <w:next w:val="Normal"/>
    <w:qFormat/>
    <w:rsid w:val="00CE75E9"/>
    <w:pPr>
      <w:numPr>
        <w:numId w:val="13"/>
      </w:numPr>
      <w:tabs>
        <w:tab w:val="left" w:pos="1701"/>
      </w:tabs>
      <w:spacing w:after="60"/>
      <w:ind w:left="1701" w:right="57" w:hanging="1644"/>
    </w:pPr>
    <w:rPr>
      <w:b/>
      <w:lang w:eastAsia="en-US"/>
    </w:rPr>
  </w:style>
  <w:style w:type="paragraph" w:customStyle="1" w:styleId="Tableheadingcolumncentred">
    <w:name w:val="Table heading column centred"/>
    <w:basedOn w:val="Normal"/>
    <w:next w:val="Normal"/>
    <w:qFormat/>
    <w:rsid w:val="00CE75E9"/>
    <w:pPr>
      <w:jc w:val="center"/>
    </w:pPr>
    <w:rPr>
      <w:b/>
      <w:lang w:eastAsia="en-US"/>
    </w:rPr>
  </w:style>
  <w:style w:type="paragraph" w:customStyle="1" w:styleId="Tableheadingrow">
    <w:name w:val="Table heading row"/>
    <w:basedOn w:val="Normal"/>
    <w:next w:val="Normal"/>
    <w:qFormat/>
    <w:rsid w:val="00CE75E9"/>
    <w:rPr>
      <w:b/>
      <w:i/>
      <w:lang w:eastAsia="en-US"/>
    </w:rPr>
  </w:style>
  <w:style w:type="paragraph" w:customStyle="1" w:styleId="Recommendationtext">
    <w:name w:val="Recommendation text"/>
    <w:basedOn w:val="Normal"/>
    <w:next w:val="Normal"/>
    <w:qFormat/>
    <w:rsid w:val="00CE75E9"/>
    <w:pPr>
      <w:pBdr>
        <w:top w:val="single" w:sz="4" w:space="1" w:color="auto" w:shadow="1"/>
        <w:left w:val="single" w:sz="4" w:space="4" w:color="auto" w:shadow="1"/>
        <w:bottom w:val="single" w:sz="4" w:space="1" w:color="auto" w:shadow="1"/>
        <w:right w:val="single" w:sz="4" w:space="4" w:color="auto" w:shadow="1"/>
      </w:pBdr>
    </w:pPr>
    <w:rPr>
      <w:lang w:eastAsia="en-US"/>
    </w:rPr>
  </w:style>
  <w:style w:type="paragraph" w:customStyle="1" w:styleId="Boxframe">
    <w:name w:val="Box frame"/>
    <w:basedOn w:val="Normal"/>
    <w:next w:val="Normal"/>
    <w:autoRedefine/>
    <w:uiPriority w:val="99"/>
    <w:rsid w:val="00CE75E9"/>
    <w:pPr>
      <w:keepNext/>
      <w:pBdr>
        <w:top w:val="single" w:sz="4" w:space="1" w:color="auto"/>
        <w:left w:val="single" w:sz="4" w:space="4" w:color="auto"/>
        <w:bottom w:val="single" w:sz="4" w:space="1" w:color="auto"/>
        <w:right w:val="single" w:sz="4" w:space="4" w:color="auto"/>
      </w:pBdr>
      <w:tabs>
        <w:tab w:val="left" w:pos="284"/>
      </w:tabs>
      <w:outlineLvl w:val="2"/>
    </w:pPr>
    <w:rPr>
      <w:rFonts w:eastAsia="PMingLiU" w:cs="Arial"/>
      <w:bCs/>
      <w:lang w:eastAsia="zh-TW"/>
    </w:rPr>
  </w:style>
  <w:style w:type="paragraph" w:styleId="Caption">
    <w:name w:val="caption"/>
    <w:basedOn w:val="Normal"/>
    <w:next w:val="Normal"/>
    <w:link w:val="CaptionChar"/>
    <w:uiPriority w:val="35"/>
    <w:unhideWhenUsed/>
    <w:qFormat/>
    <w:rsid w:val="00D93DD0"/>
    <w:pPr>
      <w:keepNext/>
      <w:spacing w:after="200"/>
      <w:jc w:val="center"/>
    </w:pPr>
    <w:rPr>
      <w:rFonts w:ascii="Calibri" w:hAnsi="Calibri"/>
      <w:b/>
      <w:bCs/>
      <w:i/>
      <w:szCs w:val="18"/>
      <w:lang w:eastAsia="en-US"/>
    </w:rPr>
  </w:style>
  <w:style w:type="table" w:styleId="LightShading-Accent6">
    <w:name w:val="Light Shading Accent 6"/>
    <w:basedOn w:val="TableNormal"/>
    <w:uiPriority w:val="60"/>
    <w:rsid w:val="00CE75E9"/>
    <w:rPr>
      <w:rFonts w:asciiTheme="minorHAnsi" w:eastAsiaTheme="minorHAnsi" w:hAnsiTheme="minorHAnsi" w:cstheme="minorBidi"/>
      <w:color w:val="DBD23A" w:themeColor="accent6" w:themeShade="BF"/>
      <w:sz w:val="22"/>
      <w:szCs w:val="22"/>
    </w:rPr>
    <w:tblPr>
      <w:tblStyleRowBandSize w:val="1"/>
      <w:tblStyleColBandSize w:val="1"/>
      <w:tblBorders>
        <w:top w:val="single" w:sz="8" w:space="0" w:color="EAE58A" w:themeColor="accent6"/>
        <w:bottom w:val="single" w:sz="8" w:space="0" w:color="EAE58A" w:themeColor="accent6"/>
      </w:tblBorders>
    </w:tblPr>
    <w:tblStylePr w:type="firstRow">
      <w:pPr>
        <w:spacing w:before="0" w:after="0" w:line="240" w:lineRule="auto"/>
      </w:pPr>
      <w:rPr>
        <w:b/>
        <w:bCs/>
      </w:rPr>
      <w:tblPr/>
      <w:tcPr>
        <w:tcBorders>
          <w:top w:val="single" w:sz="8" w:space="0" w:color="EAE58A" w:themeColor="accent6"/>
          <w:left w:val="nil"/>
          <w:bottom w:val="single" w:sz="8" w:space="0" w:color="EAE58A" w:themeColor="accent6"/>
          <w:right w:val="nil"/>
          <w:insideH w:val="nil"/>
          <w:insideV w:val="nil"/>
        </w:tcBorders>
      </w:tcPr>
    </w:tblStylePr>
    <w:tblStylePr w:type="lastRow">
      <w:pPr>
        <w:spacing w:before="0" w:after="0" w:line="240" w:lineRule="auto"/>
      </w:pPr>
      <w:rPr>
        <w:b/>
        <w:bCs/>
      </w:rPr>
      <w:tblPr/>
      <w:tcPr>
        <w:tcBorders>
          <w:top w:val="single" w:sz="8" w:space="0" w:color="EAE58A" w:themeColor="accent6"/>
          <w:left w:val="nil"/>
          <w:bottom w:val="single" w:sz="8" w:space="0" w:color="EAE58A"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F8E1" w:themeFill="accent6" w:themeFillTint="3F"/>
      </w:tcPr>
    </w:tblStylePr>
    <w:tblStylePr w:type="band1Horz">
      <w:tblPr/>
      <w:tcPr>
        <w:tcBorders>
          <w:left w:val="nil"/>
          <w:right w:val="nil"/>
          <w:insideH w:val="nil"/>
          <w:insideV w:val="nil"/>
        </w:tcBorders>
        <w:shd w:val="clear" w:color="auto" w:fill="F9F8E1"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CE75E9"/>
    <w:pPr>
      <w:spacing w:after="160" w:line="240" w:lineRule="exact"/>
      <w:jc w:val="left"/>
    </w:pPr>
    <w:rPr>
      <w:rFonts w:eastAsiaTheme="minorHAnsi" w:cstheme="minorBidi"/>
      <w:vertAlign w:val="superscript"/>
      <w:lang w:eastAsia="en-US"/>
    </w:rPr>
  </w:style>
  <w:style w:type="table" w:styleId="LightList-Accent1">
    <w:name w:val="Light List Accent 1"/>
    <w:basedOn w:val="TableNormal"/>
    <w:uiPriority w:val="61"/>
    <w:rsid w:val="00CE75E9"/>
    <w:rPr>
      <w:rFonts w:asciiTheme="minorHAnsi" w:eastAsiaTheme="minorHAnsi" w:hAnsiTheme="minorHAnsi" w:cstheme="minorBidi"/>
      <w:sz w:val="22"/>
      <w:szCs w:val="22"/>
    </w:rPr>
    <w:tblPr>
      <w:tblStyleRowBandSize w:val="1"/>
      <w:tblStyleColBandSize w:val="1"/>
      <w:tblBorders>
        <w:top w:val="single" w:sz="8" w:space="0" w:color="E86155" w:themeColor="accent1"/>
        <w:left w:val="single" w:sz="8" w:space="0" w:color="E86155" w:themeColor="accent1"/>
        <w:bottom w:val="single" w:sz="8" w:space="0" w:color="E86155" w:themeColor="accent1"/>
        <w:right w:val="single" w:sz="8" w:space="0" w:color="E86155" w:themeColor="accent1"/>
      </w:tblBorders>
    </w:tblPr>
    <w:tblStylePr w:type="firstRow">
      <w:pPr>
        <w:spacing w:before="0" w:after="0" w:line="240" w:lineRule="auto"/>
      </w:pPr>
      <w:rPr>
        <w:b/>
        <w:bCs/>
        <w:color w:val="FFFFFF" w:themeColor="background1"/>
      </w:rPr>
      <w:tblPr/>
      <w:tcPr>
        <w:shd w:val="clear" w:color="auto" w:fill="E86155" w:themeFill="accent1"/>
      </w:tcPr>
    </w:tblStylePr>
    <w:tblStylePr w:type="lastRow">
      <w:pPr>
        <w:spacing w:before="0" w:after="0" w:line="240" w:lineRule="auto"/>
      </w:pPr>
      <w:rPr>
        <w:b/>
        <w:bCs/>
      </w:rPr>
      <w:tblPr/>
      <w:tcPr>
        <w:tcBorders>
          <w:top w:val="double" w:sz="6" w:space="0" w:color="E86155" w:themeColor="accent1"/>
          <w:left w:val="single" w:sz="8" w:space="0" w:color="E86155" w:themeColor="accent1"/>
          <w:bottom w:val="single" w:sz="8" w:space="0" w:color="E86155" w:themeColor="accent1"/>
          <w:right w:val="single" w:sz="8" w:space="0" w:color="E86155" w:themeColor="accent1"/>
        </w:tcBorders>
      </w:tcPr>
    </w:tblStylePr>
    <w:tblStylePr w:type="firstCol">
      <w:rPr>
        <w:b/>
        <w:bCs/>
      </w:rPr>
    </w:tblStylePr>
    <w:tblStylePr w:type="lastCol">
      <w:rPr>
        <w:b/>
        <w:bCs/>
      </w:rPr>
    </w:tblStylePr>
    <w:tblStylePr w:type="band1Vert">
      <w:tblPr/>
      <w:tcPr>
        <w:tcBorders>
          <w:top w:val="single" w:sz="8" w:space="0" w:color="E86155" w:themeColor="accent1"/>
          <w:left w:val="single" w:sz="8" w:space="0" w:color="E86155" w:themeColor="accent1"/>
          <w:bottom w:val="single" w:sz="8" w:space="0" w:color="E86155" w:themeColor="accent1"/>
          <w:right w:val="single" w:sz="8" w:space="0" w:color="E86155" w:themeColor="accent1"/>
        </w:tcBorders>
      </w:tcPr>
    </w:tblStylePr>
    <w:tblStylePr w:type="band1Horz">
      <w:tblPr/>
      <w:tcPr>
        <w:tcBorders>
          <w:top w:val="single" w:sz="8" w:space="0" w:color="E86155" w:themeColor="accent1"/>
          <w:left w:val="single" w:sz="8" w:space="0" w:color="E86155" w:themeColor="accent1"/>
          <w:bottom w:val="single" w:sz="8" w:space="0" w:color="E86155" w:themeColor="accent1"/>
          <w:right w:val="single" w:sz="8" w:space="0" w:color="E86155" w:themeColor="accent1"/>
        </w:tcBorders>
      </w:tcPr>
    </w:tblStylePr>
  </w:style>
  <w:style w:type="table" w:styleId="GridTable4-Accent1">
    <w:name w:val="Grid Table 4 Accent 1"/>
    <w:basedOn w:val="TableNormal"/>
    <w:uiPriority w:val="49"/>
    <w:rsid w:val="00E12A5D"/>
    <w:tblPr>
      <w:tblStyleRowBandSize w:val="1"/>
      <w:tblStyleColBandSize w:val="1"/>
      <w:tblBorders>
        <w:top w:val="single" w:sz="4" w:space="0" w:color="F19F98" w:themeColor="accent1" w:themeTint="99"/>
        <w:left w:val="single" w:sz="4" w:space="0" w:color="F19F98" w:themeColor="accent1" w:themeTint="99"/>
        <w:bottom w:val="single" w:sz="4" w:space="0" w:color="F19F98" w:themeColor="accent1" w:themeTint="99"/>
        <w:right w:val="single" w:sz="4" w:space="0" w:color="F19F98" w:themeColor="accent1" w:themeTint="99"/>
        <w:insideH w:val="single" w:sz="4" w:space="0" w:color="F19F98" w:themeColor="accent1" w:themeTint="99"/>
        <w:insideV w:val="single" w:sz="4" w:space="0" w:color="F19F98" w:themeColor="accent1" w:themeTint="99"/>
      </w:tblBorders>
    </w:tblPr>
    <w:tblStylePr w:type="firstRow">
      <w:rPr>
        <w:b/>
        <w:bCs/>
        <w:color w:val="FFFFFF" w:themeColor="background1"/>
      </w:rPr>
      <w:tblPr/>
      <w:tcPr>
        <w:tcBorders>
          <w:top w:val="single" w:sz="4" w:space="0" w:color="E86155" w:themeColor="accent1"/>
          <w:left w:val="single" w:sz="4" w:space="0" w:color="E86155" w:themeColor="accent1"/>
          <w:bottom w:val="single" w:sz="4" w:space="0" w:color="E86155" w:themeColor="accent1"/>
          <w:right w:val="single" w:sz="4" w:space="0" w:color="E86155" w:themeColor="accent1"/>
          <w:insideH w:val="nil"/>
          <w:insideV w:val="nil"/>
        </w:tcBorders>
        <w:shd w:val="clear" w:color="auto" w:fill="E86155" w:themeFill="accent1"/>
      </w:tcPr>
    </w:tblStylePr>
    <w:tblStylePr w:type="lastRow">
      <w:rPr>
        <w:b/>
        <w:bCs/>
      </w:rPr>
      <w:tblPr/>
      <w:tcPr>
        <w:tcBorders>
          <w:top w:val="double" w:sz="4" w:space="0" w:color="E86155" w:themeColor="accent1"/>
        </w:tcBorders>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styleId="GridTable1Light-Accent5">
    <w:name w:val="Grid Table 1 Light Accent 5"/>
    <w:basedOn w:val="TableNormal"/>
    <w:uiPriority w:val="46"/>
    <w:rsid w:val="00E12A5D"/>
    <w:tblPr>
      <w:tblStyleRowBandSize w:val="1"/>
      <w:tblStyleColBandSize w:val="1"/>
      <w:tblBorders>
        <w:top w:val="single" w:sz="4" w:space="0" w:color="E0F6F6" w:themeColor="accent5" w:themeTint="66"/>
        <w:left w:val="single" w:sz="4" w:space="0" w:color="E0F6F6" w:themeColor="accent5" w:themeTint="66"/>
        <w:bottom w:val="single" w:sz="4" w:space="0" w:color="E0F6F6" w:themeColor="accent5" w:themeTint="66"/>
        <w:right w:val="single" w:sz="4" w:space="0" w:color="E0F6F6" w:themeColor="accent5" w:themeTint="66"/>
        <w:insideH w:val="single" w:sz="4" w:space="0" w:color="E0F6F6" w:themeColor="accent5" w:themeTint="66"/>
        <w:insideV w:val="single" w:sz="4" w:space="0" w:color="E0F6F6" w:themeColor="accent5" w:themeTint="66"/>
      </w:tblBorders>
    </w:tblPr>
    <w:tblStylePr w:type="firstRow">
      <w:rPr>
        <w:b/>
        <w:bCs/>
      </w:rPr>
      <w:tblPr/>
      <w:tcPr>
        <w:tcBorders>
          <w:bottom w:val="single" w:sz="12" w:space="0" w:color="D1F1F2" w:themeColor="accent5" w:themeTint="99"/>
        </w:tcBorders>
      </w:tcPr>
    </w:tblStylePr>
    <w:tblStylePr w:type="lastRow">
      <w:rPr>
        <w:b/>
        <w:bCs/>
      </w:rPr>
      <w:tblPr/>
      <w:tcPr>
        <w:tcBorders>
          <w:top w:val="double" w:sz="2" w:space="0" w:color="D1F1F2" w:themeColor="accent5"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E12A5D"/>
    <w:tblPr>
      <w:tblStyleRowBandSize w:val="1"/>
      <w:tblStyleColBandSize w:val="1"/>
      <w:tblBorders>
        <w:top w:val="single" w:sz="2" w:space="0" w:color="F19F98" w:themeColor="accent1" w:themeTint="99"/>
        <w:bottom w:val="single" w:sz="2" w:space="0" w:color="F19F98" w:themeColor="accent1" w:themeTint="99"/>
        <w:insideH w:val="single" w:sz="2" w:space="0" w:color="F19F98" w:themeColor="accent1" w:themeTint="99"/>
        <w:insideV w:val="single" w:sz="2" w:space="0" w:color="F19F98" w:themeColor="accent1" w:themeTint="99"/>
      </w:tblBorders>
    </w:tblPr>
    <w:tblStylePr w:type="firstRow">
      <w:rPr>
        <w:b/>
        <w:bCs/>
      </w:rPr>
      <w:tblPr/>
      <w:tcPr>
        <w:tcBorders>
          <w:top w:val="nil"/>
          <w:bottom w:val="single" w:sz="12" w:space="0" w:color="F19F98" w:themeColor="accent1" w:themeTint="99"/>
          <w:insideH w:val="nil"/>
          <w:insideV w:val="nil"/>
        </w:tcBorders>
        <w:shd w:val="clear" w:color="auto" w:fill="FFFFFF" w:themeFill="background1"/>
      </w:tcPr>
    </w:tblStylePr>
    <w:tblStylePr w:type="lastRow">
      <w:rPr>
        <w:b/>
        <w:bCs/>
      </w:rPr>
      <w:tblPr/>
      <w:tcPr>
        <w:tcBorders>
          <w:top w:val="double" w:sz="2" w:space="0" w:color="F19F9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styleId="GridTable1Light-Accent4">
    <w:name w:val="Grid Table 1 Light Accent 4"/>
    <w:basedOn w:val="TableNormal"/>
    <w:uiPriority w:val="46"/>
    <w:rsid w:val="00E12A5D"/>
    <w:tblPr>
      <w:tblStyleRowBandSize w:val="1"/>
      <w:tblStyleColBandSize w:val="1"/>
      <w:tblBorders>
        <w:top w:val="single" w:sz="4" w:space="0" w:color="FBE3E1" w:themeColor="accent4" w:themeTint="66"/>
        <w:left w:val="single" w:sz="4" w:space="0" w:color="FBE3E1" w:themeColor="accent4" w:themeTint="66"/>
        <w:bottom w:val="single" w:sz="4" w:space="0" w:color="FBE3E1" w:themeColor="accent4" w:themeTint="66"/>
        <w:right w:val="single" w:sz="4" w:space="0" w:color="FBE3E1" w:themeColor="accent4" w:themeTint="66"/>
        <w:insideH w:val="single" w:sz="4" w:space="0" w:color="FBE3E1" w:themeColor="accent4" w:themeTint="66"/>
        <w:insideV w:val="single" w:sz="4" w:space="0" w:color="FBE3E1" w:themeColor="accent4" w:themeTint="66"/>
      </w:tblBorders>
    </w:tblPr>
    <w:tblStylePr w:type="firstRow">
      <w:rPr>
        <w:b/>
        <w:bCs/>
      </w:rPr>
      <w:tblPr/>
      <w:tcPr>
        <w:tcBorders>
          <w:bottom w:val="single" w:sz="12" w:space="0" w:color="F9D5D2" w:themeColor="accent4" w:themeTint="99"/>
        </w:tcBorders>
      </w:tcPr>
    </w:tblStylePr>
    <w:tblStylePr w:type="lastRow">
      <w:rPr>
        <w:b/>
        <w:bCs/>
      </w:rPr>
      <w:tblPr/>
      <w:tcPr>
        <w:tcBorders>
          <w:top w:val="double" w:sz="2" w:space="0" w:color="F9D5D2" w:themeColor="accent4" w:themeTint="99"/>
        </w:tcBorders>
      </w:tcPr>
    </w:tblStylePr>
    <w:tblStylePr w:type="firstCol">
      <w:rPr>
        <w:b/>
        <w:bCs/>
      </w:rPr>
    </w:tblStylePr>
    <w:tblStylePr w:type="lastCol">
      <w:rPr>
        <w:b/>
        <w:bCs/>
      </w:rPr>
    </w:tblStylePr>
  </w:style>
  <w:style w:type="table" w:styleId="ListTable4-Accent1">
    <w:name w:val="List Table 4 Accent 1"/>
    <w:basedOn w:val="TableNormal"/>
    <w:uiPriority w:val="49"/>
    <w:rsid w:val="00E12A5D"/>
    <w:tblPr>
      <w:tblStyleRowBandSize w:val="1"/>
      <w:tblStyleColBandSize w:val="1"/>
      <w:tblBorders>
        <w:top w:val="single" w:sz="4" w:space="0" w:color="F19F98" w:themeColor="accent1" w:themeTint="99"/>
        <w:left w:val="single" w:sz="4" w:space="0" w:color="F19F98" w:themeColor="accent1" w:themeTint="99"/>
        <w:bottom w:val="single" w:sz="4" w:space="0" w:color="F19F98" w:themeColor="accent1" w:themeTint="99"/>
        <w:right w:val="single" w:sz="4" w:space="0" w:color="F19F98" w:themeColor="accent1" w:themeTint="99"/>
        <w:insideH w:val="single" w:sz="4" w:space="0" w:color="F19F98" w:themeColor="accent1" w:themeTint="99"/>
      </w:tblBorders>
    </w:tblPr>
    <w:tblStylePr w:type="firstRow">
      <w:rPr>
        <w:b/>
        <w:bCs/>
        <w:color w:val="FFFFFF" w:themeColor="background1"/>
      </w:rPr>
      <w:tblPr/>
      <w:tcPr>
        <w:tcBorders>
          <w:top w:val="single" w:sz="4" w:space="0" w:color="E86155" w:themeColor="accent1"/>
          <w:left w:val="single" w:sz="4" w:space="0" w:color="E86155" w:themeColor="accent1"/>
          <w:bottom w:val="single" w:sz="4" w:space="0" w:color="E86155" w:themeColor="accent1"/>
          <w:right w:val="single" w:sz="4" w:space="0" w:color="E86155" w:themeColor="accent1"/>
          <w:insideH w:val="nil"/>
        </w:tcBorders>
        <w:shd w:val="clear" w:color="auto" w:fill="E86155" w:themeFill="accent1"/>
      </w:tcPr>
    </w:tblStylePr>
    <w:tblStylePr w:type="lastRow">
      <w:rPr>
        <w:b/>
        <w:bCs/>
      </w:rPr>
      <w:tblPr/>
      <w:tcPr>
        <w:tcBorders>
          <w:top w:val="double" w:sz="4" w:space="0" w:color="F19F98" w:themeColor="accent1" w:themeTint="99"/>
        </w:tcBorders>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styleId="ListTable4">
    <w:name w:val="List Table 4"/>
    <w:basedOn w:val="TableNormal"/>
    <w:uiPriority w:val="49"/>
    <w:rsid w:val="00E12A5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pple-converted-space">
    <w:name w:val="apple-converted-space"/>
    <w:basedOn w:val="DefaultParagraphFont"/>
    <w:rsid w:val="00F722D7"/>
  </w:style>
  <w:style w:type="paragraph" w:customStyle="1" w:styleId="GEFPIFBodyTextNumberedPara">
    <w:name w:val="GEF PIF Body Text Numbered Para"/>
    <w:basedOn w:val="Normal"/>
    <w:qFormat/>
    <w:rsid w:val="00711A5C"/>
    <w:pPr>
      <w:numPr>
        <w:numId w:val="15"/>
      </w:numPr>
      <w:jc w:val="left"/>
    </w:pPr>
    <w:rPr>
      <w:lang w:eastAsia="en-US"/>
    </w:rPr>
  </w:style>
  <w:style w:type="paragraph" w:customStyle="1" w:styleId="Aa">
    <w:name w:val="Aa"/>
    <w:basedOn w:val="Normal"/>
    <w:rsid w:val="001A3ADF"/>
    <w:pPr>
      <w:numPr>
        <w:numId w:val="16"/>
      </w:numPr>
      <w:spacing w:after="100"/>
      <w:ind w:left="0" w:firstLine="0"/>
      <w:jc w:val="left"/>
    </w:pPr>
    <w:rPr>
      <w:rFonts w:eastAsia="Calibri"/>
      <w:lang w:eastAsia="en-US"/>
    </w:rPr>
  </w:style>
  <w:style w:type="paragraph" w:customStyle="1" w:styleId="AProd">
    <w:name w:val="A Prod"/>
    <w:basedOn w:val="Normal"/>
    <w:link w:val="AProdChar"/>
    <w:qFormat/>
    <w:rsid w:val="006555C5"/>
    <w:pPr>
      <w:numPr>
        <w:numId w:val="17"/>
      </w:numPr>
      <w:jc w:val="left"/>
    </w:pPr>
    <w:rPr>
      <w:lang w:eastAsia="en-US"/>
    </w:rPr>
  </w:style>
  <w:style w:type="character" w:customStyle="1" w:styleId="AProdChar">
    <w:name w:val="A Prod Char"/>
    <w:basedOn w:val="DefaultParagraphFont"/>
    <w:link w:val="AProd"/>
    <w:rsid w:val="006555C5"/>
    <w:rPr>
      <w:rFonts w:asciiTheme="minorHAnsi" w:eastAsia="Times New Roman" w:hAnsiTheme="minorHAnsi" w:cstheme="minorHAnsi"/>
      <w:sz w:val="21"/>
      <w:szCs w:val="22"/>
    </w:rPr>
  </w:style>
  <w:style w:type="paragraph" w:customStyle="1" w:styleId="GEFQuestion">
    <w:name w:val="GEF Question"/>
    <w:basedOn w:val="Normal"/>
    <w:next w:val="Normal"/>
    <w:qFormat/>
    <w:rsid w:val="00C93013"/>
    <w:pPr>
      <w:ind w:left="-720"/>
      <w:jc w:val="left"/>
    </w:pPr>
    <w:rPr>
      <w:lang w:eastAsia="en-US"/>
    </w:rPr>
  </w:style>
  <w:style w:type="paragraph" w:customStyle="1" w:styleId="bulleted">
    <w:name w:val="bulleted"/>
    <w:basedOn w:val="ListParagraph"/>
    <w:link w:val="bulletedChar"/>
    <w:qFormat/>
    <w:rsid w:val="0056310B"/>
    <w:pPr>
      <w:numPr>
        <w:numId w:val="18"/>
      </w:numPr>
      <w:spacing w:line="276" w:lineRule="auto"/>
      <w:contextualSpacing/>
    </w:pPr>
    <w:rPr>
      <w:szCs w:val="20"/>
      <w:lang w:eastAsia="x-none"/>
    </w:rPr>
  </w:style>
  <w:style w:type="character" w:customStyle="1" w:styleId="bulletedChar">
    <w:name w:val="bulleted Char"/>
    <w:link w:val="bulleted"/>
    <w:locked/>
    <w:rsid w:val="0056310B"/>
    <w:rPr>
      <w:rFonts w:asciiTheme="minorHAnsi" w:eastAsia="Times New Roman" w:hAnsiTheme="minorHAnsi" w:cstheme="minorHAnsi"/>
      <w:sz w:val="21"/>
      <w:lang w:eastAsia="x-none"/>
    </w:rPr>
  </w:style>
  <w:style w:type="paragraph" w:customStyle="1" w:styleId="TableParagraph">
    <w:name w:val="Table Paragraph"/>
    <w:basedOn w:val="Normal"/>
    <w:uiPriority w:val="1"/>
    <w:qFormat/>
    <w:rsid w:val="00654294"/>
    <w:pPr>
      <w:widowControl w:val="0"/>
      <w:autoSpaceDE w:val="0"/>
      <w:autoSpaceDN w:val="0"/>
      <w:jc w:val="left"/>
    </w:pPr>
    <w:rPr>
      <w:lang w:eastAsia="es-ES" w:bidi="es-ES"/>
    </w:rPr>
  </w:style>
  <w:style w:type="character" w:styleId="BookTitle">
    <w:name w:val="Book Title"/>
    <w:basedOn w:val="DefaultParagraphFont"/>
    <w:uiPriority w:val="33"/>
    <w:qFormat/>
    <w:rsid w:val="001A2B62"/>
    <w:rPr>
      <w:b/>
      <w:bCs/>
      <w:i/>
      <w:iCs/>
      <w:spacing w:val="5"/>
    </w:rPr>
  </w:style>
  <w:style w:type="character" w:customStyle="1" w:styleId="BalloonTextChar1">
    <w:name w:val="Balloon Text Char1"/>
    <w:uiPriority w:val="99"/>
    <w:rsid w:val="00EA005F"/>
    <w:rPr>
      <w:rFonts w:ascii="Tahoma" w:eastAsia="Times New Roman" w:hAnsi="Tahoma" w:cs="Tahoma"/>
      <w:sz w:val="16"/>
      <w:szCs w:val="16"/>
      <w:lang w:eastAsia="it-IT"/>
    </w:rPr>
  </w:style>
  <w:style w:type="table" w:customStyle="1" w:styleId="GridTable4-Accent11">
    <w:name w:val="Grid Table 4 - Accent 11"/>
    <w:basedOn w:val="TableNormal"/>
    <w:uiPriority w:val="49"/>
    <w:rsid w:val="00EA005F"/>
    <w:rPr>
      <w:sz w:val="24"/>
      <w:szCs w:val="24"/>
    </w:rPr>
    <w:tblPr>
      <w:tblStyleRowBandSize w:val="1"/>
      <w:tblStyleColBandSize w:val="1"/>
      <w:tblBorders>
        <w:top w:val="single" w:sz="4" w:space="0" w:color="F19F98" w:themeColor="accent1" w:themeTint="99"/>
        <w:left w:val="single" w:sz="4" w:space="0" w:color="F19F98" w:themeColor="accent1" w:themeTint="99"/>
        <w:bottom w:val="single" w:sz="4" w:space="0" w:color="F19F98" w:themeColor="accent1" w:themeTint="99"/>
        <w:right w:val="single" w:sz="4" w:space="0" w:color="F19F98" w:themeColor="accent1" w:themeTint="99"/>
        <w:insideH w:val="single" w:sz="4" w:space="0" w:color="F19F98" w:themeColor="accent1" w:themeTint="99"/>
        <w:insideV w:val="single" w:sz="4" w:space="0" w:color="F19F98" w:themeColor="accent1" w:themeTint="99"/>
      </w:tblBorders>
    </w:tblPr>
    <w:tblStylePr w:type="firstRow">
      <w:rPr>
        <w:b/>
        <w:bCs/>
        <w:color w:val="FFFFFF" w:themeColor="background1"/>
      </w:rPr>
      <w:tblPr/>
      <w:tcPr>
        <w:tcBorders>
          <w:top w:val="single" w:sz="4" w:space="0" w:color="E86155" w:themeColor="accent1"/>
          <w:left w:val="single" w:sz="4" w:space="0" w:color="E86155" w:themeColor="accent1"/>
          <w:bottom w:val="single" w:sz="4" w:space="0" w:color="E86155" w:themeColor="accent1"/>
          <w:right w:val="single" w:sz="4" w:space="0" w:color="E86155" w:themeColor="accent1"/>
          <w:insideH w:val="nil"/>
          <w:insideV w:val="nil"/>
        </w:tcBorders>
        <w:shd w:val="clear" w:color="auto" w:fill="E86155" w:themeFill="accent1"/>
      </w:tcPr>
    </w:tblStylePr>
    <w:tblStylePr w:type="lastRow">
      <w:rPr>
        <w:b/>
        <w:bCs/>
      </w:rPr>
      <w:tblPr/>
      <w:tcPr>
        <w:tcBorders>
          <w:top w:val="double" w:sz="4" w:space="0" w:color="E86155" w:themeColor="accent1"/>
        </w:tcBorders>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customStyle="1" w:styleId="GridTable1Light-Accent51">
    <w:name w:val="Grid Table 1 Light - Accent 51"/>
    <w:basedOn w:val="TableNormal"/>
    <w:uiPriority w:val="46"/>
    <w:rsid w:val="00EA005F"/>
    <w:rPr>
      <w:sz w:val="24"/>
      <w:szCs w:val="24"/>
    </w:rPr>
    <w:tblPr>
      <w:tblStyleRowBandSize w:val="1"/>
      <w:tblStyleColBandSize w:val="1"/>
      <w:tblBorders>
        <w:top w:val="single" w:sz="4" w:space="0" w:color="E0F6F6" w:themeColor="accent5" w:themeTint="66"/>
        <w:left w:val="single" w:sz="4" w:space="0" w:color="E0F6F6" w:themeColor="accent5" w:themeTint="66"/>
        <w:bottom w:val="single" w:sz="4" w:space="0" w:color="E0F6F6" w:themeColor="accent5" w:themeTint="66"/>
        <w:right w:val="single" w:sz="4" w:space="0" w:color="E0F6F6" w:themeColor="accent5" w:themeTint="66"/>
        <w:insideH w:val="single" w:sz="4" w:space="0" w:color="E0F6F6" w:themeColor="accent5" w:themeTint="66"/>
        <w:insideV w:val="single" w:sz="4" w:space="0" w:color="E0F6F6" w:themeColor="accent5" w:themeTint="66"/>
      </w:tblBorders>
    </w:tblPr>
    <w:tblStylePr w:type="firstRow">
      <w:rPr>
        <w:b/>
        <w:bCs/>
      </w:rPr>
      <w:tblPr/>
      <w:tcPr>
        <w:tcBorders>
          <w:bottom w:val="single" w:sz="12" w:space="0" w:color="D1F1F2" w:themeColor="accent5" w:themeTint="99"/>
        </w:tcBorders>
      </w:tcPr>
    </w:tblStylePr>
    <w:tblStylePr w:type="lastRow">
      <w:rPr>
        <w:b/>
        <w:bCs/>
      </w:rPr>
      <w:tblPr/>
      <w:tcPr>
        <w:tcBorders>
          <w:top w:val="double" w:sz="2" w:space="0" w:color="D1F1F2" w:themeColor="accent5" w:themeTint="99"/>
        </w:tcBorders>
      </w:tcPr>
    </w:tblStylePr>
    <w:tblStylePr w:type="firstCol">
      <w:rPr>
        <w:b/>
        <w:bCs/>
      </w:rPr>
    </w:tblStylePr>
    <w:tblStylePr w:type="lastCol">
      <w:rPr>
        <w:b/>
        <w:bCs/>
      </w:rPr>
    </w:tblStylePr>
  </w:style>
  <w:style w:type="table" w:customStyle="1" w:styleId="GridTable2-Accent11">
    <w:name w:val="Grid Table 2 - Accent 11"/>
    <w:basedOn w:val="TableNormal"/>
    <w:uiPriority w:val="47"/>
    <w:rsid w:val="00EA005F"/>
    <w:rPr>
      <w:sz w:val="24"/>
      <w:szCs w:val="24"/>
    </w:rPr>
    <w:tblPr>
      <w:tblStyleRowBandSize w:val="1"/>
      <w:tblStyleColBandSize w:val="1"/>
      <w:tblBorders>
        <w:top w:val="single" w:sz="2" w:space="0" w:color="F19F98" w:themeColor="accent1" w:themeTint="99"/>
        <w:bottom w:val="single" w:sz="2" w:space="0" w:color="F19F98" w:themeColor="accent1" w:themeTint="99"/>
        <w:insideH w:val="single" w:sz="2" w:space="0" w:color="F19F98" w:themeColor="accent1" w:themeTint="99"/>
        <w:insideV w:val="single" w:sz="2" w:space="0" w:color="F19F98" w:themeColor="accent1" w:themeTint="99"/>
      </w:tblBorders>
    </w:tblPr>
    <w:tblStylePr w:type="firstRow">
      <w:rPr>
        <w:b/>
        <w:bCs/>
      </w:rPr>
      <w:tblPr/>
      <w:tcPr>
        <w:tcBorders>
          <w:top w:val="nil"/>
          <w:bottom w:val="single" w:sz="12" w:space="0" w:color="F19F98" w:themeColor="accent1" w:themeTint="99"/>
          <w:insideH w:val="nil"/>
          <w:insideV w:val="nil"/>
        </w:tcBorders>
        <w:shd w:val="clear" w:color="auto" w:fill="FFFFFF" w:themeFill="background1"/>
      </w:tcPr>
    </w:tblStylePr>
    <w:tblStylePr w:type="lastRow">
      <w:rPr>
        <w:b/>
        <w:bCs/>
      </w:rPr>
      <w:tblPr/>
      <w:tcPr>
        <w:tcBorders>
          <w:top w:val="double" w:sz="2" w:space="0" w:color="F19F9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customStyle="1" w:styleId="GridTable1Light-Accent41">
    <w:name w:val="Grid Table 1 Light - Accent 41"/>
    <w:basedOn w:val="TableNormal"/>
    <w:uiPriority w:val="46"/>
    <w:rsid w:val="00EA005F"/>
    <w:rPr>
      <w:sz w:val="24"/>
      <w:szCs w:val="24"/>
    </w:rPr>
    <w:tblPr>
      <w:tblStyleRowBandSize w:val="1"/>
      <w:tblStyleColBandSize w:val="1"/>
      <w:tblBorders>
        <w:top w:val="single" w:sz="4" w:space="0" w:color="FBE3E1" w:themeColor="accent4" w:themeTint="66"/>
        <w:left w:val="single" w:sz="4" w:space="0" w:color="FBE3E1" w:themeColor="accent4" w:themeTint="66"/>
        <w:bottom w:val="single" w:sz="4" w:space="0" w:color="FBE3E1" w:themeColor="accent4" w:themeTint="66"/>
        <w:right w:val="single" w:sz="4" w:space="0" w:color="FBE3E1" w:themeColor="accent4" w:themeTint="66"/>
        <w:insideH w:val="single" w:sz="4" w:space="0" w:color="FBE3E1" w:themeColor="accent4" w:themeTint="66"/>
        <w:insideV w:val="single" w:sz="4" w:space="0" w:color="FBE3E1" w:themeColor="accent4" w:themeTint="66"/>
      </w:tblBorders>
    </w:tblPr>
    <w:tblStylePr w:type="firstRow">
      <w:rPr>
        <w:b/>
        <w:bCs/>
      </w:rPr>
      <w:tblPr/>
      <w:tcPr>
        <w:tcBorders>
          <w:bottom w:val="single" w:sz="12" w:space="0" w:color="F9D5D2" w:themeColor="accent4" w:themeTint="99"/>
        </w:tcBorders>
      </w:tcPr>
    </w:tblStylePr>
    <w:tblStylePr w:type="lastRow">
      <w:rPr>
        <w:b/>
        <w:bCs/>
      </w:rPr>
      <w:tblPr/>
      <w:tcPr>
        <w:tcBorders>
          <w:top w:val="double" w:sz="2" w:space="0" w:color="F9D5D2" w:themeColor="accent4" w:themeTint="99"/>
        </w:tcBorders>
      </w:tcPr>
    </w:tblStylePr>
    <w:tblStylePr w:type="firstCol">
      <w:rPr>
        <w:b/>
        <w:bCs/>
      </w:rPr>
    </w:tblStylePr>
    <w:tblStylePr w:type="lastCol">
      <w:rPr>
        <w:b/>
        <w:bCs/>
      </w:rPr>
    </w:tblStylePr>
  </w:style>
  <w:style w:type="table" w:customStyle="1" w:styleId="ListTable4-Accent11">
    <w:name w:val="List Table 4 - Accent 11"/>
    <w:basedOn w:val="TableNormal"/>
    <w:uiPriority w:val="49"/>
    <w:rsid w:val="00EA005F"/>
    <w:rPr>
      <w:sz w:val="24"/>
      <w:szCs w:val="24"/>
    </w:rPr>
    <w:tblPr>
      <w:tblStyleRowBandSize w:val="1"/>
      <w:tblStyleColBandSize w:val="1"/>
      <w:tblBorders>
        <w:top w:val="single" w:sz="4" w:space="0" w:color="F19F98" w:themeColor="accent1" w:themeTint="99"/>
        <w:left w:val="single" w:sz="4" w:space="0" w:color="F19F98" w:themeColor="accent1" w:themeTint="99"/>
        <w:bottom w:val="single" w:sz="4" w:space="0" w:color="F19F98" w:themeColor="accent1" w:themeTint="99"/>
        <w:right w:val="single" w:sz="4" w:space="0" w:color="F19F98" w:themeColor="accent1" w:themeTint="99"/>
        <w:insideH w:val="single" w:sz="4" w:space="0" w:color="F19F98" w:themeColor="accent1" w:themeTint="99"/>
      </w:tblBorders>
    </w:tblPr>
    <w:tblStylePr w:type="firstRow">
      <w:rPr>
        <w:b/>
        <w:bCs/>
        <w:color w:val="FFFFFF" w:themeColor="background1"/>
      </w:rPr>
      <w:tblPr/>
      <w:tcPr>
        <w:tcBorders>
          <w:top w:val="single" w:sz="4" w:space="0" w:color="E86155" w:themeColor="accent1"/>
          <w:left w:val="single" w:sz="4" w:space="0" w:color="E86155" w:themeColor="accent1"/>
          <w:bottom w:val="single" w:sz="4" w:space="0" w:color="E86155" w:themeColor="accent1"/>
          <w:right w:val="single" w:sz="4" w:space="0" w:color="E86155" w:themeColor="accent1"/>
          <w:insideH w:val="nil"/>
        </w:tcBorders>
        <w:shd w:val="clear" w:color="auto" w:fill="E86155" w:themeFill="accent1"/>
      </w:tcPr>
    </w:tblStylePr>
    <w:tblStylePr w:type="lastRow">
      <w:rPr>
        <w:b/>
        <w:bCs/>
      </w:rPr>
      <w:tblPr/>
      <w:tcPr>
        <w:tcBorders>
          <w:top w:val="double" w:sz="4" w:space="0" w:color="F19F98" w:themeColor="accent1" w:themeTint="99"/>
        </w:tcBorders>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customStyle="1" w:styleId="ListTable41">
    <w:name w:val="List Table 41"/>
    <w:basedOn w:val="TableNormal"/>
    <w:uiPriority w:val="49"/>
    <w:rsid w:val="00EA005F"/>
    <w:rPr>
      <w:sz w:val="24"/>
      <w:szCs w:val="24"/>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Style2">
    <w:name w:val="Style2"/>
    <w:basedOn w:val="CommentText"/>
    <w:next w:val="Standard1"/>
    <w:qFormat/>
    <w:rsid w:val="00EA005F"/>
    <w:pPr>
      <w:suppressAutoHyphens/>
    </w:pPr>
  </w:style>
  <w:style w:type="paragraph" w:customStyle="1" w:styleId="numbered">
    <w:name w:val="numbered"/>
    <w:basedOn w:val="ListParagraph"/>
    <w:link w:val="numberedChar"/>
    <w:qFormat/>
    <w:rsid w:val="00280602"/>
    <w:pPr>
      <w:numPr>
        <w:numId w:val="19"/>
      </w:numPr>
      <w:suppressAutoHyphens/>
      <w:spacing w:before="120" w:after="120"/>
    </w:pPr>
    <w:rPr>
      <w:rFonts w:ascii="Calibri" w:hAnsi="Calibri" w:cs="Times New Roman"/>
      <w:szCs w:val="20"/>
      <w:lang w:eastAsia="en-GB"/>
    </w:rPr>
  </w:style>
  <w:style w:type="character" w:customStyle="1" w:styleId="numberedChar">
    <w:name w:val="numbered Char"/>
    <w:link w:val="numbered"/>
    <w:locked/>
    <w:rsid w:val="00280602"/>
    <w:rPr>
      <w:rFonts w:eastAsia="Times New Roman"/>
      <w:sz w:val="21"/>
      <w:lang w:eastAsia="en-GB"/>
    </w:rPr>
  </w:style>
  <w:style w:type="paragraph" w:customStyle="1" w:styleId="XREFHYPERLINK">
    <w:name w:val="X_REF_HYPERLINK"/>
    <w:basedOn w:val="ParagraphOED"/>
    <w:link w:val="XREFHYPERLINKChar"/>
    <w:qFormat/>
    <w:rsid w:val="00DF317C"/>
    <w:rPr>
      <w:u w:val="single"/>
    </w:rPr>
  </w:style>
  <w:style w:type="character" w:customStyle="1" w:styleId="ParagraphOEDChar">
    <w:name w:val="Paragraph  OED Char"/>
    <w:basedOn w:val="ListParagraphChar"/>
    <w:link w:val="ParagraphOED"/>
    <w:rsid w:val="00A575E8"/>
    <w:rPr>
      <w:rFonts w:asciiTheme="minorHAnsi" w:eastAsiaTheme="minorHAnsi" w:hAnsiTheme="minorHAnsi" w:cstheme="minorHAnsi"/>
      <w:sz w:val="21"/>
      <w:szCs w:val="22"/>
      <w:lang w:eastAsia="it-IT"/>
    </w:rPr>
  </w:style>
  <w:style w:type="character" w:customStyle="1" w:styleId="XREFHYPERLINKChar">
    <w:name w:val="X_REF_HYPERLINK Char"/>
    <w:basedOn w:val="ParagraphOEDChar"/>
    <w:link w:val="XREFHYPERLINK"/>
    <w:rsid w:val="00DF317C"/>
    <w:rPr>
      <w:rFonts w:asciiTheme="minorHAnsi" w:eastAsiaTheme="minorHAnsi" w:hAnsiTheme="minorHAnsi" w:cstheme="minorHAnsi"/>
      <w:sz w:val="21"/>
      <w:szCs w:val="22"/>
      <w:u w:val="single"/>
      <w:lang w:eastAsia="it-IT"/>
    </w:rPr>
  </w:style>
  <w:style w:type="character" w:customStyle="1" w:styleId="UnresolvedMention2">
    <w:name w:val="Unresolved Mention2"/>
    <w:basedOn w:val="DefaultParagraphFont"/>
    <w:uiPriority w:val="99"/>
    <w:rsid w:val="001B61AC"/>
    <w:rPr>
      <w:color w:val="605E5C"/>
      <w:shd w:val="clear" w:color="auto" w:fill="E1DFDD"/>
    </w:rPr>
  </w:style>
  <w:style w:type="character" w:customStyle="1" w:styleId="Normal1">
    <w:name w:val="Normal1"/>
    <w:rsid w:val="00204021"/>
    <w:rPr>
      <w:rFonts w:cs="Times New Roman"/>
    </w:rPr>
  </w:style>
  <w:style w:type="character" w:customStyle="1" w:styleId="CaptionChar">
    <w:name w:val="Caption Char"/>
    <w:basedOn w:val="DefaultParagraphFont"/>
    <w:link w:val="Caption"/>
    <w:uiPriority w:val="35"/>
    <w:rsid w:val="00D93DD0"/>
    <w:rPr>
      <w:rFonts w:eastAsia="Times New Roman" w:cstheme="minorHAnsi"/>
      <w:b/>
      <w:bCs/>
      <w:i/>
      <w:sz w:val="21"/>
      <w:szCs w:val="18"/>
    </w:rPr>
  </w:style>
  <w:style w:type="paragraph" w:styleId="Quote">
    <w:name w:val="Quote"/>
    <w:basedOn w:val="Normal"/>
    <w:next w:val="Normal"/>
    <w:link w:val="QuoteChar"/>
    <w:uiPriority w:val="29"/>
    <w:qFormat/>
    <w:rsid w:val="008D468A"/>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8D468A"/>
    <w:rPr>
      <w:rFonts w:asciiTheme="minorHAnsi" w:eastAsia="Times New Roman" w:hAnsiTheme="minorHAnsi" w:cstheme="minorHAnsi"/>
      <w:i/>
      <w:iCs/>
      <w:color w:val="404040" w:themeColor="text1" w:themeTint="BF"/>
      <w:szCs w:val="22"/>
      <w:lang w:val="en-GB" w:eastAsia="it-IT"/>
    </w:rPr>
  </w:style>
  <w:style w:type="character" w:customStyle="1" w:styleId="UnresolvedMention3">
    <w:name w:val="Unresolved Mention3"/>
    <w:basedOn w:val="DefaultParagraphFont"/>
    <w:uiPriority w:val="99"/>
    <w:unhideWhenUsed/>
    <w:rsid w:val="00621CBD"/>
    <w:rPr>
      <w:color w:val="605E5C"/>
      <w:shd w:val="clear" w:color="auto" w:fill="E1DFDD"/>
    </w:rPr>
  </w:style>
  <w:style w:type="paragraph" w:customStyle="1" w:styleId="msonormal0">
    <w:name w:val="msonormal"/>
    <w:basedOn w:val="Normal"/>
    <w:rsid w:val="00E74ECE"/>
    <w:pPr>
      <w:spacing w:before="100" w:beforeAutospacing="1" w:after="100" w:afterAutospacing="1"/>
      <w:jc w:val="left"/>
    </w:pPr>
    <w:rPr>
      <w:rFonts w:ascii="Times New Roman" w:hAnsi="Times New Roman" w:cs="Times New Roman"/>
      <w:sz w:val="24"/>
      <w:szCs w:val="24"/>
      <w:lang w:eastAsia="en-US"/>
    </w:rPr>
  </w:style>
  <w:style w:type="paragraph" w:customStyle="1" w:styleId="font5">
    <w:name w:val="font5"/>
    <w:basedOn w:val="Normal"/>
    <w:rsid w:val="00E74ECE"/>
    <w:pPr>
      <w:spacing w:before="100" w:beforeAutospacing="1" w:after="100" w:afterAutospacing="1"/>
      <w:jc w:val="left"/>
    </w:pPr>
    <w:rPr>
      <w:rFonts w:ascii="Calibri" w:hAnsi="Calibri" w:cs="Calibri"/>
      <w:color w:val="000000"/>
      <w:sz w:val="16"/>
      <w:szCs w:val="16"/>
      <w:lang w:eastAsia="en-US"/>
    </w:rPr>
  </w:style>
  <w:style w:type="paragraph" w:customStyle="1" w:styleId="font6">
    <w:name w:val="font6"/>
    <w:basedOn w:val="Normal"/>
    <w:rsid w:val="00E74ECE"/>
    <w:pPr>
      <w:spacing w:before="100" w:beforeAutospacing="1" w:after="100" w:afterAutospacing="1"/>
      <w:jc w:val="left"/>
    </w:pPr>
    <w:rPr>
      <w:rFonts w:ascii="Calibri" w:hAnsi="Calibri" w:cs="Calibri"/>
      <w:i/>
      <w:iCs/>
      <w:color w:val="000000"/>
      <w:sz w:val="16"/>
      <w:szCs w:val="16"/>
      <w:lang w:eastAsia="en-US"/>
    </w:rPr>
  </w:style>
  <w:style w:type="paragraph" w:customStyle="1" w:styleId="xl72">
    <w:name w:val="xl72"/>
    <w:basedOn w:val="Normal"/>
    <w:rsid w:val="00E74ECE"/>
    <w:pPr>
      <w:spacing w:before="100" w:beforeAutospacing="1" w:after="100" w:afterAutospacing="1"/>
      <w:jc w:val="left"/>
    </w:pPr>
    <w:rPr>
      <w:rFonts w:ascii="Times New Roman" w:hAnsi="Times New Roman" w:cs="Times New Roman"/>
      <w:sz w:val="16"/>
      <w:szCs w:val="16"/>
      <w:lang w:eastAsia="en-US"/>
    </w:rPr>
  </w:style>
  <w:style w:type="paragraph" w:customStyle="1" w:styleId="xl73">
    <w:name w:val="xl73"/>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4">
    <w:name w:val="xl74"/>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5">
    <w:name w:val="xl75"/>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b/>
      <w:bCs/>
      <w:sz w:val="16"/>
      <w:szCs w:val="16"/>
      <w:lang w:eastAsia="en-US"/>
    </w:rPr>
  </w:style>
  <w:style w:type="paragraph" w:customStyle="1" w:styleId="xl76">
    <w:name w:val="xl76"/>
    <w:basedOn w:val="Normal"/>
    <w:rsid w:val="00E74EC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7">
    <w:name w:val="xl77"/>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8">
    <w:name w:val="xl78"/>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9">
    <w:name w:val="xl79"/>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80">
    <w:name w:val="xl80"/>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81">
    <w:name w:val="xl81"/>
    <w:basedOn w:val="Normal"/>
    <w:rsid w:val="00E74ECE"/>
    <w:pP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82">
    <w:name w:val="xl82"/>
    <w:basedOn w:val="Normal"/>
    <w:rsid w:val="00E74ECE"/>
    <w:pPr>
      <w:pBdr>
        <w:top w:val="single" w:sz="4" w:space="0" w:color="auto"/>
        <w:left w:val="single" w:sz="4" w:space="0" w:color="auto"/>
        <w:bottom w:val="single" w:sz="4" w:space="0" w:color="auto"/>
        <w:right w:val="single" w:sz="4" w:space="0" w:color="auto"/>
      </w:pBdr>
      <w:shd w:val="clear" w:color="000000" w:fill="FF99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83">
    <w:name w:val="xl83"/>
    <w:basedOn w:val="Normal"/>
    <w:rsid w:val="00E74ECE"/>
    <w:pPr>
      <w:pBdr>
        <w:right w:val="single" w:sz="8" w:space="0" w:color="auto"/>
      </w:pBd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84">
    <w:name w:val="xl84"/>
    <w:basedOn w:val="Normal"/>
    <w:rsid w:val="00E74ECE"/>
    <w:pP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85">
    <w:name w:val="xl85"/>
    <w:basedOn w:val="Normal"/>
    <w:rsid w:val="00E74ECE"/>
    <w:pPr>
      <w:pBdr>
        <w:right w:val="single" w:sz="8" w:space="0" w:color="auto"/>
      </w:pBd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86">
    <w:name w:val="xl86"/>
    <w:basedOn w:val="Normal"/>
    <w:rsid w:val="00E74ECE"/>
    <w:pPr>
      <w:pBdr>
        <w:right w:val="single" w:sz="8"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87">
    <w:name w:val="xl87"/>
    <w:basedOn w:val="Normal"/>
    <w:rsid w:val="00E74ECE"/>
    <w:pP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88">
    <w:name w:val="xl88"/>
    <w:basedOn w:val="Normal"/>
    <w:rsid w:val="00E74ECE"/>
    <w:pPr>
      <w:shd w:val="clear" w:color="000000" w:fill="92D050"/>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89">
    <w:name w:val="xl89"/>
    <w:basedOn w:val="Normal"/>
    <w:rsid w:val="00E74ECE"/>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rFonts w:ascii="Times New Roman" w:hAnsi="Times New Roman" w:cs="Times New Roman"/>
      <w:b/>
      <w:bCs/>
      <w:sz w:val="16"/>
      <w:szCs w:val="16"/>
      <w:lang w:eastAsia="en-US"/>
    </w:rPr>
  </w:style>
  <w:style w:type="paragraph" w:customStyle="1" w:styleId="xl90">
    <w:name w:val="xl90"/>
    <w:basedOn w:val="Normal"/>
    <w:rsid w:val="00E74ECE"/>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rFonts w:ascii="Times New Roman" w:hAnsi="Times New Roman" w:cs="Times New Roman"/>
      <w:b/>
      <w:bCs/>
      <w:sz w:val="16"/>
      <w:szCs w:val="16"/>
      <w:lang w:eastAsia="en-US"/>
    </w:rPr>
  </w:style>
  <w:style w:type="paragraph" w:customStyle="1" w:styleId="xl91">
    <w:name w:val="xl91"/>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2">
    <w:name w:val="xl92"/>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3">
    <w:name w:val="xl93"/>
    <w:basedOn w:val="Normal"/>
    <w:rsid w:val="00E74ECE"/>
    <w:pPr>
      <w:spacing w:before="100" w:beforeAutospacing="1" w:after="100" w:afterAutospacing="1"/>
      <w:jc w:val="right"/>
      <w:textAlignment w:val="top"/>
    </w:pPr>
    <w:rPr>
      <w:rFonts w:ascii="Times New Roman" w:hAnsi="Times New Roman" w:cs="Times New Roman"/>
      <w:color w:val="FF0000"/>
      <w:sz w:val="16"/>
      <w:szCs w:val="16"/>
      <w:lang w:eastAsia="en-US"/>
    </w:rPr>
  </w:style>
  <w:style w:type="paragraph" w:customStyle="1" w:styleId="xl94">
    <w:name w:val="xl94"/>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5">
    <w:name w:val="xl95"/>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6">
    <w:name w:val="xl96"/>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7">
    <w:name w:val="xl97"/>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8">
    <w:name w:val="xl98"/>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9">
    <w:name w:val="xl99"/>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0">
    <w:name w:val="xl100"/>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1">
    <w:name w:val="xl101"/>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02">
    <w:name w:val="xl102"/>
    <w:basedOn w:val="Normal"/>
    <w:rsid w:val="00E74ECE"/>
    <w:pP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03">
    <w:name w:val="xl103"/>
    <w:basedOn w:val="Normal"/>
    <w:rsid w:val="00E74ECE"/>
    <w:pPr>
      <w:pBdr>
        <w:top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4">
    <w:name w:val="xl104"/>
    <w:basedOn w:val="Normal"/>
    <w:rsid w:val="00E74ECE"/>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5">
    <w:name w:val="xl105"/>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06">
    <w:name w:val="xl106"/>
    <w:basedOn w:val="Normal"/>
    <w:rsid w:val="00E74ECE"/>
    <w:pP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07">
    <w:name w:val="xl107"/>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8">
    <w:name w:val="xl108"/>
    <w:basedOn w:val="Normal"/>
    <w:rsid w:val="00E74ECE"/>
    <w:pPr>
      <w:pBdr>
        <w:top w:val="single" w:sz="4" w:space="0" w:color="auto"/>
        <w:left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9">
    <w:name w:val="xl109"/>
    <w:basedOn w:val="Normal"/>
    <w:rsid w:val="00E74ECE"/>
    <w:pPr>
      <w:pBdr>
        <w:top w:val="single" w:sz="4" w:space="0" w:color="auto"/>
        <w:left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0">
    <w:name w:val="xl110"/>
    <w:basedOn w:val="Normal"/>
    <w:rsid w:val="00E74ECE"/>
    <w:pPr>
      <w:spacing w:before="100" w:beforeAutospacing="1" w:after="100" w:afterAutospacing="1"/>
      <w:textAlignment w:val="top"/>
    </w:pPr>
    <w:rPr>
      <w:rFonts w:ascii="Times New Roman" w:hAnsi="Times New Roman" w:cs="Times New Roman"/>
      <w:sz w:val="16"/>
      <w:szCs w:val="16"/>
      <w:lang w:eastAsia="en-US"/>
    </w:rPr>
  </w:style>
  <w:style w:type="paragraph" w:customStyle="1" w:styleId="xl111">
    <w:name w:val="xl111"/>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2">
    <w:name w:val="xl112"/>
    <w:basedOn w:val="Normal"/>
    <w:rsid w:val="00E74ECE"/>
    <w:pPr>
      <w:pBdr>
        <w:left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3">
    <w:name w:val="xl113"/>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14">
    <w:name w:val="xl114"/>
    <w:basedOn w:val="Normal"/>
    <w:rsid w:val="00E74ECE"/>
    <w:pPr>
      <w:pBdr>
        <w:top w:val="single" w:sz="4" w:space="0" w:color="auto"/>
        <w:left w:val="single" w:sz="4" w:space="0" w:color="auto"/>
        <w:bottom w:val="single" w:sz="4" w:space="0" w:color="auto"/>
        <w:right w:val="single" w:sz="4" w:space="0" w:color="auto"/>
      </w:pBdr>
      <w:shd w:val="clear" w:color="000000" w:fill="E7E17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5">
    <w:name w:val="xl115"/>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6">
    <w:name w:val="xl116"/>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7">
    <w:name w:val="xl117"/>
    <w:basedOn w:val="Normal"/>
    <w:rsid w:val="00E74ECE"/>
    <w:pP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18">
    <w:name w:val="xl118"/>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19">
    <w:name w:val="xl119"/>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0">
    <w:name w:val="xl120"/>
    <w:basedOn w:val="Normal"/>
    <w:rsid w:val="00E74ECE"/>
    <w:pPr>
      <w:pBdr>
        <w:top w:val="single" w:sz="4" w:space="0" w:color="auto"/>
        <w:bottom w:val="single" w:sz="4" w:space="0" w:color="auto"/>
        <w:right w:val="single" w:sz="4" w:space="0" w:color="auto"/>
      </w:pBd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21">
    <w:name w:val="xl121"/>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hAnsi="Times New Roman" w:cs="Times New Roman"/>
      <w:sz w:val="16"/>
      <w:szCs w:val="16"/>
      <w:lang w:eastAsia="en-US"/>
    </w:rPr>
  </w:style>
  <w:style w:type="paragraph" w:customStyle="1" w:styleId="xl122">
    <w:name w:val="xl122"/>
    <w:basedOn w:val="Normal"/>
    <w:rsid w:val="00E74ECE"/>
    <w:pPr>
      <w:pBdr>
        <w:top w:val="single" w:sz="4" w:space="0" w:color="auto"/>
        <w:bottom w:val="single" w:sz="4" w:space="0" w:color="auto"/>
        <w:right w:val="single" w:sz="4" w:space="0" w:color="auto"/>
      </w:pBdr>
      <w:spacing w:before="100" w:beforeAutospacing="1" w:after="100" w:afterAutospacing="1"/>
      <w:jc w:val="right"/>
      <w:textAlignment w:val="top"/>
    </w:pPr>
    <w:rPr>
      <w:rFonts w:ascii="Times New Roman" w:hAnsi="Times New Roman" w:cs="Times New Roman"/>
      <w:color w:val="000000"/>
      <w:sz w:val="16"/>
      <w:szCs w:val="16"/>
      <w:lang w:eastAsia="en-US"/>
    </w:rPr>
  </w:style>
  <w:style w:type="paragraph" w:customStyle="1" w:styleId="xl123">
    <w:name w:val="xl123"/>
    <w:basedOn w:val="Normal"/>
    <w:rsid w:val="00E74ECE"/>
    <w:pPr>
      <w:pBdr>
        <w:top w:val="single" w:sz="4" w:space="0" w:color="auto"/>
        <w:left w:val="single" w:sz="4" w:space="0" w:color="auto"/>
        <w:bottom w:val="single" w:sz="4" w:space="0" w:color="auto"/>
        <w:right w:val="single" w:sz="4" w:space="0" w:color="auto"/>
      </w:pBdr>
      <w:shd w:val="clear" w:color="000000" w:fill="DFF5F7"/>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4">
    <w:name w:val="xl124"/>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5">
    <w:name w:val="xl125"/>
    <w:basedOn w:val="Normal"/>
    <w:rsid w:val="00E74ECE"/>
    <w:pPr>
      <w:pBdr>
        <w:left w:val="single" w:sz="4" w:space="0" w:color="auto"/>
        <w:bottom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6">
    <w:name w:val="xl126"/>
    <w:basedOn w:val="Normal"/>
    <w:rsid w:val="00E74ECE"/>
    <w:pPr>
      <w:pBdr>
        <w:top w:val="single" w:sz="4" w:space="0" w:color="auto"/>
        <w:left w:val="single" w:sz="4" w:space="0" w:color="auto"/>
        <w:bottom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7">
    <w:name w:val="xl127"/>
    <w:basedOn w:val="Normal"/>
    <w:rsid w:val="00E74EC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8">
    <w:name w:val="xl128"/>
    <w:basedOn w:val="Normal"/>
    <w:rsid w:val="00E74ECE"/>
    <w:pP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29">
    <w:name w:val="xl129"/>
    <w:basedOn w:val="Normal"/>
    <w:rsid w:val="00E74ECE"/>
    <w:pPr>
      <w:pBdr>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30">
    <w:name w:val="xl130"/>
    <w:basedOn w:val="Normal"/>
    <w:rsid w:val="00E74ECE"/>
    <w:pPr>
      <w:pBdr>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31">
    <w:name w:val="xl131"/>
    <w:basedOn w:val="Normal"/>
    <w:rsid w:val="00E74ECE"/>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top"/>
    </w:pPr>
    <w:rPr>
      <w:rFonts w:ascii="Times New Roman" w:hAnsi="Times New Roman" w:cs="Times New Roman"/>
      <w:b/>
      <w:bCs/>
      <w:color w:val="FFFFFF"/>
      <w:sz w:val="16"/>
      <w:szCs w:val="16"/>
      <w:lang w:eastAsia="en-US"/>
    </w:rPr>
  </w:style>
  <w:style w:type="paragraph" w:customStyle="1" w:styleId="xl132">
    <w:name w:val="xl132"/>
    <w:basedOn w:val="Normal"/>
    <w:rsid w:val="00E74ECE"/>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top"/>
    </w:pPr>
    <w:rPr>
      <w:rFonts w:ascii="Times New Roman" w:hAnsi="Times New Roman" w:cs="Times New Roman"/>
      <w:b/>
      <w:bCs/>
      <w:color w:val="FFFFFF"/>
      <w:sz w:val="16"/>
      <w:szCs w:val="16"/>
      <w:lang w:eastAsia="en-US"/>
    </w:rPr>
  </w:style>
  <w:style w:type="paragraph" w:customStyle="1" w:styleId="xl133">
    <w:name w:val="xl133"/>
    <w:basedOn w:val="Normal"/>
    <w:rsid w:val="00E74ECE"/>
    <w:pPr>
      <w:pBdr>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34">
    <w:name w:val="xl134"/>
    <w:basedOn w:val="Normal"/>
    <w:rsid w:val="00E74ECE"/>
    <w:pPr>
      <w:pBdr>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35">
    <w:name w:val="xl135"/>
    <w:basedOn w:val="Normal"/>
    <w:rsid w:val="00E74ECE"/>
    <w:pPr>
      <w:pBdr>
        <w:top w:val="single" w:sz="4" w:space="0" w:color="auto"/>
        <w:right w:val="single" w:sz="4" w:space="0" w:color="auto"/>
      </w:pBdr>
      <w:shd w:val="clear" w:color="000000" w:fill="E86155"/>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36">
    <w:name w:val="xl136"/>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37">
    <w:name w:val="xl137"/>
    <w:basedOn w:val="Normal"/>
    <w:rsid w:val="00E74ECE"/>
    <w:pPr>
      <w:pBdr>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38">
    <w:name w:val="xl138"/>
    <w:basedOn w:val="Normal"/>
    <w:rsid w:val="00E74ECE"/>
    <w:pP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39">
    <w:name w:val="xl139"/>
    <w:basedOn w:val="Normal"/>
    <w:rsid w:val="00E74ECE"/>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40">
    <w:name w:val="xl140"/>
    <w:basedOn w:val="Normal"/>
    <w:rsid w:val="00E74ECE"/>
    <w:pPr>
      <w:pBdr>
        <w:top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41">
    <w:name w:val="xl141"/>
    <w:basedOn w:val="Normal"/>
    <w:rsid w:val="00E74ECE"/>
    <w:pP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42">
    <w:name w:val="xl142"/>
    <w:basedOn w:val="Normal"/>
    <w:rsid w:val="00E74ECE"/>
    <w:pPr>
      <w:pBdr>
        <w:bottom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43">
    <w:name w:val="xl143"/>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44">
    <w:name w:val="xl144"/>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45">
    <w:name w:val="xl145"/>
    <w:basedOn w:val="Normal"/>
    <w:rsid w:val="00E74ECE"/>
    <w:pPr>
      <w:pBdr>
        <w:top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46">
    <w:name w:val="xl146"/>
    <w:basedOn w:val="Normal"/>
    <w:rsid w:val="00E74ECE"/>
    <w:pPr>
      <w:pBdr>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cs="Times New Roman"/>
      <w:b/>
      <w:bCs/>
      <w:i/>
      <w:iCs/>
      <w:sz w:val="16"/>
      <w:szCs w:val="16"/>
      <w:lang w:eastAsia="en-US"/>
    </w:rPr>
  </w:style>
  <w:style w:type="paragraph" w:customStyle="1" w:styleId="xl147">
    <w:name w:val="xl147"/>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A6A6A6"/>
      <w:sz w:val="16"/>
      <w:szCs w:val="16"/>
      <w:lang w:eastAsia="en-US"/>
    </w:rPr>
  </w:style>
  <w:style w:type="paragraph" w:customStyle="1" w:styleId="xl148">
    <w:name w:val="xl148"/>
    <w:basedOn w:val="Normal"/>
    <w:rsid w:val="00E74ECE"/>
    <w:pPr>
      <w:pBdr>
        <w:top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A6A6A6"/>
      <w:sz w:val="16"/>
      <w:szCs w:val="16"/>
      <w:lang w:eastAsia="en-US"/>
    </w:rPr>
  </w:style>
  <w:style w:type="paragraph" w:customStyle="1" w:styleId="xl149">
    <w:name w:val="xl149"/>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A6A6A6"/>
      <w:sz w:val="16"/>
      <w:szCs w:val="16"/>
      <w:lang w:eastAsia="en-US"/>
    </w:rPr>
  </w:style>
  <w:style w:type="paragraph" w:customStyle="1" w:styleId="xl150">
    <w:name w:val="xl150"/>
    <w:basedOn w:val="Normal"/>
    <w:rsid w:val="00E74ECE"/>
    <w:pPr>
      <w:pBdr>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A6A6A6"/>
      <w:sz w:val="16"/>
      <w:szCs w:val="16"/>
      <w:lang w:eastAsia="en-US"/>
    </w:rPr>
  </w:style>
  <w:style w:type="paragraph" w:customStyle="1" w:styleId="xl151">
    <w:name w:val="xl151"/>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2">
    <w:name w:val="xl152"/>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3">
    <w:name w:val="xl153"/>
    <w:basedOn w:val="Normal"/>
    <w:rsid w:val="00E74EC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4">
    <w:name w:val="xl154"/>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5">
    <w:name w:val="xl155"/>
    <w:basedOn w:val="Normal"/>
    <w:rsid w:val="00E74ECE"/>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6">
    <w:name w:val="xl156"/>
    <w:basedOn w:val="Normal"/>
    <w:rsid w:val="00E74ECE"/>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7">
    <w:name w:val="xl157"/>
    <w:basedOn w:val="Normal"/>
    <w:rsid w:val="00E74ECE"/>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8">
    <w:name w:val="xl158"/>
    <w:basedOn w:val="Normal"/>
    <w:rsid w:val="00E74EC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59">
    <w:name w:val="xl159"/>
    <w:basedOn w:val="Normal"/>
    <w:rsid w:val="00E74ECE"/>
    <w:pPr>
      <w:pBdr>
        <w:top w:val="single" w:sz="4" w:space="0" w:color="auto"/>
        <w:left w:val="single" w:sz="4" w:space="0" w:color="auto"/>
        <w:bottom w:val="single" w:sz="4" w:space="0" w:color="auto"/>
        <w:right w:val="single" w:sz="4" w:space="0" w:color="auto"/>
      </w:pBdr>
      <w:shd w:val="clear" w:color="000000" w:fill="ADAAA7"/>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0">
    <w:name w:val="xl160"/>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1">
    <w:name w:val="xl161"/>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2">
    <w:name w:val="xl162"/>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3">
    <w:name w:val="xl163"/>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4">
    <w:name w:val="xl164"/>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5">
    <w:name w:val="xl165"/>
    <w:basedOn w:val="Normal"/>
    <w:rsid w:val="00E74ECE"/>
    <w:pPr>
      <w:pBdr>
        <w:top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6">
    <w:name w:val="xl166"/>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67">
    <w:name w:val="xl167"/>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8">
    <w:name w:val="xl168"/>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69">
    <w:name w:val="xl169"/>
    <w:basedOn w:val="Normal"/>
    <w:rsid w:val="00E74ECE"/>
    <w:pPr>
      <w:spacing w:before="100" w:beforeAutospacing="1" w:after="100" w:afterAutospacing="1"/>
      <w:jc w:val="left"/>
    </w:pPr>
    <w:rPr>
      <w:rFonts w:ascii="Times New Roman" w:hAnsi="Times New Roman" w:cs="Times New Roman"/>
      <w:sz w:val="16"/>
      <w:szCs w:val="16"/>
      <w:lang w:eastAsia="en-US"/>
    </w:rPr>
  </w:style>
  <w:style w:type="paragraph" w:customStyle="1" w:styleId="xl170">
    <w:name w:val="xl170"/>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71">
    <w:name w:val="xl171"/>
    <w:basedOn w:val="Normal"/>
    <w:rsid w:val="00E74ECE"/>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172">
    <w:name w:val="xl172"/>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73">
    <w:name w:val="xl173"/>
    <w:basedOn w:val="Normal"/>
    <w:rsid w:val="00E74ECE"/>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top"/>
    </w:pPr>
    <w:rPr>
      <w:rFonts w:ascii="Times New Roman" w:hAnsi="Times New Roman" w:cs="Times New Roman"/>
      <w:b/>
      <w:bCs/>
      <w:sz w:val="16"/>
      <w:szCs w:val="16"/>
      <w:lang w:eastAsia="en-US"/>
    </w:rPr>
  </w:style>
  <w:style w:type="paragraph" w:customStyle="1" w:styleId="xl174">
    <w:name w:val="xl174"/>
    <w:basedOn w:val="Normal"/>
    <w:rsid w:val="00E74ECE"/>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top"/>
    </w:pPr>
    <w:rPr>
      <w:rFonts w:ascii="Times New Roman" w:hAnsi="Times New Roman" w:cs="Times New Roman"/>
      <w:b/>
      <w:bCs/>
      <w:color w:val="FFFFFF"/>
      <w:sz w:val="16"/>
      <w:szCs w:val="16"/>
      <w:lang w:eastAsia="en-US"/>
    </w:rPr>
  </w:style>
  <w:style w:type="paragraph" w:customStyle="1" w:styleId="xl175">
    <w:name w:val="xl175"/>
    <w:basedOn w:val="Normal"/>
    <w:rsid w:val="00E74ECE"/>
    <w:pPr>
      <w:pBdr>
        <w:top w:val="single" w:sz="4" w:space="0" w:color="auto"/>
        <w:left w:val="single" w:sz="4" w:space="0" w:color="auto"/>
        <w:bottom w:val="single" w:sz="4" w:space="0" w:color="auto"/>
        <w:right w:val="single" w:sz="4" w:space="0" w:color="auto"/>
      </w:pBdr>
      <w:shd w:val="clear" w:color="000000" w:fill="93DFE1"/>
      <w:spacing w:before="100" w:beforeAutospacing="1" w:after="100" w:afterAutospacing="1"/>
      <w:jc w:val="left"/>
      <w:textAlignment w:val="top"/>
    </w:pPr>
    <w:rPr>
      <w:rFonts w:ascii="Times New Roman" w:hAnsi="Times New Roman" w:cs="Times New Roman"/>
      <w:b/>
      <w:bCs/>
      <w:sz w:val="16"/>
      <w:szCs w:val="16"/>
      <w:lang w:eastAsia="en-US"/>
    </w:rPr>
  </w:style>
  <w:style w:type="paragraph" w:customStyle="1" w:styleId="xl176">
    <w:name w:val="xl176"/>
    <w:basedOn w:val="Normal"/>
    <w:rsid w:val="00E74EC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77">
    <w:name w:val="xl177"/>
    <w:basedOn w:val="Normal"/>
    <w:rsid w:val="00E74ECE"/>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Times New Roman" w:hAnsi="Times New Roman" w:cs="Times New Roman"/>
      <w:b/>
      <w:bCs/>
      <w:color w:val="FFFFFF"/>
      <w:sz w:val="16"/>
      <w:szCs w:val="16"/>
      <w:lang w:eastAsia="en-US"/>
    </w:rPr>
  </w:style>
  <w:style w:type="paragraph" w:customStyle="1" w:styleId="xl178">
    <w:name w:val="xl178"/>
    <w:basedOn w:val="Normal"/>
    <w:rsid w:val="00E74ECE"/>
    <w:pPr>
      <w:pBdr>
        <w:top w:val="single" w:sz="4" w:space="0" w:color="auto"/>
        <w:left w:val="single" w:sz="4" w:space="0" w:color="auto"/>
        <w:bottom w:val="single" w:sz="4" w:space="0" w:color="auto"/>
        <w:right w:val="single" w:sz="4" w:space="0" w:color="auto"/>
      </w:pBdr>
      <w:shd w:val="clear" w:color="000000" w:fill="93DFE1"/>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79">
    <w:name w:val="xl179"/>
    <w:basedOn w:val="Normal"/>
    <w:rsid w:val="00E74EC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0">
    <w:name w:val="xl180"/>
    <w:basedOn w:val="Normal"/>
    <w:rsid w:val="00E74ECE"/>
    <w:pPr>
      <w:pBdr>
        <w:top w:val="single" w:sz="4" w:space="0" w:color="auto"/>
        <w:left w:val="single" w:sz="4" w:space="0" w:color="auto"/>
        <w:bottom w:val="single" w:sz="4" w:space="0" w:color="auto"/>
        <w:right w:val="single" w:sz="4" w:space="0" w:color="auto"/>
      </w:pBdr>
      <w:shd w:val="clear" w:color="000000" w:fill="93DFE1"/>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1">
    <w:name w:val="xl181"/>
    <w:basedOn w:val="Normal"/>
    <w:rsid w:val="00E74EC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2">
    <w:name w:val="xl182"/>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3">
    <w:name w:val="xl183"/>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4">
    <w:name w:val="xl184"/>
    <w:basedOn w:val="Normal"/>
    <w:rsid w:val="00E74EC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5">
    <w:name w:val="xl185"/>
    <w:basedOn w:val="Normal"/>
    <w:rsid w:val="00E74ECE"/>
    <w:pPr>
      <w:pBdr>
        <w:top w:val="single" w:sz="4" w:space="0" w:color="auto"/>
        <w:left w:val="single" w:sz="4" w:space="0" w:color="auto"/>
        <w:bottom w:val="single" w:sz="4" w:space="0" w:color="auto"/>
        <w:right w:val="single" w:sz="4" w:space="0" w:color="auto"/>
      </w:pBdr>
      <w:shd w:val="clear" w:color="000000" w:fill="FBFAE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6">
    <w:name w:val="xl186"/>
    <w:basedOn w:val="Normal"/>
    <w:rsid w:val="00E74ECE"/>
    <w:pPr>
      <w:pBdr>
        <w:top w:val="single" w:sz="4" w:space="0" w:color="auto"/>
        <w:left w:val="single" w:sz="4" w:space="0" w:color="auto"/>
        <w:bottom w:val="single" w:sz="4" w:space="0" w:color="auto"/>
        <w:right w:val="single" w:sz="4" w:space="0" w:color="auto"/>
      </w:pBdr>
      <w:shd w:val="clear" w:color="000000" w:fill="FBFAE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7">
    <w:name w:val="xl187"/>
    <w:basedOn w:val="Normal"/>
    <w:rsid w:val="00E74ECE"/>
    <w:pPr>
      <w:pBdr>
        <w:top w:val="single" w:sz="4" w:space="0" w:color="auto"/>
        <w:left w:val="single" w:sz="4" w:space="0" w:color="auto"/>
        <w:bottom w:val="single" w:sz="4" w:space="0" w:color="auto"/>
        <w:right w:val="single" w:sz="4" w:space="0" w:color="auto"/>
      </w:pBdr>
      <w:shd w:val="clear" w:color="000000" w:fill="FBFAE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8">
    <w:name w:val="xl188"/>
    <w:basedOn w:val="Normal"/>
    <w:rsid w:val="00E74ECE"/>
    <w:pPr>
      <w:pBdr>
        <w:top w:val="single" w:sz="4" w:space="0" w:color="auto"/>
        <w:left w:val="single" w:sz="4" w:space="0" w:color="auto"/>
        <w:bottom w:val="single" w:sz="4" w:space="0" w:color="auto"/>
        <w:right w:val="single" w:sz="4" w:space="0" w:color="auto"/>
      </w:pBdr>
      <w:shd w:val="clear" w:color="000000" w:fill="FBFAE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9">
    <w:name w:val="xl189"/>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90">
    <w:name w:val="xl190"/>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color w:val="FF0000"/>
      <w:sz w:val="16"/>
      <w:szCs w:val="16"/>
      <w:lang w:eastAsia="en-US"/>
    </w:rPr>
  </w:style>
  <w:style w:type="paragraph" w:customStyle="1" w:styleId="xl191">
    <w:name w:val="xl191"/>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92">
    <w:name w:val="xl192"/>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93">
    <w:name w:val="xl193"/>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94">
    <w:name w:val="xl194"/>
    <w:basedOn w:val="Normal"/>
    <w:rsid w:val="00E74ECE"/>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right"/>
      <w:textAlignment w:val="top"/>
    </w:pPr>
    <w:rPr>
      <w:rFonts w:ascii="Times New Roman" w:hAnsi="Times New Roman" w:cs="Times New Roman"/>
      <w:color w:val="FFFFFF"/>
      <w:sz w:val="16"/>
      <w:szCs w:val="16"/>
      <w:lang w:eastAsia="en-US"/>
    </w:rPr>
  </w:style>
  <w:style w:type="character" w:customStyle="1" w:styleId="UnresolvedMention4">
    <w:name w:val="Unresolved Mention4"/>
    <w:basedOn w:val="DefaultParagraphFont"/>
    <w:uiPriority w:val="99"/>
    <w:unhideWhenUsed/>
    <w:rsid w:val="00112828"/>
    <w:rPr>
      <w:color w:val="605E5C"/>
      <w:shd w:val="clear" w:color="auto" w:fill="E1DFDD"/>
    </w:rPr>
  </w:style>
  <w:style w:type="character" w:customStyle="1" w:styleId="UnresolvedMention5">
    <w:name w:val="Unresolved Mention5"/>
    <w:basedOn w:val="DefaultParagraphFont"/>
    <w:uiPriority w:val="99"/>
    <w:rsid w:val="0029519F"/>
    <w:rPr>
      <w:color w:val="605E5C"/>
      <w:shd w:val="clear" w:color="auto" w:fill="E1DFDD"/>
    </w:rPr>
  </w:style>
  <w:style w:type="character" w:customStyle="1" w:styleId="Ttulo4Car">
    <w:name w:val="Título 4 Car"/>
    <w:aliases w:val="Centred Car"/>
    <w:basedOn w:val="DefaultParagraphFont"/>
    <w:link w:val="Ttulo4"/>
    <w:uiPriority w:val="99"/>
    <w:locked/>
    <w:rsid w:val="007F7C3D"/>
    <w:rPr>
      <w:rFonts w:asciiTheme="majorHAnsi" w:eastAsiaTheme="majorEastAsia" w:hAnsiTheme="majorHAnsi" w:cstheme="majorBidi"/>
      <w:b/>
      <w:bCs/>
      <w:i/>
      <w:iCs/>
      <w:color w:val="E86155" w:themeColor="accent1"/>
      <w:sz w:val="24"/>
      <w:lang w:val="en-GB"/>
    </w:rPr>
  </w:style>
  <w:style w:type="paragraph" w:customStyle="1" w:styleId="Ttulo4">
    <w:name w:val="Título 4"/>
    <w:aliases w:val="Centred"/>
    <w:basedOn w:val="Normal"/>
    <w:next w:val="Normal"/>
    <w:link w:val="Ttulo4Car"/>
    <w:uiPriority w:val="99"/>
    <w:qFormat/>
    <w:rsid w:val="007F7C3D"/>
    <w:pPr>
      <w:keepNext/>
      <w:keepLines/>
      <w:spacing w:before="200" w:line="276" w:lineRule="auto"/>
      <w:jc w:val="left"/>
      <w:outlineLvl w:val="3"/>
    </w:pPr>
    <w:rPr>
      <w:rFonts w:asciiTheme="majorHAnsi" w:eastAsiaTheme="majorEastAsia" w:hAnsiTheme="majorHAnsi" w:cstheme="majorBidi"/>
      <w:b/>
      <w:bCs/>
      <w:i/>
      <w:iCs/>
      <w:color w:val="E86155" w:themeColor="accent1"/>
      <w:sz w:val="24"/>
      <w:szCs w:val="20"/>
      <w:lang w:eastAsia="en-US"/>
    </w:rPr>
  </w:style>
  <w:style w:type="character" w:customStyle="1" w:styleId="Ttulo5Car">
    <w:name w:val="Título 5 Car"/>
    <w:aliases w:val="Side Car"/>
    <w:basedOn w:val="DefaultParagraphFont"/>
    <w:link w:val="Ttulo5"/>
    <w:uiPriority w:val="99"/>
    <w:locked/>
    <w:rsid w:val="007F7C3D"/>
    <w:rPr>
      <w:rFonts w:ascii="Times New Roman Bold" w:eastAsia="Times New Roman" w:hAnsi="Times New Roman Bold"/>
      <w:b/>
      <w:sz w:val="24"/>
      <w:szCs w:val="24"/>
      <w:lang w:val="en-GB"/>
    </w:rPr>
  </w:style>
  <w:style w:type="paragraph" w:customStyle="1" w:styleId="Ttulo5">
    <w:name w:val="Título 5"/>
    <w:aliases w:val="Side"/>
    <w:basedOn w:val="Normal"/>
    <w:next w:val="Normal"/>
    <w:link w:val="Ttulo5Car"/>
    <w:uiPriority w:val="99"/>
    <w:qFormat/>
    <w:rsid w:val="007F7C3D"/>
    <w:pPr>
      <w:spacing w:before="120" w:after="240"/>
      <w:jc w:val="left"/>
      <w:outlineLvl w:val="4"/>
    </w:pPr>
    <w:rPr>
      <w:rFonts w:ascii="Times New Roman Bold" w:hAnsi="Times New Roman Bold" w:cs="Times New Roman"/>
      <w:b/>
      <w:sz w:val="24"/>
      <w:szCs w:val="24"/>
      <w:lang w:eastAsia="en-US"/>
    </w:rPr>
  </w:style>
  <w:style w:type="table" w:customStyle="1" w:styleId="Tablanormal">
    <w:name w:val="Tabla normal"/>
    <w:uiPriority w:val="99"/>
    <w:semiHidden/>
    <w:rsid w:val="007F7C3D"/>
    <w:pPr>
      <w:spacing w:after="200" w:line="276" w:lineRule="auto"/>
    </w:pPr>
    <w:rPr>
      <w:rFonts w:asciiTheme="minorHAnsi" w:eastAsiaTheme="minorHAnsi" w:hAnsiTheme="minorHAnsi" w:cstheme="minorBidi"/>
      <w:sz w:val="22"/>
      <w:szCs w:val="22"/>
    </w:rPr>
    <w:tblPr>
      <w:tblCellMar>
        <w:top w:w="0" w:type="dxa"/>
        <w:left w:w="108" w:type="dxa"/>
        <w:bottom w:w="0" w:type="dxa"/>
        <w:right w:w="108" w:type="dxa"/>
      </w:tblCellMar>
    </w:tblPr>
  </w:style>
  <w:style w:type="character" w:customStyle="1" w:styleId="UnresolvedMention6">
    <w:name w:val="Unresolved Mention6"/>
    <w:basedOn w:val="DefaultParagraphFont"/>
    <w:uiPriority w:val="99"/>
    <w:semiHidden/>
    <w:unhideWhenUsed/>
    <w:rsid w:val="00001A7E"/>
    <w:rPr>
      <w:color w:val="605E5C"/>
      <w:shd w:val="clear" w:color="auto" w:fill="E1DFDD"/>
    </w:rPr>
  </w:style>
  <w:style w:type="numbering" w:customStyle="1" w:styleId="Style11">
    <w:name w:val="Style11"/>
    <w:basedOn w:val="NoList"/>
    <w:rsid w:val="00593A40"/>
  </w:style>
  <w:style w:type="numbering" w:customStyle="1" w:styleId="1111111">
    <w:name w:val="1 / 1.1 / 1.1.11"/>
    <w:basedOn w:val="NoList"/>
    <w:next w:val="111111"/>
    <w:uiPriority w:val="99"/>
    <w:semiHidden/>
    <w:unhideWhenUsed/>
    <w:rsid w:val="00593A40"/>
  </w:style>
  <w:style w:type="character" w:customStyle="1" w:styleId="UnresolvedMention7">
    <w:name w:val="Unresolved Mention7"/>
    <w:basedOn w:val="DefaultParagraphFont"/>
    <w:uiPriority w:val="99"/>
    <w:rsid w:val="00AB2ABC"/>
    <w:rPr>
      <w:color w:val="605E5C"/>
      <w:shd w:val="clear" w:color="auto" w:fill="E1DFDD"/>
    </w:rPr>
  </w:style>
  <w:style w:type="character" w:customStyle="1" w:styleId="UnresolvedMention8">
    <w:name w:val="Unresolved Mention8"/>
    <w:basedOn w:val="DefaultParagraphFont"/>
    <w:uiPriority w:val="99"/>
    <w:rsid w:val="004E23A7"/>
    <w:rPr>
      <w:color w:val="605E5C"/>
      <w:shd w:val="clear" w:color="auto" w:fill="E1DFDD"/>
    </w:rPr>
  </w:style>
  <w:style w:type="character" w:customStyle="1" w:styleId="NichtaufgelsteErwhnung1">
    <w:name w:val="Nicht aufgelöste Erwähnung1"/>
    <w:basedOn w:val="DefaultParagraphFont"/>
    <w:uiPriority w:val="99"/>
    <w:rsid w:val="00E74910"/>
    <w:rPr>
      <w:color w:val="605E5C"/>
      <w:shd w:val="clear" w:color="auto" w:fill="E1DFDD"/>
    </w:rPr>
  </w:style>
  <w:style w:type="paragraph" w:customStyle="1" w:styleId="Prrafodelista1">
    <w:name w:val="Párrafo de lista1"/>
    <w:basedOn w:val="Normal"/>
    <w:qFormat/>
    <w:rsid w:val="00DE732C"/>
    <w:pPr>
      <w:spacing w:after="200" w:line="276" w:lineRule="auto"/>
      <w:ind w:left="720"/>
      <w:contextualSpacing/>
      <w:jc w:val="left"/>
    </w:pPr>
    <w:rPr>
      <w:rFonts w:ascii="Times New Roman" w:eastAsia="Calibri" w:hAnsi="Times New Roman" w:cs="Arial"/>
      <w:color w:val="00000A"/>
      <w:sz w:val="24"/>
      <w:lang w:val="en-GB" w:eastAsia="en-US"/>
    </w:rPr>
  </w:style>
  <w:style w:type="character" w:customStyle="1" w:styleId="UnresolvedMention9">
    <w:name w:val="Unresolved Mention9"/>
    <w:basedOn w:val="DefaultParagraphFont"/>
    <w:uiPriority w:val="99"/>
    <w:unhideWhenUsed/>
    <w:rsid w:val="006A5986"/>
    <w:rPr>
      <w:color w:val="605E5C"/>
      <w:shd w:val="clear" w:color="auto" w:fill="E1DFDD"/>
    </w:rPr>
  </w:style>
  <w:style w:type="paragraph" w:customStyle="1" w:styleId="Standard">
    <w:name w:val="Standard"/>
    <w:rsid w:val="006A5986"/>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character" w:customStyle="1" w:styleId="UnresolvedMention">
    <w:name w:val="Unresolved Mention"/>
    <w:basedOn w:val="DefaultParagraphFont"/>
    <w:uiPriority w:val="99"/>
    <w:semiHidden/>
    <w:unhideWhenUsed/>
    <w:rsid w:val="006A59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594">
      <w:bodyDiv w:val="1"/>
      <w:marLeft w:val="0"/>
      <w:marRight w:val="0"/>
      <w:marTop w:val="0"/>
      <w:marBottom w:val="0"/>
      <w:divBdr>
        <w:top w:val="none" w:sz="0" w:space="0" w:color="auto"/>
        <w:left w:val="none" w:sz="0" w:space="0" w:color="auto"/>
        <w:bottom w:val="none" w:sz="0" w:space="0" w:color="auto"/>
        <w:right w:val="none" w:sz="0" w:space="0" w:color="auto"/>
      </w:divBdr>
    </w:div>
    <w:div w:id="3630628">
      <w:bodyDiv w:val="1"/>
      <w:marLeft w:val="0"/>
      <w:marRight w:val="0"/>
      <w:marTop w:val="0"/>
      <w:marBottom w:val="0"/>
      <w:divBdr>
        <w:top w:val="none" w:sz="0" w:space="0" w:color="auto"/>
        <w:left w:val="none" w:sz="0" w:space="0" w:color="auto"/>
        <w:bottom w:val="none" w:sz="0" w:space="0" w:color="auto"/>
        <w:right w:val="none" w:sz="0" w:space="0" w:color="auto"/>
      </w:divBdr>
    </w:div>
    <w:div w:id="17050154">
      <w:bodyDiv w:val="1"/>
      <w:marLeft w:val="0"/>
      <w:marRight w:val="0"/>
      <w:marTop w:val="0"/>
      <w:marBottom w:val="0"/>
      <w:divBdr>
        <w:top w:val="none" w:sz="0" w:space="0" w:color="auto"/>
        <w:left w:val="none" w:sz="0" w:space="0" w:color="auto"/>
        <w:bottom w:val="none" w:sz="0" w:space="0" w:color="auto"/>
        <w:right w:val="none" w:sz="0" w:space="0" w:color="auto"/>
      </w:divBdr>
    </w:div>
    <w:div w:id="24719266">
      <w:bodyDiv w:val="1"/>
      <w:marLeft w:val="0"/>
      <w:marRight w:val="0"/>
      <w:marTop w:val="0"/>
      <w:marBottom w:val="0"/>
      <w:divBdr>
        <w:top w:val="none" w:sz="0" w:space="0" w:color="auto"/>
        <w:left w:val="none" w:sz="0" w:space="0" w:color="auto"/>
        <w:bottom w:val="none" w:sz="0" w:space="0" w:color="auto"/>
        <w:right w:val="none" w:sz="0" w:space="0" w:color="auto"/>
      </w:divBdr>
    </w:div>
    <w:div w:id="24794219">
      <w:bodyDiv w:val="1"/>
      <w:marLeft w:val="0"/>
      <w:marRight w:val="0"/>
      <w:marTop w:val="0"/>
      <w:marBottom w:val="0"/>
      <w:divBdr>
        <w:top w:val="none" w:sz="0" w:space="0" w:color="auto"/>
        <w:left w:val="none" w:sz="0" w:space="0" w:color="auto"/>
        <w:bottom w:val="none" w:sz="0" w:space="0" w:color="auto"/>
        <w:right w:val="none" w:sz="0" w:space="0" w:color="auto"/>
      </w:divBdr>
    </w:div>
    <w:div w:id="25260234">
      <w:bodyDiv w:val="1"/>
      <w:marLeft w:val="0"/>
      <w:marRight w:val="0"/>
      <w:marTop w:val="0"/>
      <w:marBottom w:val="0"/>
      <w:divBdr>
        <w:top w:val="none" w:sz="0" w:space="0" w:color="auto"/>
        <w:left w:val="none" w:sz="0" w:space="0" w:color="auto"/>
        <w:bottom w:val="none" w:sz="0" w:space="0" w:color="auto"/>
        <w:right w:val="none" w:sz="0" w:space="0" w:color="auto"/>
      </w:divBdr>
      <w:divsChild>
        <w:div w:id="1428386734">
          <w:marLeft w:val="0"/>
          <w:marRight w:val="0"/>
          <w:marTop w:val="0"/>
          <w:marBottom w:val="0"/>
          <w:divBdr>
            <w:top w:val="none" w:sz="0" w:space="0" w:color="auto"/>
            <w:left w:val="none" w:sz="0" w:space="0" w:color="auto"/>
            <w:bottom w:val="none" w:sz="0" w:space="0" w:color="auto"/>
            <w:right w:val="none" w:sz="0" w:space="0" w:color="auto"/>
          </w:divBdr>
          <w:divsChild>
            <w:div w:id="2106337378">
              <w:marLeft w:val="0"/>
              <w:marRight w:val="0"/>
              <w:marTop w:val="0"/>
              <w:marBottom w:val="0"/>
              <w:divBdr>
                <w:top w:val="none" w:sz="0" w:space="0" w:color="auto"/>
                <w:left w:val="none" w:sz="0" w:space="0" w:color="auto"/>
                <w:bottom w:val="none" w:sz="0" w:space="0" w:color="auto"/>
                <w:right w:val="none" w:sz="0" w:space="0" w:color="auto"/>
              </w:divBdr>
              <w:divsChild>
                <w:div w:id="14464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35906">
      <w:bodyDiv w:val="1"/>
      <w:marLeft w:val="0"/>
      <w:marRight w:val="0"/>
      <w:marTop w:val="0"/>
      <w:marBottom w:val="0"/>
      <w:divBdr>
        <w:top w:val="none" w:sz="0" w:space="0" w:color="auto"/>
        <w:left w:val="none" w:sz="0" w:space="0" w:color="auto"/>
        <w:bottom w:val="none" w:sz="0" w:space="0" w:color="auto"/>
        <w:right w:val="none" w:sz="0" w:space="0" w:color="auto"/>
      </w:divBdr>
    </w:div>
    <w:div w:id="59058744">
      <w:bodyDiv w:val="1"/>
      <w:marLeft w:val="0"/>
      <w:marRight w:val="0"/>
      <w:marTop w:val="0"/>
      <w:marBottom w:val="0"/>
      <w:divBdr>
        <w:top w:val="none" w:sz="0" w:space="0" w:color="auto"/>
        <w:left w:val="none" w:sz="0" w:space="0" w:color="auto"/>
        <w:bottom w:val="none" w:sz="0" w:space="0" w:color="auto"/>
        <w:right w:val="none" w:sz="0" w:space="0" w:color="auto"/>
      </w:divBdr>
    </w:div>
    <w:div w:id="65078624">
      <w:bodyDiv w:val="1"/>
      <w:marLeft w:val="0"/>
      <w:marRight w:val="0"/>
      <w:marTop w:val="0"/>
      <w:marBottom w:val="0"/>
      <w:divBdr>
        <w:top w:val="none" w:sz="0" w:space="0" w:color="auto"/>
        <w:left w:val="none" w:sz="0" w:space="0" w:color="auto"/>
        <w:bottom w:val="none" w:sz="0" w:space="0" w:color="auto"/>
        <w:right w:val="none" w:sz="0" w:space="0" w:color="auto"/>
      </w:divBdr>
    </w:div>
    <w:div w:id="67458946">
      <w:bodyDiv w:val="1"/>
      <w:marLeft w:val="0"/>
      <w:marRight w:val="0"/>
      <w:marTop w:val="0"/>
      <w:marBottom w:val="0"/>
      <w:divBdr>
        <w:top w:val="none" w:sz="0" w:space="0" w:color="auto"/>
        <w:left w:val="none" w:sz="0" w:space="0" w:color="auto"/>
        <w:bottom w:val="none" w:sz="0" w:space="0" w:color="auto"/>
        <w:right w:val="none" w:sz="0" w:space="0" w:color="auto"/>
      </w:divBdr>
    </w:div>
    <w:div w:id="89158670">
      <w:bodyDiv w:val="1"/>
      <w:marLeft w:val="0"/>
      <w:marRight w:val="0"/>
      <w:marTop w:val="0"/>
      <w:marBottom w:val="0"/>
      <w:divBdr>
        <w:top w:val="none" w:sz="0" w:space="0" w:color="auto"/>
        <w:left w:val="none" w:sz="0" w:space="0" w:color="auto"/>
        <w:bottom w:val="none" w:sz="0" w:space="0" w:color="auto"/>
        <w:right w:val="none" w:sz="0" w:space="0" w:color="auto"/>
      </w:divBdr>
      <w:divsChild>
        <w:div w:id="1106388054">
          <w:marLeft w:val="0"/>
          <w:marRight w:val="0"/>
          <w:marTop w:val="0"/>
          <w:marBottom w:val="0"/>
          <w:divBdr>
            <w:top w:val="none" w:sz="0" w:space="0" w:color="auto"/>
            <w:left w:val="none" w:sz="0" w:space="0" w:color="auto"/>
            <w:bottom w:val="none" w:sz="0" w:space="0" w:color="auto"/>
            <w:right w:val="none" w:sz="0" w:space="0" w:color="auto"/>
          </w:divBdr>
          <w:divsChild>
            <w:div w:id="49545393">
              <w:marLeft w:val="0"/>
              <w:marRight w:val="0"/>
              <w:marTop w:val="0"/>
              <w:marBottom w:val="0"/>
              <w:divBdr>
                <w:top w:val="none" w:sz="0" w:space="0" w:color="auto"/>
                <w:left w:val="none" w:sz="0" w:space="0" w:color="auto"/>
                <w:bottom w:val="none" w:sz="0" w:space="0" w:color="auto"/>
                <w:right w:val="none" w:sz="0" w:space="0" w:color="auto"/>
              </w:divBdr>
              <w:divsChild>
                <w:div w:id="847793798">
                  <w:marLeft w:val="0"/>
                  <w:marRight w:val="0"/>
                  <w:marTop w:val="0"/>
                  <w:marBottom w:val="0"/>
                  <w:divBdr>
                    <w:top w:val="none" w:sz="0" w:space="0" w:color="auto"/>
                    <w:left w:val="none" w:sz="0" w:space="0" w:color="auto"/>
                    <w:bottom w:val="none" w:sz="0" w:space="0" w:color="auto"/>
                    <w:right w:val="none" w:sz="0" w:space="0" w:color="auto"/>
                  </w:divBdr>
                </w:div>
              </w:divsChild>
            </w:div>
            <w:div w:id="745566340">
              <w:marLeft w:val="0"/>
              <w:marRight w:val="0"/>
              <w:marTop w:val="0"/>
              <w:marBottom w:val="0"/>
              <w:divBdr>
                <w:top w:val="none" w:sz="0" w:space="0" w:color="auto"/>
                <w:left w:val="none" w:sz="0" w:space="0" w:color="auto"/>
                <w:bottom w:val="none" w:sz="0" w:space="0" w:color="auto"/>
                <w:right w:val="none" w:sz="0" w:space="0" w:color="auto"/>
              </w:divBdr>
              <w:divsChild>
                <w:div w:id="171603610">
                  <w:marLeft w:val="0"/>
                  <w:marRight w:val="0"/>
                  <w:marTop w:val="0"/>
                  <w:marBottom w:val="0"/>
                  <w:divBdr>
                    <w:top w:val="none" w:sz="0" w:space="0" w:color="auto"/>
                    <w:left w:val="none" w:sz="0" w:space="0" w:color="auto"/>
                    <w:bottom w:val="none" w:sz="0" w:space="0" w:color="auto"/>
                    <w:right w:val="none" w:sz="0" w:space="0" w:color="auto"/>
                  </w:divBdr>
                </w:div>
              </w:divsChild>
            </w:div>
            <w:div w:id="952831325">
              <w:marLeft w:val="0"/>
              <w:marRight w:val="0"/>
              <w:marTop w:val="0"/>
              <w:marBottom w:val="0"/>
              <w:divBdr>
                <w:top w:val="none" w:sz="0" w:space="0" w:color="auto"/>
                <w:left w:val="none" w:sz="0" w:space="0" w:color="auto"/>
                <w:bottom w:val="none" w:sz="0" w:space="0" w:color="auto"/>
                <w:right w:val="none" w:sz="0" w:space="0" w:color="auto"/>
              </w:divBdr>
              <w:divsChild>
                <w:div w:id="611593217">
                  <w:marLeft w:val="0"/>
                  <w:marRight w:val="0"/>
                  <w:marTop w:val="0"/>
                  <w:marBottom w:val="0"/>
                  <w:divBdr>
                    <w:top w:val="none" w:sz="0" w:space="0" w:color="auto"/>
                    <w:left w:val="none" w:sz="0" w:space="0" w:color="auto"/>
                    <w:bottom w:val="none" w:sz="0" w:space="0" w:color="auto"/>
                    <w:right w:val="none" w:sz="0" w:space="0" w:color="auto"/>
                  </w:divBdr>
                </w:div>
              </w:divsChild>
            </w:div>
            <w:div w:id="1213270601">
              <w:marLeft w:val="0"/>
              <w:marRight w:val="0"/>
              <w:marTop w:val="0"/>
              <w:marBottom w:val="0"/>
              <w:divBdr>
                <w:top w:val="none" w:sz="0" w:space="0" w:color="auto"/>
                <w:left w:val="none" w:sz="0" w:space="0" w:color="auto"/>
                <w:bottom w:val="none" w:sz="0" w:space="0" w:color="auto"/>
                <w:right w:val="none" w:sz="0" w:space="0" w:color="auto"/>
              </w:divBdr>
              <w:divsChild>
                <w:div w:id="971911073">
                  <w:marLeft w:val="0"/>
                  <w:marRight w:val="0"/>
                  <w:marTop w:val="0"/>
                  <w:marBottom w:val="0"/>
                  <w:divBdr>
                    <w:top w:val="none" w:sz="0" w:space="0" w:color="auto"/>
                    <w:left w:val="none" w:sz="0" w:space="0" w:color="auto"/>
                    <w:bottom w:val="none" w:sz="0" w:space="0" w:color="auto"/>
                    <w:right w:val="none" w:sz="0" w:space="0" w:color="auto"/>
                  </w:divBdr>
                </w:div>
              </w:divsChild>
            </w:div>
            <w:div w:id="1482114477">
              <w:marLeft w:val="0"/>
              <w:marRight w:val="0"/>
              <w:marTop w:val="0"/>
              <w:marBottom w:val="0"/>
              <w:divBdr>
                <w:top w:val="none" w:sz="0" w:space="0" w:color="auto"/>
                <w:left w:val="none" w:sz="0" w:space="0" w:color="auto"/>
                <w:bottom w:val="none" w:sz="0" w:space="0" w:color="auto"/>
                <w:right w:val="none" w:sz="0" w:space="0" w:color="auto"/>
              </w:divBdr>
              <w:divsChild>
                <w:div w:id="935869313">
                  <w:marLeft w:val="0"/>
                  <w:marRight w:val="0"/>
                  <w:marTop w:val="0"/>
                  <w:marBottom w:val="0"/>
                  <w:divBdr>
                    <w:top w:val="none" w:sz="0" w:space="0" w:color="auto"/>
                    <w:left w:val="none" w:sz="0" w:space="0" w:color="auto"/>
                    <w:bottom w:val="none" w:sz="0" w:space="0" w:color="auto"/>
                    <w:right w:val="none" w:sz="0" w:space="0" w:color="auto"/>
                  </w:divBdr>
                </w:div>
              </w:divsChild>
            </w:div>
            <w:div w:id="1933969083">
              <w:marLeft w:val="0"/>
              <w:marRight w:val="0"/>
              <w:marTop w:val="0"/>
              <w:marBottom w:val="0"/>
              <w:divBdr>
                <w:top w:val="none" w:sz="0" w:space="0" w:color="auto"/>
                <w:left w:val="none" w:sz="0" w:space="0" w:color="auto"/>
                <w:bottom w:val="none" w:sz="0" w:space="0" w:color="auto"/>
                <w:right w:val="none" w:sz="0" w:space="0" w:color="auto"/>
              </w:divBdr>
              <w:divsChild>
                <w:div w:id="370225252">
                  <w:marLeft w:val="0"/>
                  <w:marRight w:val="0"/>
                  <w:marTop w:val="0"/>
                  <w:marBottom w:val="0"/>
                  <w:divBdr>
                    <w:top w:val="none" w:sz="0" w:space="0" w:color="auto"/>
                    <w:left w:val="none" w:sz="0" w:space="0" w:color="auto"/>
                    <w:bottom w:val="none" w:sz="0" w:space="0" w:color="auto"/>
                    <w:right w:val="none" w:sz="0" w:space="0" w:color="auto"/>
                  </w:divBdr>
                </w:div>
              </w:divsChild>
            </w:div>
            <w:div w:id="2059279656">
              <w:marLeft w:val="0"/>
              <w:marRight w:val="0"/>
              <w:marTop w:val="0"/>
              <w:marBottom w:val="0"/>
              <w:divBdr>
                <w:top w:val="none" w:sz="0" w:space="0" w:color="auto"/>
                <w:left w:val="none" w:sz="0" w:space="0" w:color="auto"/>
                <w:bottom w:val="none" w:sz="0" w:space="0" w:color="auto"/>
                <w:right w:val="none" w:sz="0" w:space="0" w:color="auto"/>
              </w:divBdr>
              <w:divsChild>
                <w:div w:id="571935371">
                  <w:marLeft w:val="0"/>
                  <w:marRight w:val="0"/>
                  <w:marTop w:val="0"/>
                  <w:marBottom w:val="0"/>
                  <w:divBdr>
                    <w:top w:val="none" w:sz="0" w:space="0" w:color="auto"/>
                    <w:left w:val="none" w:sz="0" w:space="0" w:color="auto"/>
                    <w:bottom w:val="none" w:sz="0" w:space="0" w:color="auto"/>
                    <w:right w:val="none" w:sz="0" w:space="0" w:color="auto"/>
                  </w:divBdr>
                </w:div>
              </w:divsChild>
            </w:div>
            <w:div w:id="2127310492">
              <w:marLeft w:val="0"/>
              <w:marRight w:val="0"/>
              <w:marTop w:val="0"/>
              <w:marBottom w:val="0"/>
              <w:divBdr>
                <w:top w:val="none" w:sz="0" w:space="0" w:color="auto"/>
                <w:left w:val="none" w:sz="0" w:space="0" w:color="auto"/>
                <w:bottom w:val="none" w:sz="0" w:space="0" w:color="auto"/>
                <w:right w:val="none" w:sz="0" w:space="0" w:color="auto"/>
              </w:divBdr>
              <w:divsChild>
                <w:div w:id="44527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59175">
      <w:bodyDiv w:val="1"/>
      <w:marLeft w:val="0"/>
      <w:marRight w:val="0"/>
      <w:marTop w:val="0"/>
      <w:marBottom w:val="0"/>
      <w:divBdr>
        <w:top w:val="none" w:sz="0" w:space="0" w:color="auto"/>
        <w:left w:val="none" w:sz="0" w:space="0" w:color="auto"/>
        <w:bottom w:val="none" w:sz="0" w:space="0" w:color="auto"/>
        <w:right w:val="none" w:sz="0" w:space="0" w:color="auto"/>
      </w:divBdr>
    </w:div>
    <w:div w:id="90858577">
      <w:bodyDiv w:val="1"/>
      <w:marLeft w:val="0"/>
      <w:marRight w:val="0"/>
      <w:marTop w:val="0"/>
      <w:marBottom w:val="0"/>
      <w:divBdr>
        <w:top w:val="none" w:sz="0" w:space="0" w:color="auto"/>
        <w:left w:val="none" w:sz="0" w:space="0" w:color="auto"/>
        <w:bottom w:val="none" w:sz="0" w:space="0" w:color="auto"/>
        <w:right w:val="none" w:sz="0" w:space="0" w:color="auto"/>
      </w:divBdr>
      <w:divsChild>
        <w:div w:id="1093015590">
          <w:marLeft w:val="0"/>
          <w:marRight w:val="0"/>
          <w:marTop w:val="0"/>
          <w:marBottom w:val="0"/>
          <w:divBdr>
            <w:top w:val="none" w:sz="0" w:space="0" w:color="auto"/>
            <w:left w:val="none" w:sz="0" w:space="0" w:color="auto"/>
            <w:bottom w:val="none" w:sz="0" w:space="0" w:color="auto"/>
            <w:right w:val="none" w:sz="0" w:space="0" w:color="auto"/>
          </w:divBdr>
          <w:divsChild>
            <w:div w:id="270360564">
              <w:marLeft w:val="0"/>
              <w:marRight w:val="0"/>
              <w:marTop w:val="0"/>
              <w:marBottom w:val="0"/>
              <w:divBdr>
                <w:top w:val="none" w:sz="0" w:space="0" w:color="auto"/>
                <w:left w:val="none" w:sz="0" w:space="0" w:color="auto"/>
                <w:bottom w:val="none" w:sz="0" w:space="0" w:color="auto"/>
                <w:right w:val="none" w:sz="0" w:space="0" w:color="auto"/>
              </w:divBdr>
            </w:div>
            <w:div w:id="125516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53198">
      <w:bodyDiv w:val="1"/>
      <w:marLeft w:val="0"/>
      <w:marRight w:val="0"/>
      <w:marTop w:val="0"/>
      <w:marBottom w:val="0"/>
      <w:divBdr>
        <w:top w:val="none" w:sz="0" w:space="0" w:color="auto"/>
        <w:left w:val="none" w:sz="0" w:space="0" w:color="auto"/>
        <w:bottom w:val="none" w:sz="0" w:space="0" w:color="auto"/>
        <w:right w:val="none" w:sz="0" w:space="0" w:color="auto"/>
      </w:divBdr>
    </w:div>
    <w:div w:id="98723164">
      <w:bodyDiv w:val="1"/>
      <w:marLeft w:val="0"/>
      <w:marRight w:val="0"/>
      <w:marTop w:val="0"/>
      <w:marBottom w:val="0"/>
      <w:divBdr>
        <w:top w:val="none" w:sz="0" w:space="0" w:color="auto"/>
        <w:left w:val="none" w:sz="0" w:space="0" w:color="auto"/>
        <w:bottom w:val="none" w:sz="0" w:space="0" w:color="auto"/>
        <w:right w:val="none" w:sz="0" w:space="0" w:color="auto"/>
      </w:divBdr>
    </w:div>
    <w:div w:id="99301034">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155464862">
      <w:bodyDiv w:val="1"/>
      <w:marLeft w:val="0"/>
      <w:marRight w:val="0"/>
      <w:marTop w:val="0"/>
      <w:marBottom w:val="0"/>
      <w:divBdr>
        <w:top w:val="none" w:sz="0" w:space="0" w:color="auto"/>
        <w:left w:val="none" w:sz="0" w:space="0" w:color="auto"/>
        <w:bottom w:val="none" w:sz="0" w:space="0" w:color="auto"/>
        <w:right w:val="none" w:sz="0" w:space="0" w:color="auto"/>
      </w:divBdr>
    </w:div>
    <w:div w:id="161360329">
      <w:bodyDiv w:val="1"/>
      <w:marLeft w:val="0"/>
      <w:marRight w:val="0"/>
      <w:marTop w:val="0"/>
      <w:marBottom w:val="0"/>
      <w:divBdr>
        <w:top w:val="none" w:sz="0" w:space="0" w:color="auto"/>
        <w:left w:val="none" w:sz="0" w:space="0" w:color="auto"/>
        <w:bottom w:val="none" w:sz="0" w:space="0" w:color="auto"/>
        <w:right w:val="none" w:sz="0" w:space="0" w:color="auto"/>
      </w:divBdr>
    </w:div>
    <w:div w:id="163127135">
      <w:bodyDiv w:val="1"/>
      <w:marLeft w:val="0"/>
      <w:marRight w:val="0"/>
      <w:marTop w:val="0"/>
      <w:marBottom w:val="0"/>
      <w:divBdr>
        <w:top w:val="none" w:sz="0" w:space="0" w:color="auto"/>
        <w:left w:val="none" w:sz="0" w:space="0" w:color="auto"/>
        <w:bottom w:val="none" w:sz="0" w:space="0" w:color="auto"/>
        <w:right w:val="none" w:sz="0" w:space="0" w:color="auto"/>
      </w:divBdr>
    </w:div>
    <w:div w:id="179246769">
      <w:bodyDiv w:val="1"/>
      <w:marLeft w:val="0"/>
      <w:marRight w:val="0"/>
      <w:marTop w:val="0"/>
      <w:marBottom w:val="0"/>
      <w:divBdr>
        <w:top w:val="none" w:sz="0" w:space="0" w:color="auto"/>
        <w:left w:val="none" w:sz="0" w:space="0" w:color="auto"/>
        <w:bottom w:val="none" w:sz="0" w:space="0" w:color="auto"/>
        <w:right w:val="none" w:sz="0" w:space="0" w:color="auto"/>
      </w:divBdr>
    </w:div>
    <w:div w:id="179707146">
      <w:bodyDiv w:val="1"/>
      <w:marLeft w:val="0"/>
      <w:marRight w:val="0"/>
      <w:marTop w:val="0"/>
      <w:marBottom w:val="0"/>
      <w:divBdr>
        <w:top w:val="none" w:sz="0" w:space="0" w:color="auto"/>
        <w:left w:val="none" w:sz="0" w:space="0" w:color="auto"/>
        <w:bottom w:val="none" w:sz="0" w:space="0" w:color="auto"/>
        <w:right w:val="none" w:sz="0" w:space="0" w:color="auto"/>
      </w:divBdr>
    </w:div>
    <w:div w:id="200170699">
      <w:bodyDiv w:val="1"/>
      <w:marLeft w:val="0"/>
      <w:marRight w:val="0"/>
      <w:marTop w:val="0"/>
      <w:marBottom w:val="0"/>
      <w:divBdr>
        <w:top w:val="none" w:sz="0" w:space="0" w:color="auto"/>
        <w:left w:val="none" w:sz="0" w:space="0" w:color="auto"/>
        <w:bottom w:val="none" w:sz="0" w:space="0" w:color="auto"/>
        <w:right w:val="none" w:sz="0" w:space="0" w:color="auto"/>
      </w:divBdr>
    </w:div>
    <w:div w:id="201485069">
      <w:bodyDiv w:val="1"/>
      <w:marLeft w:val="0"/>
      <w:marRight w:val="0"/>
      <w:marTop w:val="0"/>
      <w:marBottom w:val="0"/>
      <w:divBdr>
        <w:top w:val="none" w:sz="0" w:space="0" w:color="auto"/>
        <w:left w:val="none" w:sz="0" w:space="0" w:color="auto"/>
        <w:bottom w:val="none" w:sz="0" w:space="0" w:color="auto"/>
        <w:right w:val="none" w:sz="0" w:space="0" w:color="auto"/>
      </w:divBdr>
    </w:div>
    <w:div w:id="219218700">
      <w:bodyDiv w:val="1"/>
      <w:marLeft w:val="0"/>
      <w:marRight w:val="0"/>
      <w:marTop w:val="0"/>
      <w:marBottom w:val="0"/>
      <w:divBdr>
        <w:top w:val="none" w:sz="0" w:space="0" w:color="auto"/>
        <w:left w:val="none" w:sz="0" w:space="0" w:color="auto"/>
        <w:bottom w:val="none" w:sz="0" w:space="0" w:color="auto"/>
        <w:right w:val="none" w:sz="0" w:space="0" w:color="auto"/>
      </w:divBdr>
    </w:div>
    <w:div w:id="228617564">
      <w:bodyDiv w:val="1"/>
      <w:marLeft w:val="0"/>
      <w:marRight w:val="0"/>
      <w:marTop w:val="0"/>
      <w:marBottom w:val="0"/>
      <w:divBdr>
        <w:top w:val="none" w:sz="0" w:space="0" w:color="auto"/>
        <w:left w:val="none" w:sz="0" w:space="0" w:color="auto"/>
        <w:bottom w:val="none" w:sz="0" w:space="0" w:color="auto"/>
        <w:right w:val="none" w:sz="0" w:space="0" w:color="auto"/>
      </w:divBdr>
      <w:divsChild>
        <w:div w:id="947084702">
          <w:marLeft w:val="0"/>
          <w:marRight w:val="0"/>
          <w:marTop w:val="0"/>
          <w:marBottom w:val="0"/>
          <w:divBdr>
            <w:top w:val="none" w:sz="0" w:space="0" w:color="auto"/>
            <w:left w:val="none" w:sz="0" w:space="0" w:color="auto"/>
            <w:bottom w:val="none" w:sz="0" w:space="0" w:color="auto"/>
            <w:right w:val="none" w:sz="0" w:space="0" w:color="auto"/>
          </w:divBdr>
          <w:divsChild>
            <w:div w:id="5901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82723">
      <w:bodyDiv w:val="1"/>
      <w:marLeft w:val="0"/>
      <w:marRight w:val="0"/>
      <w:marTop w:val="0"/>
      <w:marBottom w:val="0"/>
      <w:divBdr>
        <w:top w:val="none" w:sz="0" w:space="0" w:color="auto"/>
        <w:left w:val="none" w:sz="0" w:space="0" w:color="auto"/>
        <w:bottom w:val="none" w:sz="0" w:space="0" w:color="auto"/>
        <w:right w:val="none" w:sz="0" w:space="0" w:color="auto"/>
      </w:divBdr>
    </w:div>
    <w:div w:id="255721776">
      <w:bodyDiv w:val="1"/>
      <w:marLeft w:val="0"/>
      <w:marRight w:val="0"/>
      <w:marTop w:val="0"/>
      <w:marBottom w:val="0"/>
      <w:divBdr>
        <w:top w:val="none" w:sz="0" w:space="0" w:color="auto"/>
        <w:left w:val="none" w:sz="0" w:space="0" w:color="auto"/>
        <w:bottom w:val="none" w:sz="0" w:space="0" w:color="auto"/>
        <w:right w:val="none" w:sz="0" w:space="0" w:color="auto"/>
      </w:divBdr>
      <w:divsChild>
        <w:div w:id="879436669">
          <w:marLeft w:val="0"/>
          <w:marRight w:val="0"/>
          <w:marTop w:val="0"/>
          <w:marBottom w:val="0"/>
          <w:divBdr>
            <w:top w:val="none" w:sz="0" w:space="0" w:color="auto"/>
            <w:left w:val="none" w:sz="0" w:space="0" w:color="auto"/>
            <w:bottom w:val="none" w:sz="0" w:space="0" w:color="auto"/>
            <w:right w:val="none" w:sz="0" w:space="0" w:color="auto"/>
          </w:divBdr>
          <w:divsChild>
            <w:div w:id="553008110">
              <w:marLeft w:val="0"/>
              <w:marRight w:val="0"/>
              <w:marTop w:val="0"/>
              <w:marBottom w:val="0"/>
              <w:divBdr>
                <w:top w:val="none" w:sz="0" w:space="0" w:color="auto"/>
                <w:left w:val="none" w:sz="0" w:space="0" w:color="auto"/>
                <w:bottom w:val="none" w:sz="0" w:space="0" w:color="auto"/>
                <w:right w:val="none" w:sz="0" w:space="0" w:color="auto"/>
              </w:divBdr>
              <w:divsChild>
                <w:div w:id="1891766057">
                  <w:marLeft w:val="0"/>
                  <w:marRight w:val="0"/>
                  <w:marTop w:val="0"/>
                  <w:marBottom w:val="0"/>
                  <w:divBdr>
                    <w:top w:val="none" w:sz="0" w:space="0" w:color="auto"/>
                    <w:left w:val="none" w:sz="0" w:space="0" w:color="auto"/>
                    <w:bottom w:val="none" w:sz="0" w:space="0" w:color="auto"/>
                    <w:right w:val="none" w:sz="0" w:space="0" w:color="auto"/>
                  </w:divBdr>
                  <w:divsChild>
                    <w:div w:id="45502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347450">
      <w:bodyDiv w:val="1"/>
      <w:marLeft w:val="0"/>
      <w:marRight w:val="0"/>
      <w:marTop w:val="0"/>
      <w:marBottom w:val="0"/>
      <w:divBdr>
        <w:top w:val="none" w:sz="0" w:space="0" w:color="auto"/>
        <w:left w:val="none" w:sz="0" w:space="0" w:color="auto"/>
        <w:bottom w:val="none" w:sz="0" w:space="0" w:color="auto"/>
        <w:right w:val="none" w:sz="0" w:space="0" w:color="auto"/>
      </w:divBdr>
      <w:divsChild>
        <w:div w:id="530189837">
          <w:marLeft w:val="0"/>
          <w:marRight w:val="0"/>
          <w:marTop w:val="0"/>
          <w:marBottom w:val="0"/>
          <w:divBdr>
            <w:top w:val="none" w:sz="0" w:space="0" w:color="auto"/>
            <w:left w:val="none" w:sz="0" w:space="0" w:color="auto"/>
            <w:bottom w:val="none" w:sz="0" w:space="0" w:color="auto"/>
            <w:right w:val="none" w:sz="0" w:space="0" w:color="auto"/>
          </w:divBdr>
          <w:divsChild>
            <w:div w:id="1209224265">
              <w:marLeft w:val="0"/>
              <w:marRight w:val="0"/>
              <w:marTop w:val="0"/>
              <w:marBottom w:val="0"/>
              <w:divBdr>
                <w:top w:val="none" w:sz="0" w:space="0" w:color="auto"/>
                <w:left w:val="none" w:sz="0" w:space="0" w:color="auto"/>
                <w:bottom w:val="none" w:sz="0" w:space="0" w:color="auto"/>
                <w:right w:val="none" w:sz="0" w:space="0" w:color="auto"/>
              </w:divBdr>
              <w:divsChild>
                <w:div w:id="1119178816">
                  <w:marLeft w:val="0"/>
                  <w:marRight w:val="0"/>
                  <w:marTop w:val="0"/>
                  <w:marBottom w:val="0"/>
                  <w:divBdr>
                    <w:top w:val="none" w:sz="0" w:space="0" w:color="auto"/>
                    <w:left w:val="none" w:sz="0" w:space="0" w:color="auto"/>
                    <w:bottom w:val="none" w:sz="0" w:space="0" w:color="auto"/>
                    <w:right w:val="none" w:sz="0" w:space="0" w:color="auto"/>
                  </w:divBdr>
                  <w:divsChild>
                    <w:div w:id="41008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366053">
      <w:bodyDiv w:val="1"/>
      <w:marLeft w:val="0"/>
      <w:marRight w:val="0"/>
      <w:marTop w:val="0"/>
      <w:marBottom w:val="0"/>
      <w:divBdr>
        <w:top w:val="none" w:sz="0" w:space="0" w:color="auto"/>
        <w:left w:val="none" w:sz="0" w:space="0" w:color="auto"/>
        <w:bottom w:val="none" w:sz="0" w:space="0" w:color="auto"/>
        <w:right w:val="none" w:sz="0" w:space="0" w:color="auto"/>
      </w:divBdr>
    </w:div>
    <w:div w:id="290407641">
      <w:bodyDiv w:val="1"/>
      <w:marLeft w:val="0"/>
      <w:marRight w:val="0"/>
      <w:marTop w:val="0"/>
      <w:marBottom w:val="0"/>
      <w:divBdr>
        <w:top w:val="none" w:sz="0" w:space="0" w:color="auto"/>
        <w:left w:val="none" w:sz="0" w:space="0" w:color="auto"/>
        <w:bottom w:val="none" w:sz="0" w:space="0" w:color="auto"/>
        <w:right w:val="none" w:sz="0" w:space="0" w:color="auto"/>
      </w:divBdr>
    </w:div>
    <w:div w:id="292641287">
      <w:bodyDiv w:val="1"/>
      <w:marLeft w:val="0"/>
      <w:marRight w:val="0"/>
      <w:marTop w:val="0"/>
      <w:marBottom w:val="0"/>
      <w:divBdr>
        <w:top w:val="none" w:sz="0" w:space="0" w:color="auto"/>
        <w:left w:val="none" w:sz="0" w:space="0" w:color="auto"/>
        <w:bottom w:val="none" w:sz="0" w:space="0" w:color="auto"/>
        <w:right w:val="none" w:sz="0" w:space="0" w:color="auto"/>
      </w:divBdr>
    </w:div>
    <w:div w:id="293751295">
      <w:bodyDiv w:val="1"/>
      <w:marLeft w:val="0"/>
      <w:marRight w:val="0"/>
      <w:marTop w:val="0"/>
      <w:marBottom w:val="0"/>
      <w:divBdr>
        <w:top w:val="none" w:sz="0" w:space="0" w:color="auto"/>
        <w:left w:val="none" w:sz="0" w:space="0" w:color="auto"/>
        <w:bottom w:val="none" w:sz="0" w:space="0" w:color="auto"/>
        <w:right w:val="none" w:sz="0" w:space="0" w:color="auto"/>
      </w:divBdr>
    </w:div>
    <w:div w:id="303783058">
      <w:bodyDiv w:val="1"/>
      <w:marLeft w:val="0"/>
      <w:marRight w:val="0"/>
      <w:marTop w:val="0"/>
      <w:marBottom w:val="0"/>
      <w:divBdr>
        <w:top w:val="none" w:sz="0" w:space="0" w:color="auto"/>
        <w:left w:val="none" w:sz="0" w:space="0" w:color="auto"/>
        <w:bottom w:val="none" w:sz="0" w:space="0" w:color="auto"/>
        <w:right w:val="none" w:sz="0" w:space="0" w:color="auto"/>
      </w:divBdr>
    </w:div>
    <w:div w:id="308630963">
      <w:bodyDiv w:val="1"/>
      <w:marLeft w:val="0"/>
      <w:marRight w:val="0"/>
      <w:marTop w:val="0"/>
      <w:marBottom w:val="0"/>
      <w:divBdr>
        <w:top w:val="none" w:sz="0" w:space="0" w:color="auto"/>
        <w:left w:val="none" w:sz="0" w:space="0" w:color="auto"/>
        <w:bottom w:val="none" w:sz="0" w:space="0" w:color="auto"/>
        <w:right w:val="none" w:sz="0" w:space="0" w:color="auto"/>
      </w:divBdr>
      <w:divsChild>
        <w:div w:id="2086880988">
          <w:marLeft w:val="0"/>
          <w:marRight w:val="0"/>
          <w:marTop w:val="0"/>
          <w:marBottom w:val="0"/>
          <w:divBdr>
            <w:top w:val="none" w:sz="0" w:space="0" w:color="auto"/>
            <w:left w:val="none" w:sz="0" w:space="0" w:color="auto"/>
            <w:bottom w:val="none" w:sz="0" w:space="0" w:color="auto"/>
            <w:right w:val="none" w:sz="0" w:space="0" w:color="auto"/>
          </w:divBdr>
          <w:divsChild>
            <w:div w:id="1415667705">
              <w:marLeft w:val="0"/>
              <w:marRight w:val="0"/>
              <w:marTop w:val="0"/>
              <w:marBottom w:val="0"/>
              <w:divBdr>
                <w:top w:val="none" w:sz="0" w:space="0" w:color="auto"/>
                <w:left w:val="none" w:sz="0" w:space="0" w:color="auto"/>
                <w:bottom w:val="none" w:sz="0" w:space="0" w:color="auto"/>
                <w:right w:val="none" w:sz="0" w:space="0" w:color="auto"/>
              </w:divBdr>
            </w:div>
            <w:div w:id="163768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064422">
      <w:bodyDiv w:val="1"/>
      <w:marLeft w:val="0"/>
      <w:marRight w:val="0"/>
      <w:marTop w:val="0"/>
      <w:marBottom w:val="0"/>
      <w:divBdr>
        <w:top w:val="none" w:sz="0" w:space="0" w:color="auto"/>
        <w:left w:val="none" w:sz="0" w:space="0" w:color="auto"/>
        <w:bottom w:val="none" w:sz="0" w:space="0" w:color="auto"/>
        <w:right w:val="none" w:sz="0" w:space="0" w:color="auto"/>
      </w:divBdr>
    </w:div>
    <w:div w:id="311325678">
      <w:bodyDiv w:val="1"/>
      <w:marLeft w:val="0"/>
      <w:marRight w:val="0"/>
      <w:marTop w:val="0"/>
      <w:marBottom w:val="0"/>
      <w:divBdr>
        <w:top w:val="none" w:sz="0" w:space="0" w:color="auto"/>
        <w:left w:val="none" w:sz="0" w:space="0" w:color="auto"/>
        <w:bottom w:val="none" w:sz="0" w:space="0" w:color="auto"/>
        <w:right w:val="none" w:sz="0" w:space="0" w:color="auto"/>
      </w:divBdr>
    </w:div>
    <w:div w:id="314454329">
      <w:bodyDiv w:val="1"/>
      <w:marLeft w:val="0"/>
      <w:marRight w:val="0"/>
      <w:marTop w:val="0"/>
      <w:marBottom w:val="0"/>
      <w:divBdr>
        <w:top w:val="none" w:sz="0" w:space="0" w:color="auto"/>
        <w:left w:val="none" w:sz="0" w:space="0" w:color="auto"/>
        <w:bottom w:val="none" w:sz="0" w:space="0" w:color="auto"/>
        <w:right w:val="none" w:sz="0" w:space="0" w:color="auto"/>
      </w:divBdr>
    </w:div>
    <w:div w:id="318116684">
      <w:bodyDiv w:val="1"/>
      <w:marLeft w:val="0"/>
      <w:marRight w:val="0"/>
      <w:marTop w:val="0"/>
      <w:marBottom w:val="0"/>
      <w:divBdr>
        <w:top w:val="none" w:sz="0" w:space="0" w:color="auto"/>
        <w:left w:val="none" w:sz="0" w:space="0" w:color="auto"/>
        <w:bottom w:val="none" w:sz="0" w:space="0" w:color="auto"/>
        <w:right w:val="none" w:sz="0" w:space="0" w:color="auto"/>
      </w:divBdr>
      <w:divsChild>
        <w:div w:id="303390764">
          <w:marLeft w:val="0"/>
          <w:marRight w:val="0"/>
          <w:marTop w:val="0"/>
          <w:marBottom w:val="0"/>
          <w:divBdr>
            <w:top w:val="none" w:sz="0" w:space="0" w:color="auto"/>
            <w:left w:val="none" w:sz="0" w:space="0" w:color="auto"/>
            <w:bottom w:val="none" w:sz="0" w:space="0" w:color="auto"/>
            <w:right w:val="none" w:sz="0" w:space="0" w:color="auto"/>
          </w:divBdr>
          <w:divsChild>
            <w:div w:id="219250247">
              <w:marLeft w:val="0"/>
              <w:marRight w:val="0"/>
              <w:marTop w:val="0"/>
              <w:marBottom w:val="0"/>
              <w:divBdr>
                <w:top w:val="none" w:sz="0" w:space="0" w:color="auto"/>
                <w:left w:val="none" w:sz="0" w:space="0" w:color="auto"/>
                <w:bottom w:val="none" w:sz="0" w:space="0" w:color="auto"/>
                <w:right w:val="none" w:sz="0" w:space="0" w:color="auto"/>
              </w:divBdr>
              <w:divsChild>
                <w:div w:id="1645623110">
                  <w:marLeft w:val="0"/>
                  <w:marRight w:val="0"/>
                  <w:marTop w:val="0"/>
                  <w:marBottom w:val="0"/>
                  <w:divBdr>
                    <w:top w:val="none" w:sz="0" w:space="0" w:color="auto"/>
                    <w:left w:val="none" w:sz="0" w:space="0" w:color="auto"/>
                    <w:bottom w:val="none" w:sz="0" w:space="0" w:color="auto"/>
                    <w:right w:val="none" w:sz="0" w:space="0" w:color="auto"/>
                  </w:divBdr>
                  <w:divsChild>
                    <w:div w:id="1673795868">
                      <w:marLeft w:val="0"/>
                      <w:marRight w:val="0"/>
                      <w:marTop w:val="0"/>
                      <w:marBottom w:val="0"/>
                      <w:divBdr>
                        <w:top w:val="none" w:sz="0" w:space="0" w:color="auto"/>
                        <w:left w:val="none" w:sz="0" w:space="0" w:color="auto"/>
                        <w:bottom w:val="none" w:sz="0" w:space="0" w:color="auto"/>
                        <w:right w:val="none" w:sz="0" w:space="0" w:color="auto"/>
                      </w:divBdr>
                      <w:divsChild>
                        <w:div w:id="329795151">
                          <w:marLeft w:val="0"/>
                          <w:marRight w:val="0"/>
                          <w:marTop w:val="0"/>
                          <w:marBottom w:val="0"/>
                          <w:divBdr>
                            <w:top w:val="none" w:sz="0" w:space="0" w:color="auto"/>
                            <w:left w:val="none" w:sz="0" w:space="0" w:color="auto"/>
                            <w:bottom w:val="none" w:sz="0" w:space="0" w:color="auto"/>
                            <w:right w:val="none" w:sz="0" w:space="0" w:color="auto"/>
                          </w:divBdr>
                          <w:divsChild>
                            <w:div w:id="2030910482">
                              <w:marLeft w:val="0"/>
                              <w:marRight w:val="0"/>
                              <w:marTop w:val="0"/>
                              <w:marBottom w:val="0"/>
                              <w:divBdr>
                                <w:top w:val="none" w:sz="0" w:space="0" w:color="auto"/>
                                <w:left w:val="none" w:sz="0" w:space="0" w:color="auto"/>
                                <w:bottom w:val="none" w:sz="0" w:space="0" w:color="auto"/>
                                <w:right w:val="none" w:sz="0" w:space="0" w:color="auto"/>
                              </w:divBdr>
                              <w:divsChild>
                                <w:div w:id="1963069354">
                                  <w:marLeft w:val="0"/>
                                  <w:marRight w:val="0"/>
                                  <w:marTop w:val="0"/>
                                  <w:marBottom w:val="0"/>
                                  <w:divBdr>
                                    <w:top w:val="none" w:sz="0" w:space="0" w:color="auto"/>
                                    <w:left w:val="none" w:sz="0" w:space="0" w:color="auto"/>
                                    <w:bottom w:val="none" w:sz="0" w:space="0" w:color="auto"/>
                                    <w:right w:val="none" w:sz="0" w:space="0" w:color="auto"/>
                                  </w:divBdr>
                                  <w:divsChild>
                                    <w:div w:id="686518533">
                                      <w:marLeft w:val="0"/>
                                      <w:marRight w:val="0"/>
                                      <w:marTop w:val="0"/>
                                      <w:marBottom w:val="0"/>
                                      <w:divBdr>
                                        <w:top w:val="none" w:sz="0" w:space="0" w:color="auto"/>
                                        <w:left w:val="none" w:sz="0" w:space="0" w:color="auto"/>
                                        <w:bottom w:val="none" w:sz="0" w:space="0" w:color="auto"/>
                                        <w:right w:val="none" w:sz="0" w:space="0" w:color="auto"/>
                                      </w:divBdr>
                                      <w:divsChild>
                                        <w:div w:id="1325090175">
                                          <w:marLeft w:val="0"/>
                                          <w:marRight w:val="0"/>
                                          <w:marTop w:val="0"/>
                                          <w:marBottom w:val="0"/>
                                          <w:divBdr>
                                            <w:top w:val="none" w:sz="0" w:space="0" w:color="auto"/>
                                            <w:left w:val="none" w:sz="0" w:space="0" w:color="auto"/>
                                            <w:bottom w:val="none" w:sz="0" w:space="0" w:color="auto"/>
                                            <w:right w:val="none" w:sz="0" w:space="0" w:color="auto"/>
                                          </w:divBdr>
                                          <w:divsChild>
                                            <w:div w:id="1213350542">
                                              <w:marLeft w:val="0"/>
                                              <w:marRight w:val="0"/>
                                              <w:marTop w:val="0"/>
                                              <w:marBottom w:val="0"/>
                                              <w:divBdr>
                                                <w:top w:val="none" w:sz="0" w:space="0" w:color="auto"/>
                                                <w:left w:val="none" w:sz="0" w:space="0" w:color="auto"/>
                                                <w:bottom w:val="none" w:sz="0" w:space="0" w:color="auto"/>
                                                <w:right w:val="none" w:sz="0" w:space="0" w:color="auto"/>
                                              </w:divBdr>
                                              <w:divsChild>
                                                <w:div w:id="38830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5331553">
      <w:bodyDiv w:val="1"/>
      <w:marLeft w:val="0"/>
      <w:marRight w:val="0"/>
      <w:marTop w:val="0"/>
      <w:marBottom w:val="0"/>
      <w:divBdr>
        <w:top w:val="none" w:sz="0" w:space="0" w:color="auto"/>
        <w:left w:val="none" w:sz="0" w:space="0" w:color="auto"/>
        <w:bottom w:val="none" w:sz="0" w:space="0" w:color="auto"/>
        <w:right w:val="none" w:sz="0" w:space="0" w:color="auto"/>
      </w:divBdr>
    </w:div>
    <w:div w:id="326716105">
      <w:bodyDiv w:val="1"/>
      <w:marLeft w:val="0"/>
      <w:marRight w:val="0"/>
      <w:marTop w:val="0"/>
      <w:marBottom w:val="0"/>
      <w:divBdr>
        <w:top w:val="none" w:sz="0" w:space="0" w:color="auto"/>
        <w:left w:val="none" w:sz="0" w:space="0" w:color="auto"/>
        <w:bottom w:val="none" w:sz="0" w:space="0" w:color="auto"/>
        <w:right w:val="none" w:sz="0" w:space="0" w:color="auto"/>
      </w:divBdr>
    </w:div>
    <w:div w:id="333804822">
      <w:bodyDiv w:val="1"/>
      <w:marLeft w:val="0"/>
      <w:marRight w:val="0"/>
      <w:marTop w:val="0"/>
      <w:marBottom w:val="0"/>
      <w:divBdr>
        <w:top w:val="none" w:sz="0" w:space="0" w:color="auto"/>
        <w:left w:val="none" w:sz="0" w:space="0" w:color="auto"/>
        <w:bottom w:val="none" w:sz="0" w:space="0" w:color="auto"/>
        <w:right w:val="none" w:sz="0" w:space="0" w:color="auto"/>
      </w:divBdr>
    </w:div>
    <w:div w:id="341204112">
      <w:bodyDiv w:val="1"/>
      <w:marLeft w:val="0"/>
      <w:marRight w:val="0"/>
      <w:marTop w:val="0"/>
      <w:marBottom w:val="0"/>
      <w:divBdr>
        <w:top w:val="none" w:sz="0" w:space="0" w:color="auto"/>
        <w:left w:val="none" w:sz="0" w:space="0" w:color="auto"/>
        <w:bottom w:val="none" w:sz="0" w:space="0" w:color="auto"/>
        <w:right w:val="none" w:sz="0" w:space="0" w:color="auto"/>
      </w:divBdr>
    </w:div>
    <w:div w:id="369644579">
      <w:bodyDiv w:val="1"/>
      <w:marLeft w:val="0"/>
      <w:marRight w:val="0"/>
      <w:marTop w:val="0"/>
      <w:marBottom w:val="0"/>
      <w:divBdr>
        <w:top w:val="none" w:sz="0" w:space="0" w:color="auto"/>
        <w:left w:val="none" w:sz="0" w:space="0" w:color="auto"/>
        <w:bottom w:val="none" w:sz="0" w:space="0" w:color="auto"/>
        <w:right w:val="none" w:sz="0" w:space="0" w:color="auto"/>
      </w:divBdr>
    </w:div>
    <w:div w:id="386690394">
      <w:bodyDiv w:val="1"/>
      <w:marLeft w:val="0"/>
      <w:marRight w:val="0"/>
      <w:marTop w:val="0"/>
      <w:marBottom w:val="0"/>
      <w:divBdr>
        <w:top w:val="none" w:sz="0" w:space="0" w:color="auto"/>
        <w:left w:val="none" w:sz="0" w:space="0" w:color="auto"/>
        <w:bottom w:val="none" w:sz="0" w:space="0" w:color="auto"/>
        <w:right w:val="none" w:sz="0" w:space="0" w:color="auto"/>
      </w:divBdr>
    </w:div>
    <w:div w:id="390615746">
      <w:bodyDiv w:val="1"/>
      <w:marLeft w:val="0"/>
      <w:marRight w:val="0"/>
      <w:marTop w:val="0"/>
      <w:marBottom w:val="0"/>
      <w:divBdr>
        <w:top w:val="none" w:sz="0" w:space="0" w:color="auto"/>
        <w:left w:val="none" w:sz="0" w:space="0" w:color="auto"/>
        <w:bottom w:val="none" w:sz="0" w:space="0" w:color="auto"/>
        <w:right w:val="none" w:sz="0" w:space="0" w:color="auto"/>
      </w:divBdr>
    </w:div>
    <w:div w:id="407070977">
      <w:bodyDiv w:val="1"/>
      <w:marLeft w:val="0"/>
      <w:marRight w:val="0"/>
      <w:marTop w:val="0"/>
      <w:marBottom w:val="0"/>
      <w:divBdr>
        <w:top w:val="none" w:sz="0" w:space="0" w:color="auto"/>
        <w:left w:val="none" w:sz="0" w:space="0" w:color="auto"/>
        <w:bottom w:val="none" w:sz="0" w:space="0" w:color="auto"/>
        <w:right w:val="none" w:sz="0" w:space="0" w:color="auto"/>
      </w:divBdr>
    </w:div>
    <w:div w:id="417750720">
      <w:bodyDiv w:val="1"/>
      <w:marLeft w:val="0"/>
      <w:marRight w:val="0"/>
      <w:marTop w:val="0"/>
      <w:marBottom w:val="0"/>
      <w:divBdr>
        <w:top w:val="none" w:sz="0" w:space="0" w:color="auto"/>
        <w:left w:val="none" w:sz="0" w:space="0" w:color="auto"/>
        <w:bottom w:val="none" w:sz="0" w:space="0" w:color="auto"/>
        <w:right w:val="none" w:sz="0" w:space="0" w:color="auto"/>
      </w:divBdr>
      <w:divsChild>
        <w:div w:id="350109544">
          <w:marLeft w:val="0"/>
          <w:marRight w:val="0"/>
          <w:marTop w:val="0"/>
          <w:marBottom w:val="0"/>
          <w:divBdr>
            <w:top w:val="none" w:sz="0" w:space="0" w:color="auto"/>
            <w:left w:val="none" w:sz="0" w:space="0" w:color="auto"/>
            <w:bottom w:val="none" w:sz="0" w:space="0" w:color="auto"/>
            <w:right w:val="none" w:sz="0" w:space="0" w:color="auto"/>
          </w:divBdr>
          <w:divsChild>
            <w:div w:id="194610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269937">
      <w:bodyDiv w:val="1"/>
      <w:marLeft w:val="0"/>
      <w:marRight w:val="0"/>
      <w:marTop w:val="0"/>
      <w:marBottom w:val="0"/>
      <w:divBdr>
        <w:top w:val="none" w:sz="0" w:space="0" w:color="auto"/>
        <w:left w:val="none" w:sz="0" w:space="0" w:color="auto"/>
        <w:bottom w:val="none" w:sz="0" w:space="0" w:color="auto"/>
        <w:right w:val="none" w:sz="0" w:space="0" w:color="auto"/>
      </w:divBdr>
    </w:div>
    <w:div w:id="441999044">
      <w:bodyDiv w:val="1"/>
      <w:marLeft w:val="0"/>
      <w:marRight w:val="0"/>
      <w:marTop w:val="0"/>
      <w:marBottom w:val="0"/>
      <w:divBdr>
        <w:top w:val="none" w:sz="0" w:space="0" w:color="auto"/>
        <w:left w:val="none" w:sz="0" w:space="0" w:color="auto"/>
        <w:bottom w:val="none" w:sz="0" w:space="0" w:color="auto"/>
        <w:right w:val="none" w:sz="0" w:space="0" w:color="auto"/>
      </w:divBdr>
    </w:div>
    <w:div w:id="462776319">
      <w:bodyDiv w:val="1"/>
      <w:marLeft w:val="0"/>
      <w:marRight w:val="0"/>
      <w:marTop w:val="0"/>
      <w:marBottom w:val="0"/>
      <w:divBdr>
        <w:top w:val="none" w:sz="0" w:space="0" w:color="auto"/>
        <w:left w:val="none" w:sz="0" w:space="0" w:color="auto"/>
        <w:bottom w:val="none" w:sz="0" w:space="0" w:color="auto"/>
        <w:right w:val="none" w:sz="0" w:space="0" w:color="auto"/>
      </w:divBdr>
    </w:div>
    <w:div w:id="464472861">
      <w:bodyDiv w:val="1"/>
      <w:marLeft w:val="0"/>
      <w:marRight w:val="0"/>
      <w:marTop w:val="0"/>
      <w:marBottom w:val="0"/>
      <w:divBdr>
        <w:top w:val="none" w:sz="0" w:space="0" w:color="auto"/>
        <w:left w:val="none" w:sz="0" w:space="0" w:color="auto"/>
        <w:bottom w:val="none" w:sz="0" w:space="0" w:color="auto"/>
        <w:right w:val="none" w:sz="0" w:space="0" w:color="auto"/>
      </w:divBdr>
    </w:div>
    <w:div w:id="470054610">
      <w:bodyDiv w:val="1"/>
      <w:marLeft w:val="0"/>
      <w:marRight w:val="0"/>
      <w:marTop w:val="0"/>
      <w:marBottom w:val="0"/>
      <w:divBdr>
        <w:top w:val="none" w:sz="0" w:space="0" w:color="auto"/>
        <w:left w:val="none" w:sz="0" w:space="0" w:color="auto"/>
        <w:bottom w:val="none" w:sz="0" w:space="0" w:color="auto"/>
        <w:right w:val="none" w:sz="0" w:space="0" w:color="auto"/>
      </w:divBdr>
    </w:div>
    <w:div w:id="471413253">
      <w:bodyDiv w:val="1"/>
      <w:marLeft w:val="0"/>
      <w:marRight w:val="0"/>
      <w:marTop w:val="0"/>
      <w:marBottom w:val="0"/>
      <w:divBdr>
        <w:top w:val="none" w:sz="0" w:space="0" w:color="auto"/>
        <w:left w:val="none" w:sz="0" w:space="0" w:color="auto"/>
        <w:bottom w:val="none" w:sz="0" w:space="0" w:color="auto"/>
        <w:right w:val="none" w:sz="0" w:space="0" w:color="auto"/>
      </w:divBdr>
      <w:divsChild>
        <w:div w:id="1826429384">
          <w:marLeft w:val="0"/>
          <w:marRight w:val="0"/>
          <w:marTop w:val="0"/>
          <w:marBottom w:val="0"/>
          <w:divBdr>
            <w:top w:val="none" w:sz="0" w:space="0" w:color="auto"/>
            <w:left w:val="none" w:sz="0" w:space="0" w:color="auto"/>
            <w:bottom w:val="none" w:sz="0" w:space="0" w:color="auto"/>
            <w:right w:val="none" w:sz="0" w:space="0" w:color="auto"/>
          </w:divBdr>
          <w:divsChild>
            <w:div w:id="64562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994358">
      <w:bodyDiv w:val="1"/>
      <w:marLeft w:val="0"/>
      <w:marRight w:val="0"/>
      <w:marTop w:val="0"/>
      <w:marBottom w:val="0"/>
      <w:divBdr>
        <w:top w:val="none" w:sz="0" w:space="0" w:color="auto"/>
        <w:left w:val="none" w:sz="0" w:space="0" w:color="auto"/>
        <w:bottom w:val="none" w:sz="0" w:space="0" w:color="auto"/>
        <w:right w:val="none" w:sz="0" w:space="0" w:color="auto"/>
      </w:divBdr>
    </w:div>
    <w:div w:id="478689805">
      <w:bodyDiv w:val="1"/>
      <w:marLeft w:val="0"/>
      <w:marRight w:val="0"/>
      <w:marTop w:val="0"/>
      <w:marBottom w:val="0"/>
      <w:divBdr>
        <w:top w:val="none" w:sz="0" w:space="0" w:color="auto"/>
        <w:left w:val="none" w:sz="0" w:space="0" w:color="auto"/>
        <w:bottom w:val="none" w:sz="0" w:space="0" w:color="auto"/>
        <w:right w:val="none" w:sz="0" w:space="0" w:color="auto"/>
      </w:divBdr>
    </w:div>
    <w:div w:id="478807969">
      <w:bodyDiv w:val="1"/>
      <w:marLeft w:val="0"/>
      <w:marRight w:val="0"/>
      <w:marTop w:val="0"/>
      <w:marBottom w:val="0"/>
      <w:divBdr>
        <w:top w:val="none" w:sz="0" w:space="0" w:color="auto"/>
        <w:left w:val="none" w:sz="0" w:space="0" w:color="auto"/>
        <w:bottom w:val="none" w:sz="0" w:space="0" w:color="auto"/>
        <w:right w:val="none" w:sz="0" w:space="0" w:color="auto"/>
      </w:divBdr>
    </w:div>
    <w:div w:id="479349100">
      <w:bodyDiv w:val="1"/>
      <w:marLeft w:val="0"/>
      <w:marRight w:val="0"/>
      <w:marTop w:val="0"/>
      <w:marBottom w:val="0"/>
      <w:divBdr>
        <w:top w:val="none" w:sz="0" w:space="0" w:color="auto"/>
        <w:left w:val="none" w:sz="0" w:space="0" w:color="auto"/>
        <w:bottom w:val="none" w:sz="0" w:space="0" w:color="auto"/>
        <w:right w:val="none" w:sz="0" w:space="0" w:color="auto"/>
      </w:divBdr>
    </w:div>
    <w:div w:id="485362608">
      <w:bodyDiv w:val="1"/>
      <w:marLeft w:val="0"/>
      <w:marRight w:val="0"/>
      <w:marTop w:val="0"/>
      <w:marBottom w:val="0"/>
      <w:divBdr>
        <w:top w:val="none" w:sz="0" w:space="0" w:color="auto"/>
        <w:left w:val="none" w:sz="0" w:space="0" w:color="auto"/>
        <w:bottom w:val="none" w:sz="0" w:space="0" w:color="auto"/>
        <w:right w:val="none" w:sz="0" w:space="0" w:color="auto"/>
      </w:divBdr>
    </w:div>
    <w:div w:id="506483555">
      <w:bodyDiv w:val="1"/>
      <w:marLeft w:val="0"/>
      <w:marRight w:val="0"/>
      <w:marTop w:val="0"/>
      <w:marBottom w:val="0"/>
      <w:divBdr>
        <w:top w:val="none" w:sz="0" w:space="0" w:color="auto"/>
        <w:left w:val="none" w:sz="0" w:space="0" w:color="auto"/>
        <w:bottom w:val="none" w:sz="0" w:space="0" w:color="auto"/>
        <w:right w:val="none" w:sz="0" w:space="0" w:color="auto"/>
      </w:divBdr>
    </w:div>
    <w:div w:id="523831450">
      <w:bodyDiv w:val="1"/>
      <w:marLeft w:val="0"/>
      <w:marRight w:val="0"/>
      <w:marTop w:val="0"/>
      <w:marBottom w:val="0"/>
      <w:divBdr>
        <w:top w:val="none" w:sz="0" w:space="0" w:color="auto"/>
        <w:left w:val="none" w:sz="0" w:space="0" w:color="auto"/>
        <w:bottom w:val="none" w:sz="0" w:space="0" w:color="auto"/>
        <w:right w:val="none" w:sz="0" w:space="0" w:color="auto"/>
      </w:divBdr>
      <w:divsChild>
        <w:div w:id="593586201">
          <w:marLeft w:val="0"/>
          <w:marRight w:val="0"/>
          <w:marTop w:val="0"/>
          <w:marBottom w:val="0"/>
          <w:divBdr>
            <w:top w:val="none" w:sz="0" w:space="0" w:color="auto"/>
            <w:left w:val="none" w:sz="0" w:space="0" w:color="auto"/>
            <w:bottom w:val="none" w:sz="0" w:space="0" w:color="auto"/>
            <w:right w:val="none" w:sz="0" w:space="0" w:color="auto"/>
          </w:divBdr>
          <w:divsChild>
            <w:div w:id="492112741">
              <w:marLeft w:val="0"/>
              <w:marRight w:val="0"/>
              <w:marTop w:val="0"/>
              <w:marBottom w:val="0"/>
              <w:divBdr>
                <w:top w:val="none" w:sz="0" w:space="0" w:color="auto"/>
                <w:left w:val="none" w:sz="0" w:space="0" w:color="auto"/>
                <w:bottom w:val="none" w:sz="0" w:space="0" w:color="auto"/>
                <w:right w:val="none" w:sz="0" w:space="0" w:color="auto"/>
              </w:divBdr>
            </w:div>
            <w:div w:id="83769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1764">
      <w:bodyDiv w:val="1"/>
      <w:marLeft w:val="0"/>
      <w:marRight w:val="0"/>
      <w:marTop w:val="0"/>
      <w:marBottom w:val="0"/>
      <w:divBdr>
        <w:top w:val="none" w:sz="0" w:space="0" w:color="auto"/>
        <w:left w:val="none" w:sz="0" w:space="0" w:color="auto"/>
        <w:bottom w:val="none" w:sz="0" w:space="0" w:color="auto"/>
        <w:right w:val="none" w:sz="0" w:space="0" w:color="auto"/>
      </w:divBdr>
    </w:div>
    <w:div w:id="550575908">
      <w:bodyDiv w:val="1"/>
      <w:marLeft w:val="0"/>
      <w:marRight w:val="0"/>
      <w:marTop w:val="0"/>
      <w:marBottom w:val="0"/>
      <w:divBdr>
        <w:top w:val="none" w:sz="0" w:space="0" w:color="auto"/>
        <w:left w:val="none" w:sz="0" w:space="0" w:color="auto"/>
        <w:bottom w:val="none" w:sz="0" w:space="0" w:color="auto"/>
        <w:right w:val="none" w:sz="0" w:space="0" w:color="auto"/>
      </w:divBdr>
    </w:div>
    <w:div w:id="552817339">
      <w:bodyDiv w:val="1"/>
      <w:marLeft w:val="0"/>
      <w:marRight w:val="0"/>
      <w:marTop w:val="0"/>
      <w:marBottom w:val="0"/>
      <w:divBdr>
        <w:top w:val="none" w:sz="0" w:space="0" w:color="auto"/>
        <w:left w:val="none" w:sz="0" w:space="0" w:color="auto"/>
        <w:bottom w:val="none" w:sz="0" w:space="0" w:color="auto"/>
        <w:right w:val="none" w:sz="0" w:space="0" w:color="auto"/>
      </w:divBdr>
    </w:div>
    <w:div w:id="553078029">
      <w:bodyDiv w:val="1"/>
      <w:marLeft w:val="0"/>
      <w:marRight w:val="0"/>
      <w:marTop w:val="0"/>
      <w:marBottom w:val="0"/>
      <w:divBdr>
        <w:top w:val="none" w:sz="0" w:space="0" w:color="auto"/>
        <w:left w:val="none" w:sz="0" w:space="0" w:color="auto"/>
        <w:bottom w:val="none" w:sz="0" w:space="0" w:color="auto"/>
        <w:right w:val="none" w:sz="0" w:space="0" w:color="auto"/>
      </w:divBdr>
    </w:div>
    <w:div w:id="564027628">
      <w:bodyDiv w:val="1"/>
      <w:marLeft w:val="0"/>
      <w:marRight w:val="0"/>
      <w:marTop w:val="0"/>
      <w:marBottom w:val="0"/>
      <w:divBdr>
        <w:top w:val="none" w:sz="0" w:space="0" w:color="auto"/>
        <w:left w:val="none" w:sz="0" w:space="0" w:color="auto"/>
        <w:bottom w:val="none" w:sz="0" w:space="0" w:color="auto"/>
        <w:right w:val="none" w:sz="0" w:space="0" w:color="auto"/>
      </w:divBdr>
    </w:div>
    <w:div w:id="567423705">
      <w:bodyDiv w:val="1"/>
      <w:marLeft w:val="0"/>
      <w:marRight w:val="0"/>
      <w:marTop w:val="0"/>
      <w:marBottom w:val="0"/>
      <w:divBdr>
        <w:top w:val="none" w:sz="0" w:space="0" w:color="auto"/>
        <w:left w:val="none" w:sz="0" w:space="0" w:color="auto"/>
        <w:bottom w:val="none" w:sz="0" w:space="0" w:color="auto"/>
        <w:right w:val="none" w:sz="0" w:space="0" w:color="auto"/>
      </w:divBdr>
    </w:div>
    <w:div w:id="581524479">
      <w:bodyDiv w:val="1"/>
      <w:marLeft w:val="0"/>
      <w:marRight w:val="0"/>
      <w:marTop w:val="0"/>
      <w:marBottom w:val="0"/>
      <w:divBdr>
        <w:top w:val="none" w:sz="0" w:space="0" w:color="auto"/>
        <w:left w:val="none" w:sz="0" w:space="0" w:color="auto"/>
        <w:bottom w:val="none" w:sz="0" w:space="0" w:color="auto"/>
        <w:right w:val="none" w:sz="0" w:space="0" w:color="auto"/>
      </w:divBdr>
    </w:div>
    <w:div w:id="591861534">
      <w:bodyDiv w:val="1"/>
      <w:marLeft w:val="0"/>
      <w:marRight w:val="0"/>
      <w:marTop w:val="0"/>
      <w:marBottom w:val="0"/>
      <w:divBdr>
        <w:top w:val="none" w:sz="0" w:space="0" w:color="auto"/>
        <w:left w:val="none" w:sz="0" w:space="0" w:color="auto"/>
        <w:bottom w:val="none" w:sz="0" w:space="0" w:color="auto"/>
        <w:right w:val="none" w:sz="0" w:space="0" w:color="auto"/>
      </w:divBdr>
    </w:div>
    <w:div w:id="600189486">
      <w:bodyDiv w:val="1"/>
      <w:marLeft w:val="0"/>
      <w:marRight w:val="0"/>
      <w:marTop w:val="0"/>
      <w:marBottom w:val="0"/>
      <w:divBdr>
        <w:top w:val="none" w:sz="0" w:space="0" w:color="auto"/>
        <w:left w:val="none" w:sz="0" w:space="0" w:color="auto"/>
        <w:bottom w:val="none" w:sz="0" w:space="0" w:color="auto"/>
        <w:right w:val="none" w:sz="0" w:space="0" w:color="auto"/>
      </w:divBdr>
    </w:div>
    <w:div w:id="601030908">
      <w:bodyDiv w:val="1"/>
      <w:marLeft w:val="0"/>
      <w:marRight w:val="0"/>
      <w:marTop w:val="0"/>
      <w:marBottom w:val="0"/>
      <w:divBdr>
        <w:top w:val="none" w:sz="0" w:space="0" w:color="auto"/>
        <w:left w:val="none" w:sz="0" w:space="0" w:color="auto"/>
        <w:bottom w:val="none" w:sz="0" w:space="0" w:color="auto"/>
        <w:right w:val="none" w:sz="0" w:space="0" w:color="auto"/>
      </w:divBdr>
    </w:div>
    <w:div w:id="601109122">
      <w:bodyDiv w:val="1"/>
      <w:marLeft w:val="0"/>
      <w:marRight w:val="0"/>
      <w:marTop w:val="0"/>
      <w:marBottom w:val="0"/>
      <w:divBdr>
        <w:top w:val="none" w:sz="0" w:space="0" w:color="auto"/>
        <w:left w:val="none" w:sz="0" w:space="0" w:color="auto"/>
        <w:bottom w:val="none" w:sz="0" w:space="0" w:color="auto"/>
        <w:right w:val="none" w:sz="0" w:space="0" w:color="auto"/>
      </w:divBdr>
    </w:div>
    <w:div w:id="617564422">
      <w:bodyDiv w:val="1"/>
      <w:marLeft w:val="0"/>
      <w:marRight w:val="0"/>
      <w:marTop w:val="0"/>
      <w:marBottom w:val="0"/>
      <w:divBdr>
        <w:top w:val="none" w:sz="0" w:space="0" w:color="auto"/>
        <w:left w:val="none" w:sz="0" w:space="0" w:color="auto"/>
        <w:bottom w:val="none" w:sz="0" w:space="0" w:color="auto"/>
        <w:right w:val="none" w:sz="0" w:space="0" w:color="auto"/>
      </w:divBdr>
    </w:div>
    <w:div w:id="664816757">
      <w:bodyDiv w:val="1"/>
      <w:marLeft w:val="0"/>
      <w:marRight w:val="0"/>
      <w:marTop w:val="0"/>
      <w:marBottom w:val="0"/>
      <w:divBdr>
        <w:top w:val="none" w:sz="0" w:space="0" w:color="auto"/>
        <w:left w:val="none" w:sz="0" w:space="0" w:color="auto"/>
        <w:bottom w:val="none" w:sz="0" w:space="0" w:color="auto"/>
        <w:right w:val="none" w:sz="0" w:space="0" w:color="auto"/>
      </w:divBdr>
    </w:div>
    <w:div w:id="675881081">
      <w:bodyDiv w:val="1"/>
      <w:marLeft w:val="0"/>
      <w:marRight w:val="0"/>
      <w:marTop w:val="0"/>
      <w:marBottom w:val="0"/>
      <w:divBdr>
        <w:top w:val="none" w:sz="0" w:space="0" w:color="auto"/>
        <w:left w:val="none" w:sz="0" w:space="0" w:color="auto"/>
        <w:bottom w:val="none" w:sz="0" w:space="0" w:color="auto"/>
        <w:right w:val="none" w:sz="0" w:space="0" w:color="auto"/>
      </w:divBdr>
    </w:div>
    <w:div w:id="677512201">
      <w:bodyDiv w:val="1"/>
      <w:marLeft w:val="0"/>
      <w:marRight w:val="0"/>
      <w:marTop w:val="0"/>
      <w:marBottom w:val="0"/>
      <w:divBdr>
        <w:top w:val="none" w:sz="0" w:space="0" w:color="auto"/>
        <w:left w:val="none" w:sz="0" w:space="0" w:color="auto"/>
        <w:bottom w:val="none" w:sz="0" w:space="0" w:color="auto"/>
        <w:right w:val="none" w:sz="0" w:space="0" w:color="auto"/>
      </w:divBdr>
    </w:div>
    <w:div w:id="681475857">
      <w:bodyDiv w:val="1"/>
      <w:marLeft w:val="0"/>
      <w:marRight w:val="0"/>
      <w:marTop w:val="0"/>
      <w:marBottom w:val="0"/>
      <w:divBdr>
        <w:top w:val="none" w:sz="0" w:space="0" w:color="auto"/>
        <w:left w:val="none" w:sz="0" w:space="0" w:color="auto"/>
        <w:bottom w:val="none" w:sz="0" w:space="0" w:color="auto"/>
        <w:right w:val="none" w:sz="0" w:space="0" w:color="auto"/>
      </w:divBdr>
      <w:divsChild>
        <w:div w:id="752360868">
          <w:marLeft w:val="0"/>
          <w:marRight w:val="0"/>
          <w:marTop w:val="0"/>
          <w:marBottom w:val="0"/>
          <w:divBdr>
            <w:top w:val="none" w:sz="0" w:space="0" w:color="auto"/>
            <w:left w:val="none" w:sz="0" w:space="0" w:color="auto"/>
            <w:bottom w:val="none" w:sz="0" w:space="0" w:color="auto"/>
            <w:right w:val="none" w:sz="0" w:space="0" w:color="auto"/>
          </w:divBdr>
          <w:divsChild>
            <w:div w:id="1931961455">
              <w:marLeft w:val="0"/>
              <w:marRight w:val="0"/>
              <w:marTop w:val="0"/>
              <w:marBottom w:val="0"/>
              <w:divBdr>
                <w:top w:val="none" w:sz="0" w:space="0" w:color="auto"/>
                <w:left w:val="none" w:sz="0" w:space="0" w:color="auto"/>
                <w:bottom w:val="none" w:sz="0" w:space="0" w:color="auto"/>
                <w:right w:val="none" w:sz="0" w:space="0" w:color="auto"/>
              </w:divBdr>
              <w:divsChild>
                <w:div w:id="318390820">
                  <w:marLeft w:val="0"/>
                  <w:marRight w:val="0"/>
                  <w:marTop w:val="0"/>
                  <w:marBottom w:val="0"/>
                  <w:divBdr>
                    <w:top w:val="none" w:sz="0" w:space="0" w:color="auto"/>
                    <w:left w:val="none" w:sz="0" w:space="0" w:color="auto"/>
                    <w:bottom w:val="none" w:sz="0" w:space="0" w:color="auto"/>
                    <w:right w:val="none" w:sz="0" w:space="0" w:color="auto"/>
                  </w:divBdr>
                  <w:divsChild>
                    <w:div w:id="60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957946">
      <w:bodyDiv w:val="1"/>
      <w:marLeft w:val="0"/>
      <w:marRight w:val="0"/>
      <w:marTop w:val="0"/>
      <w:marBottom w:val="0"/>
      <w:divBdr>
        <w:top w:val="none" w:sz="0" w:space="0" w:color="auto"/>
        <w:left w:val="none" w:sz="0" w:space="0" w:color="auto"/>
        <w:bottom w:val="none" w:sz="0" w:space="0" w:color="auto"/>
        <w:right w:val="none" w:sz="0" w:space="0" w:color="auto"/>
      </w:divBdr>
    </w:div>
    <w:div w:id="691951351">
      <w:bodyDiv w:val="1"/>
      <w:marLeft w:val="0"/>
      <w:marRight w:val="0"/>
      <w:marTop w:val="0"/>
      <w:marBottom w:val="0"/>
      <w:divBdr>
        <w:top w:val="none" w:sz="0" w:space="0" w:color="auto"/>
        <w:left w:val="none" w:sz="0" w:space="0" w:color="auto"/>
        <w:bottom w:val="none" w:sz="0" w:space="0" w:color="auto"/>
        <w:right w:val="none" w:sz="0" w:space="0" w:color="auto"/>
      </w:divBdr>
    </w:div>
    <w:div w:id="692533289">
      <w:bodyDiv w:val="1"/>
      <w:marLeft w:val="0"/>
      <w:marRight w:val="0"/>
      <w:marTop w:val="0"/>
      <w:marBottom w:val="0"/>
      <w:divBdr>
        <w:top w:val="none" w:sz="0" w:space="0" w:color="auto"/>
        <w:left w:val="none" w:sz="0" w:space="0" w:color="auto"/>
        <w:bottom w:val="none" w:sz="0" w:space="0" w:color="auto"/>
        <w:right w:val="none" w:sz="0" w:space="0" w:color="auto"/>
      </w:divBdr>
    </w:div>
    <w:div w:id="703873054">
      <w:bodyDiv w:val="1"/>
      <w:marLeft w:val="0"/>
      <w:marRight w:val="0"/>
      <w:marTop w:val="0"/>
      <w:marBottom w:val="0"/>
      <w:divBdr>
        <w:top w:val="none" w:sz="0" w:space="0" w:color="auto"/>
        <w:left w:val="none" w:sz="0" w:space="0" w:color="auto"/>
        <w:bottom w:val="none" w:sz="0" w:space="0" w:color="auto"/>
        <w:right w:val="none" w:sz="0" w:space="0" w:color="auto"/>
      </w:divBdr>
      <w:divsChild>
        <w:div w:id="274293745">
          <w:marLeft w:val="0"/>
          <w:marRight w:val="0"/>
          <w:marTop w:val="0"/>
          <w:marBottom w:val="0"/>
          <w:divBdr>
            <w:top w:val="none" w:sz="0" w:space="0" w:color="auto"/>
            <w:left w:val="none" w:sz="0" w:space="0" w:color="auto"/>
            <w:bottom w:val="none" w:sz="0" w:space="0" w:color="auto"/>
            <w:right w:val="none" w:sz="0" w:space="0" w:color="auto"/>
          </w:divBdr>
          <w:divsChild>
            <w:div w:id="123601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723674">
      <w:bodyDiv w:val="1"/>
      <w:marLeft w:val="0"/>
      <w:marRight w:val="0"/>
      <w:marTop w:val="0"/>
      <w:marBottom w:val="0"/>
      <w:divBdr>
        <w:top w:val="none" w:sz="0" w:space="0" w:color="auto"/>
        <w:left w:val="none" w:sz="0" w:space="0" w:color="auto"/>
        <w:bottom w:val="none" w:sz="0" w:space="0" w:color="auto"/>
        <w:right w:val="none" w:sz="0" w:space="0" w:color="auto"/>
      </w:divBdr>
    </w:div>
    <w:div w:id="729420835">
      <w:bodyDiv w:val="1"/>
      <w:marLeft w:val="0"/>
      <w:marRight w:val="0"/>
      <w:marTop w:val="0"/>
      <w:marBottom w:val="0"/>
      <w:divBdr>
        <w:top w:val="none" w:sz="0" w:space="0" w:color="auto"/>
        <w:left w:val="none" w:sz="0" w:space="0" w:color="auto"/>
        <w:bottom w:val="none" w:sz="0" w:space="0" w:color="auto"/>
        <w:right w:val="none" w:sz="0" w:space="0" w:color="auto"/>
      </w:divBdr>
    </w:div>
    <w:div w:id="745961217">
      <w:bodyDiv w:val="1"/>
      <w:marLeft w:val="0"/>
      <w:marRight w:val="0"/>
      <w:marTop w:val="0"/>
      <w:marBottom w:val="0"/>
      <w:divBdr>
        <w:top w:val="none" w:sz="0" w:space="0" w:color="auto"/>
        <w:left w:val="none" w:sz="0" w:space="0" w:color="auto"/>
        <w:bottom w:val="none" w:sz="0" w:space="0" w:color="auto"/>
        <w:right w:val="none" w:sz="0" w:space="0" w:color="auto"/>
      </w:divBdr>
    </w:div>
    <w:div w:id="746270185">
      <w:bodyDiv w:val="1"/>
      <w:marLeft w:val="0"/>
      <w:marRight w:val="0"/>
      <w:marTop w:val="0"/>
      <w:marBottom w:val="0"/>
      <w:divBdr>
        <w:top w:val="none" w:sz="0" w:space="0" w:color="auto"/>
        <w:left w:val="none" w:sz="0" w:space="0" w:color="auto"/>
        <w:bottom w:val="none" w:sz="0" w:space="0" w:color="auto"/>
        <w:right w:val="none" w:sz="0" w:space="0" w:color="auto"/>
      </w:divBdr>
    </w:div>
    <w:div w:id="755706403">
      <w:bodyDiv w:val="1"/>
      <w:marLeft w:val="0"/>
      <w:marRight w:val="0"/>
      <w:marTop w:val="0"/>
      <w:marBottom w:val="0"/>
      <w:divBdr>
        <w:top w:val="none" w:sz="0" w:space="0" w:color="auto"/>
        <w:left w:val="none" w:sz="0" w:space="0" w:color="auto"/>
        <w:bottom w:val="none" w:sz="0" w:space="0" w:color="auto"/>
        <w:right w:val="none" w:sz="0" w:space="0" w:color="auto"/>
      </w:divBdr>
      <w:divsChild>
        <w:div w:id="771584149">
          <w:marLeft w:val="0"/>
          <w:marRight w:val="0"/>
          <w:marTop w:val="0"/>
          <w:marBottom w:val="0"/>
          <w:divBdr>
            <w:top w:val="none" w:sz="0" w:space="0" w:color="auto"/>
            <w:left w:val="none" w:sz="0" w:space="0" w:color="auto"/>
            <w:bottom w:val="none" w:sz="0" w:space="0" w:color="auto"/>
            <w:right w:val="none" w:sz="0" w:space="0" w:color="auto"/>
          </w:divBdr>
          <w:divsChild>
            <w:div w:id="70661148">
              <w:marLeft w:val="0"/>
              <w:marRight w:val="0"/>
              <w:marTop w:val="0"/>
              <w:marBottom w:val="0"/>
              <w:divBdr>
                <w:top w:val="none" w:sz="0" w:space="0" w:color="auto"/>
                <w:left w:val="none" w:sz="0" w:space="0" w:color="auto"/>
                <w:bottom w:val="none" w:sz="0" w:space="0" w:color="auto"/>
                <w:right w:val="none" w:sz="0" w:space="0" w:color="auto"/>
              </w:divBdr>
            </w:div>
            <w:div w:id="86699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3817">
      <w:bodyDiv w:val="1"/>
      <w:marLeft w:val="0"/>
      <w:marRight w:val="0"/>
      <w:marTop w:val="0"/>
      <w:marBottom w:val="0"/>
      <w:divBdr>
        <w:top w:val="none" w:sz="0" w:space="0" w:color="auto"/>
        <w:left w:val="none" w:sz="0" w:space="0" w:color="auto"/>
        <w:bottom w:val="none" w:sz="0" w:space="0" w:color="auto"/>
        <w:right w:val="none" w:sz="0" w:space="0" w:color="auto"/>
      </w:divBdr>
    </w:div>
    <w:div w:id="760223031">
      <w:bodyDiv w:val="1"/>
      <w:marLeft w:val="0"/>
      <w:marRight w:val="0"/>
      <w:marTop w:val="0"/>
      <w:marBottom w:val="0"/>
      <w:divBdr>
        <w:top w:val="none" w:sz="0" w:space="0" w:color="auto"/>
        <w:left w:val="none" w:sz="0" w:space="0" w:color="auto"/>
        <w:bottom w:val="none" w:sz="0" w:space="0" w:color="auto"/>
        <w:right w:val="none" w:sz="0" w:space="0" w:color="auto"/>
      </w:divBdr>
    </w:div>
    <w:div w:id="760564919">
      <w:bodyDiv w:val="1"/>
      <w:marLeft w:val="0"/>
      <w:marRight w:val="0"/>
      <w:marTop w:val="0"/>
      <w:marBottom w:val="0"/>
      <w:divBdr>
        <w:top w:val="none" w:sz="0" w:space="0" w:color="auto"/>
        <w:left w:val="none" w:sz="0" w:space="0" w:color="auto"/>
        <w:bottom w:val="none" w:sz="0" w:space="0" w:color="auto"/>
        <w:right w:val="none" w:sz="0" w:space="0" w:color="auto"/>
      </w:divBdr>
    </w:div>
    <w:div w:id="762723885">
      <w:bodyDiv w:val="1"/>
      <w:marLeft w:val="0"/>
      <w:marRight w:val="0"/>
      <w:marTop w:val="0"/>
      <w:marBottom w:val="0"/>
      <w:divBdr>
        <w:top w:val="none" w:sz="0" w:space="0" w:color="auto"/>
        <w:left w:val="none" w:sz="0" w:space="0" w:color="auto"/>
        <w:bottom w:val="none" w:sz="0" w:space="0" w:color="auto"/>
        <w:right w:val="none" w:sz="0" w:space="0" w:color="auto"/>
      </w:divBdr>
    </w:div>
    <w:div w:id="763264329">
      <w:bodyDiv w:val="1"/>
      <w:marLeft w:val="0"/>
      <w:marRight w:val="0"/>
      <w:marTop w:val="0"/>
      <w:marBottom w:val="0"/>
      <w:divBdr>
        <w:top w:val="none" w:sz="0" w:space="0" w:color="auto"/>
        <w:left w:val="none" w:sz="0" w:space="0" w:color="auto"/>
        <w:bottom w:val="none" w:sz="0" w:space="0" w:color="auto"/>
        <w:right w:val="none" w:sz="0" w:space="0" w:color="auto"/>
      </w:divBdr>
    </w:div>
    <w:div w:id="764882276">
      <w:bodyDiv w:val="1"/>
      <w:marLeft w:val="0"/>
      <w:marRight w:val="0"/>
      <w:marTop w:val="0"/>
      <w:marBottom w:val="0"/>
      <w:divBdr>
        <w:top w:val="none" w:sz="0" w:space="0" w:color="auto"/>
        <w:left w:val="none" w:sz="0" w:space="0" w:color="auto"/>
        <w:bottom w:val="none" w:sz="0" w:space="0" w:color="auto"/>
        <w:right w:val="none" w:sz="0" w:space="0" w:color="auto"/>
      </w:divBdr>
    </w:div>
    <w:div w:id="766388111">
      <w:bodyDiv w:val="1"/>
      <w:marLeft w:val="0"/>
      <w:marRight w:val="0"/>
      <w:marTop w:val="0"/>
      <w:marBottom w:val="0"/>
      <w:divBdr>
        <w:top w:val="none" w:sz="0" w:space="0" w:color="auto"/>
        <w:left w:val="none" w:sz="0" w:space="0" w:color="auto"/>
        <w:bottom w:val="none" w:sz="0" w:space="0" w:color="auto"/>
        <w:right w:val="none" w:sz="0" w:space="0" w:color="auto"/>
      </w:divBdr>
    </w:div>
    <w:div w:id="773987600">
      <w:bodyDiv w:val="1"/>
      <w:marLeft w:val="0"/>
      <w:marRight w:val="0"/>
      <w:marTop w:val="0"/>
      <w:marBottom w:val="0"/>
      <w:divBdr>
        <w:top w:val="none" w:sz="0" w:space="0" w:color="auto"/>
        <w:left w:val="none" w:sz="0" w:space="0" w:color="auto"/>
        <w:bottom w:val="none" w:sz="0" w:space="0" w:color="auto"/>
        <w:right w:val="none" w:sz="0" w:space="0" w:color="auto"/>
      </w:divBdr>
    </w:div>
    <w:div w:id="777679475">
      <w:bodyDiv w:val="1"/>
      <w:marLeft w:val="0"/>
      <w:marRight w:val="0"/>
      <w:marTop w:val="0"/>
      <w:marBottom w:val="0"/>
      <w:divBdr>
        <w:top w:val="none" w:sz="0" w:space="0" w:color="auto"/>
        <w:left w:val="none" w:sz="0" w:space="0" w:color="auto"/>
        <w:bottom w:val="none" w:sz="0" w:space="0" w:color="auto"/>
        <w:right w:val="none" w:sz="0" w:space="0" w:color="auto"/>
      </w:divBdr>
    </w:div>
    <w:div w:id="779956589">
      <w:bodyDiv w:val="1"/>
      <w:marLeft w:val="0"/>
      <w:marRight w:val="0"/>
      <w:marTop w:val="0"/>
      <w:marBottom w:val="0"/>
      <w:divBdr>
        <w:top w:val="none" w:sz="0" w:space="0" w:color="auto"/>
        <w:left w:val="none" w:sz="0" w:space="0" w:color="auto"/>
        <w:bottom w:val="none" w:sz="0" w:space="0" w:color="auto"/>
        <w:right w:val="none" w:sz="0" w:space="0" w:color="auto"/>
      </w:divBdr>
    </w:div>
    <w:div w:id="784740020">
      <w:bodyDiv w:val="1"/>
      <w:marLeft w:val="0"/>
      <w:marRight w:val="0"/>
      <w:marTop w:val="0"/>
      <w:marBottom w:val="0"/>
      <w:divBdr>
        <w:top w:val="none" w:sz="0" w:space="0" w:color="auto"/>
        <w:left w:val="none" w:sz="0" w:space="0" w:color="auto"/>
        <w:bottom w:val="none" w:sz="0" w:space="0" w:color="auto"/>
        <w:right w:val="none" w:sz="0" w:space="0" w:color="auto"/>
      </w:divBdr>
    </w:div>
    <w:div w:id="796333809">
      <w:bodyDiv w:val="1"/>
      <w:marLeft w:val="0"/>
      <w:marRight w:val="0"/>
      <w:marTop w:val="0"/>
      <w:marBottom w:val="0"/>
      <w:divBdr>
        <w:top w:val="none" w:sz="0" w:space="0" w:color="auto"/>
        <w:left w:val="none" w:sz="0" w:space="0" w:color="auto"/>
        <w:bottom w:val="none" w:sz="0" w:space="0" w:color="auto"/>
        <w:right w:val="none" w:sz="0" w:space="0" w:color="auto"/>
      </w:divBdr>
    </w:div>
    <w:div w:id="797644821">
      <w:bodyDiv w:val="1"/>
      <w:marLeft w:val="0"/>
      <w:marRight w:val="0"/>
      <w:marTop w:val="0"/>
      <w:marBottom w:val="0"/>
      <w:divBdr>
        <w:top w:val="none" w:sz="0" w:space="0" w:color="auto"/>
        <w:left w:val="none" w:sz="0" w:space="0" w:color="auto"/>
        <w:bottom w:val="none" w:sz="0" w:space="0" w:color="auto"/>
        <w:right w:val="none" w:sz="0" w:space="0" w:color="auto"/>
      </w:divBdr>
    </w:div>
    <w:div w:id="804278792">
      <w:bodyDiv w:val="1"/>
      <w:marLeft w:val="0"/>
      <w:marRight w:val="0"/>
      <w:marTop w:val="0"/>
      <w:marBottom w:val="0"/>
      <w:divBdr>
        <w:top w:val="none" w:sz="0" w:space="0" w:color="auto"/>
        <w:left w:val="none" w:sz="0" w:space="0" w:color="auto"/>
        <w:bottom w:val="none" w:sz="0" w:space="0" w:color="auto"/>
        <w:right w:val="none" w:sz="0" w:space="0" w:color="auto"/>
      </w:divBdr>
    </w:div>
    <w:div w:id="808672078">
      <w:bodyDiv w:val="1"/>
      <w:marLeft w:val="0"/>
      <w:marRight w:val="0"/>
      <w:marTop w:val="0"/>
      <w:marBottom w:val="0"/>
      <w:divBdr>
        <w:top w:val="none" w:sz="0" w:space="0" w:color="auto"/>
        <w:left w:val="none" w:sz="0" w:space="0" w:color="auto"/>
        <w:bottom w:val="none" w:sz="0" w:space="0" w:color="auto"/>
        <w:right w:val="none" w:sz="0" w:space="0" w:color="auto"/>
      </w:divBdr>
    </w:div>
    <w:div w:id="820266335">
      <w:bodyDiv w:val="1"/>
      <w:marLeft w:val="0"/>
      <w:marRight w:val="0"/>
      <w:marTop w:val="0"/>
      <w:marBottom w:val="0"/>
      <w:divBdr>
        <w:top w:val="none" w:sz="0" w:space="0" w:color="auto"/>
        <w:left w:val="none" w:sz="0" w:space="0" w:color="auto"/>
        <w:bottom w:val="none" w:sz="0" w:space="0" w:color="auto"/>
        <w:right w:val="none" w:sz="0" w:space="0" w:color="auto"/>
      </w:divBdr>
    </w:div>
    <w:div w:id="825053160">
      <w:bodyDiv w:val="1"/>
      <w:marLeft w:val="0"/>
      <w:marRight w:val="0"/>
      <w:marTop w:val="0"/>
      <w:marBottom w:val="0"/>
      <w:divBdr>
        <w:top w:val="none" w:sz="0" w:space="0" w:color="auto"/>
        <w:left w:val="none" w:sz="0" w:space="0" w:color="auto"/>
        <w:bottom w:val="none" w:sz="0" w:space="0" w:color="auto"/>
        <w:right w:val="none" w:sz="0" w:space="0" w:color="auto"/>
      </w:divBdr>
    </w:div>
    <w:div w:id="832454864">
      <w:bodyDiv w:val="1"/>
      <w:marLeft w:val="0"/>
      <w:marRight w:val="0"/>
      <w:marTop w:val="0"/>
      <w:marBottom w:val="0"/>
      <w:divBdr>
        <w:top w:val="none" w:sz="0" w:space="0" w:color="auto"/>
        <w:left w:val="none" w:sz="0" w:space="0" w:color="auto"/>
        <w:bottom w:val="none" w:sz="0" w:space="0" w:color="auto"/>
        <w:right w:val="none" w:sz="0" w:space="0" w:color="auto"/>
      </w:divBdr>
    </w:div>
    <w:div w:id="845438005">
      <w:bodyDiv w:val="1"/>
      <w:marLeft w:val="0"/>
      <w:marRight w:val="0"/>
      <w:marTop w:val="0"/>
      <w:marBottom w:val="0"/>
      <w:divBdr>
        <w:top w:val="none" w:sz="0" w:space="0" w:color="auto"/>
        <w:left w:val="none" w:sz="0" w:space="0" w:color="auto"/>
        <w:bottom w:val="none" w:sz="0" w:space="0" w:color="auto"/>
        <w:right w:val="none" w:sz="0" w:space="0" w:color="auto"/>
      </w:divBdr>
    </w:div>
    <w:div w:id="854079297">
      <w:bodyDiv w:val="1"/>
      <w:marLeft w:val="0"/>
      <w:marRight w:val="0"/>
      <w:marTop w:val="0"/>
      <w:marBottom w:val="0"/>
      <w:divBdr>
        <w:top w:val="none" w:sz="0" w:space="0" w:color="auto"/>
        <w:left w:val="none" w:sz="0" w:space="0" w:color="auto"/>
        <w:bottom w:val="none" w:sz="0" w:space="0" w:color="auto"/>
        <w:right w:val="none" w:sz="0" w:space="0" w:color="auto"/>
      </w:divBdr>
    </w:div>
    <w:div w:id="871839767">
      <w:bodyDiv w:val="1"/>
      <w:marLeft w:val="0"/>
      <w:marRight w:val="0"/>
      <w:marTop w:val="0"/>
      <w:marBottom w:val="0"/>
      <w:divBdr>
        <w:top w:val="none" w:sz="0" w:space="0" w:color="auto"/>
        <w:left w:val="none" w:sz="0" w:space="0" w:color="auto"/>
        <w:bottom w:val="none" w:sz="0" w:space="0" w:color="auto"/>
        <w:right w:val="none" w:sz="0" w:space="0" w:color="auto"/>
      </w:divBdr>
    </w:div>
    <w:div w:id="884025664">
      <w:bodyDiv w:val="1"/>
      <w:marLeft w:val="0"/>
      <w:marRight w:val="0"/>
      <w:marTop w:val="0"/>
      <w:marBottom w:val="0"/>
      <w:divBdr>
        <w:top w:val="none" w:sz="0" w:space="0" w:color="auto"/>
        <w:left w:val="none" w:sz="0" w:space="0" w:color="auto"/>
        <w:bottom w:val="none" w:sz="0" w:space="0" w:color="auto"/>
        <w:right w:val="none" w:sz="0" w:space="0" w:color="auto"/>
      </w:divBdr>
    </w:div>
    <w:div w:id="891843957">
      <w:bodyDiv w:val="1"/>
      <w:marLeft w:val="0"/>
      <w:marRight w:val="0"/>
      <w:marTop w:val="0"/>
      <w:marBottom w:val="0"/>
      <w:divBdr>
        <w:top w:val="none" w:sz="0" w:space="0" w:color="auto"/>
        <w:left w:val="none" w:sz="0" w:space="0" w:color="auto"/>
        <w:bottom w:val="none" w:sz="0" w:space="0" w:color="auto"/>
        <w:right w:val="none" w:sz="0" w:space="0" w:color="auto"/>
      </w:divBdr>
    </w:div>
    <w:div w:id="906526454">
      <w:bodyDiv w:val="1"/>
      <w:marLeft w:val="0"/>
      <w:marRight w:val="0"/>
      <w:marTop w:val="0"/>
      <w:marBottom w:val="0"/>
      <w:divBdr>
        <w:top w:val="none" w:sz="0" w:space="0" w:color="auto"/>
        <w:left w:val="none" w:sz="0" w:space="0" w:color="auto"/>
        <w:bottom w:val="none" w:sz="0" w:space="0" w:color="auto"/>
        <w:right w:val="none" w:sz="0" w:space="0" w:color="auto"/>
      </w:divBdr>
    </w:div>
    <w:div w:id="915431857">
      <w:bodyDiv w:val="1"/>
      <w:marLeft w:val="0"/>
      <w:marRight w:val="0"/>
      <w:marTop w:val="0"/>
      <w:marBottom w:val="0"/>
      <w:divBdr>
        <w:top w:val="none" w:sz="0" w:space="0" w:color="auto"/>
        <w:left w:val="none" w:sz="0" w:space="0" w:color="auto"/>
        <w:bottom w:val="none" w:sz="0" w:space="0" w:color="auto"/>
        <w:right w:val="none" w:sz="0" w:space="0" w:color="auto"/>
      </w:divBdr>
    </w:div>
    <w:div w:id="929578407">
      <w:bodyDiv w:val="1"/>
      <w:marLeft w:val="0"/>
      <w:marRight w:val="0"/>
      <w:marTop w:val="0"/>
      <w:marBottom w:val="0"/>
      <w:divBdr>
        <w:top w:val="none" w:sz="0" w:space="0" w:color="auto"/>
        <w:left w:val="none" w:sz="0" w:space="0" w:color="auto"/>
        <w:bottom w:val="none" w:sz="0" w:space="0" w:color="auto"/>
        <w:right w:val="none" w:sz="0" w:space="0" w:color="auto"/>
      </w:divBdr>
    </w:div>
    <w:div w:id="931279734">
      <w:bodyDiv w:val="1"/>
      <w:marLeft w:val="0"/>
      <w:marRight w:val="0"/>
      <w:marTop w:val="0"/>
      <w:marBottom w:val="0"/>
      <w:divBdr>
        <w:top w:val="none" w:sz="0" w:space="0" w:color="auto"/>
        <w:left w:val="none" w:sz="0" w:space="0" w:color="auto"/>
        <w:bottom w:val="none" w:sz="0" w:space="0" w:color="auto"/>
        <w:right w:val="none" w:sz="0" w:space="0" w:color="auto"/>
      </w:divBdr>
    </w:div>
    <w:div w:id="943538434">
      <w:bodyDiv w:val="1"/>
      <w:marLeft w:val="0"/>
      <w:marRight w:val="0"/>
      <w:marTop w:val="0"/>
      <w:marBottom w:val="0"/>
      <w:divBdr>
        <w:top w:val="none" w:sz="0" w:space="0" w:color="auto"/>
        <w:left w:val="none" w:sz="0" w:space="0" w:color="auto"/>
        <w:bottom w:val="none" w:sz="0" w:space="0" w:color="auto"/>
        <w:right w:val="none" w:sz="0" w:space="0" w:color="auto"/>
      </w:divBdr>
    </w:div>
    <w:div w:id="949822253">
      <w:bodyDiv w:val="1"/>
      <w:marLeft w:val="0"/>
      <w:marRight w:val="0"/>
      <w:marTop w:val="0"/>
      <w:marBottom w:val="0"/>
      <w:divBdr>
        <w:top w:val="none" w:sz="0" w:space="0" w:color="auto"/>
        <w:left w:val="none" w:sz="0" w:space="0" w:color="auto"/>
        <w:bottom w:val="none" w:sz="0" w:space="0" w:color="auto"/>
        <w:right w:val="none" w:sz="0" w:space="0" w:color="auto"/>
      </w:divBdr>
    </w:div>
    <w:div w:id="951327303">
      <w:bodyDiv w:val="1"/>
      <w:marLeft w:val="0"/>
      <w:marRight w:val="0"/>
      <w:marTop w:val="0"/>
      <w:marBottom w:val="0"/>
      <w:divBdr>
        <w:top w:val="none" w:sz="0" w:space="0" w:color="auto"/>
        <w:left w:val="none" w:sz="0" w:space="0" w:color="auto"/>
        <w:bottom w:val="none" w:sz="0" w:space="0" w:color="auto"/>
        <w:right w:val="none" w:sz="0" w:space="0" w:color="auto"/>
      </w:divBdr>
      <w:divsChild>
        <w:div w:id="1178274204">
          <w:marLeft w:val="0"/>
          <w:marRight w:val="0"/>
          <w:marTop w:val="0"/>
          <w:marBottom w:val="0"/>
          <w:divBdr>
            <w:top w:val="none" w:sz="0" w:space="0" w:color="auto"/>
            <w:left w:val="none" w:sz="0" w:space="0" w:color="auto"/>
            <w:bottom w:val="none" w:sz="0" w:space="0" w:color="auto"/>
            <w:right w:val="none" w:sz="0" w:space="0" w:color="auto"/>
          </w:divBdr>
          <w:divsChild>
            <w:div w:id="944652311">
              <w:marLeft w:val="0"/>
              <w:marRight w:val="0"/>
              <w:marTop w:val="0"/>
              <w:marBottom w:val="0"/>
              <w:divBdr>
                <w:top w:val="none" w:sz="0" w:space="0" w:color="auto"/>
                <w:left w:val="none" w:sz="0" w:space="0" w:color="auto"/>
                <w:bottom w:val="none" w:sz="0" w:space="0" w:color="auto"/>
                <w:right w:val="none" w:sz="0" w:space="0" w:color="auto"/>
              </w:divBdr>
              <w:divsChild>
                <w:div w:id="241530810">
                  <w:marLeft w:val="0"/>
                  <w:marRight w:val="0"/>
                  <w:marTop w:val="0"/>
                  <w:marBottom w:val="0"/>
                  <w:divBdr>
                    <w:top w:val="none" w:sz="0" w:space="0" w:color="auto"/>
                    <w:left w:val="none" w:sz="0" w:space="0" w:color="auto"/>
                    <w:bottom w:val="none" w:sz="0" w:space="0" w:color="auto"/>
                    <w:right w:val="none" w:sz="0" w:space="0" w:color="auto"/>
                  </w:divBdr>
                  <w:divsChild>
                    <w:div w:id="105384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194610">
      <w:bodyDiv w:val="1"/>
      <w:marLeft w:val="0"/>
      <w:marRight w:val="0"/>
      <w:marTop w:val="0"/>
      <w:marBottom w:val="0"/>
      <w:divBdr>
        <w:top w:val="none" w:sz="0" w:space="0" w:color="auto"/>
        <w:left w:val="none" w:sz="0" w:space="0" w:color="auto"/>
        <w:bottom w:val="none" w:sz="0" w:space="0" w:color="auto"/>
        <w:right w:val="none" w:sz="0" w:space="0" w:color="auto"/>
      </w:divBdr>
    </w:div>
    <w:div w:id="967315940">
      <w:bodyDiv w:val="1"/>
      <w:marLeft w:val="0"/>
      <w:marRight w:val="0"/>
      <w:marTop w:val="0"/>
      <w:marBottom w:val="0"/>
      <w:divBdr>
        <w:top w:val="none" w:sz="0" w:space="0" w:color="auto"/>
        <w:left w:val="none" w:sz="0" w:space="0" w:color="auto"/>
        <w:bottom w:val="none" w:sz="0" w:space="0" w:color="auto"/>
        <w:right w:val="none" w:sz="0" w:space="0" w:color="auto"/>
      </w:divBdr>
    </w:div>
    <w:div w:id="978611111">
      <w:bodyDiv w:val="1"/>
      <w:marLeft w:val="0"/>
      <w:marRight w:val="0"/>
      <w:marTop w:val="0"/>
      <w:marBottom w:val="0"/>
      <w:divBdr>
        <w:top w:val="none" w:sz="0" w:space="0" w:color="auto"/>
        <w:left w:val="none" w:sz="0" w:space="0" w:color="auto"/>
        <w:bottom w:val="none" w:sz="0" w:space="0" w:color="auto"/>
        <w:right w:val="none" w:sz="0" w:space="0" w:color="auto"/>
      </w:divBdr>
    </w:div>
    <w:div w:id="987365436">
      <w:bodyDiv w:val="1"/>
      <w:marLeft w:val="0"/>
      <w:marRight w:val="0"/>
      <w:marTop w:val="0"/>
      <w:marBottom w:val="0"/>
      <w:divBdr>
        <w:top w:val="none" w:sz="0" w:space="0" w:color="auto"/>
        <w:left w:val="none" w:sz="0" w:space="0" w:color="auto"/>
        <w:bottom w:val="none" w:sz="0" w:space="0" w:color="auto"/>
        <w:right w:val="none" w:sz="0" w:space="0" w:color="auto"/>
      </w:divBdr>
    </w:div>
    <w:div w:id="1019551748">
      <w:bodyDiv w:val="1"/>
      <w:marLeft w:val="0"/>
      <w:marRight w:val="0"/>
      <w:marTop w:val="0"/>
      <w:marBottom w:val="0"/>
      <w:divBdr>
        <w:top w:val="none" w:sz="0" w:space="0" w:color="auto"/>
        <w:left w:val="none" w:sz="0" w:space="0" w:color="auto"/>
        <w:bottom w:val="none" w:sz="0" w:space="0" w:color="auto"/>
        <w:right w:val="none" w:sz="0" w:space="0" w:color="auto"/>
      </w:divBdr>
    </w:div>
    <w:div w:id="1021198538">
      <w:bodyDiv w:val="1"/>
      <w:marLeft w:val="0"/>
      <w:marRight w:val="0"/>
      <w:marTop w:val="0"/>
      <w:marBottom w:val="0"/>
      <w:divBdr>
        <w:top w:val="none" w:sz="0" w:space="0" w:color="auto"/>
        <w:left w:val="none" w:sz="0" w:space="0" w:color="auto"/>
        <w:bottom w:val="none" w:sz="0" w:space="0" w:color="auto"/>
        <w:right w:val="none" w:sz="0" w:space="0" w:color="auto"/>
      </w:divBdr>
    </w:div>
    <w:div w:id="1023825929">
      <w:bodyDiv w:val="1"/>
      <w:marLeft w:val="0"/>
      <w:marRight w:val="0"/>
      <w:marTop w:val="0"/>
      <w:marBottom w:val="0"/>
      <w:divBdr>
        <w:top w:val="none" w:sz="0" w:space="0" w:color="auto"/>
        <w:left w:val="none" w:sz="0" w:space="0" w:color="auto"/>
        <w:bottom w:val="none" w:sz="0" w:space="0" w:color="auto"/>
        <w:right w:val="none" w:sz="0" w:space="0" w:color="auto"/>
      </w:divBdr>
    </w:div>
    <w:div w:id="1028487651">
      <w:bodyDiv w:val="1"/>
      <w:marLeft w:val="0"/>
      <w:marRight w:val="0"/>
      <w:marTop w:val="0"/>
      <w:marBottom w:val="0"/>
      <w:divBdr>
        <w:top w:val="none" w:sz="0" w:space="0" w:color="auto"/>
        <w:left w:val="none" w:sz="0" w:space="0" w:color="auto"/>
        <w:bottom w:val="none" w:sz="0" w:space="0" w:color="auto"/>
        <w:right w:val="none" w:sz="0" w:space="0" w:color="auto"/>
      </w:divBdr>
    </w:div>
    <w:div w:id="1037005591">
      <w:bodyDiv w:val="1"/>
      <w:marLeft w:val="0"/>
      <w:marRight w:val="0"/>
      <w:marTop w:val="0"/>
      <w:marBottom w:val="0"/>
      <w:divBdr>
        <w:top w:val="none" w:sz="0" w:space="0" w:color="auto"/>
        <w:left w:val="none" w:sz="0" w:space="0" w:color="auto"/>
        <w:bottom w:val="none" w:sz="0" w:space="0" w:color="auto"/>
        <w:right w:val="none" w:sz="0" w:space="0" w:color="auto"/>
      </w:divBdr>
    </w:div>
    <w:div w:id="1040398197">
      <w:bodyDiv w:val="1"/>
      <w:marLeft w:val="0"/>
      <w:marRight w:val="0"/>
      <w:marTop w:val="0"/>
      <w:marBottom w:val="0"/>
      <w:divBdr>
        <w:top w:val="none" w:sz="0" w:space="0" w:color="auto"/>
        <w:left w:val="none" w:sz="0" w:space="0" w:color="auto"/>
        <w:bottom w:val="none" w:sz="0" w:space="0" w:color="auto"/>
        <w:right w:val="none" w:sz="0" w:space="0" w:color="auto"/>
      </w:divBdr>
    </w:div>
    <w:div w:id="1048605759">
      <w:bodyDiv w:val="1"/>
      <w:marLeft w:val="0"/>
      <w:marRight w:val="0"/>
      <w:marTop w:val="0"/>
      <w:marBottom w:val="0"/>
      <w:divBdr>
        <w:top w:val="none" w:sz="0" w:space="0" w:color="auto"/>
        <w:left w:val="none" w:sz="0" w:space="0" w:color="auto"/>
        <w:bottom w:val="none" w:sz="0" w:space="0" w:color="auto"/>
        <w:right w:val="none" w:sz="0" w:space="0" w:color="auto"/>
      </w:divBdr>
      <w:divsChild>
        <w:div w:id="1714110493">
          <w:marLeft w:val="0"/>
          <w:marRight w:val="0"/>
          <w:marTop w:val="0"/>
          <w:marBottom w:val="0"/>
          <w:divBdr>
            <w:top w:val="none" w:sz="0" w:space="0" w:color="auto"/>
            <w:left w:val="none" w:sz="0" w:space="0" w:color="auto"/>
            <w:bottom w:val="none" w:sz="0" w:space="0" w:color="auto"/>
            <w:right w:val="none" w:sz="0" w:space="0" w:color="auto"/>
          </w:divBdr>
          <w:divsChild>
            <w:div w:id="215359575">
              <w:marLeft w:val="0"/>
              <w:marRight w:val="0"/>
              <w:marTop w:val="0"/>
              <w:marBottom w:val="0"/>
              <w:divBdr>
                <w:top w:val="none" w:sz="0" w:space="0" w:color="auto"/>
                <w:left w:val="none" w:sz="0" w:space="0" w:color="auto"/>
                <w:bottom w:val="none" w:sz="0" w:space="0" w:color="auto"/>
                <w:right w:val="none" w:sz="0" w:space="0" w:color="auto"/>
              </w:divBdr>
            </w:div>
            <w:div w:id="9151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182191">
      <w:bodyDiv w:val="1"/>
      <w:marLeft w:val="0"/>
      <w:marRight w:val="0"/>
      <w:marTop w:val="0"/>
      <w:marBottom w:val="0"/>
      <w:divBdr>
        <w:top w:val="none" w:sz="0" w:space="0" w:color="auto"/>
        <w:left w:val="none" w:sz="0" w:space="0" w:color="auto"/>
        <w:bottom w:val="none" w:sz="0" w:space="0" w:color="auto"/>
        <w:right w:val="none" w:sz="0" w:space="0" w:color="auto"/>
      </w:divBdr>
    </w:div>
    <w:div w:id="1067846605">
      <w:bodyDiv w:val="1"/>
      <w:marLeft w:val="0"/>
      <w:marRight w:val="0"/>
      <w:marTop w:val="0"/>
      <w:marBottom w:val="0"/>
      <w:divBdr>
        <w:top w:val="none" w:sz="0" w:space="0" w:color="auto"/>
        <w:left w:val="none" w:sz="0" w:space="0" w:color="auto"/>
        <w:bottom w:val="none" w:sz="0" w:space="0" w:color="auto"/>
        <w:right w:val="none" w:sz="0" w:space="0" w:color="auto"/>
      </w:divBdr>
    </w:div>
    <w:div w:id="1071196100">
      <w:bodyDiv w:val="1"/>
      <w:marLeft w:val="0"/>
      <w:marRight w:val="0"/>
      <w:marTop w:val="0"/>
      <w:marBottom w:val="0"/>
      <w:divBdr>
        <w:top w:val="none" w:sz="0" w:space="0" w:color="auto"/>
        <w:left w:val="none" w:sz="0" w:space="0" w:color="auto"/>
        <w:bottom w:val="none" w:sz="0" w:space="0" w:color="auto"/>
        <w:right w:val="none" w:sz="0" w:space="0" w:color="auto"/>
      </w:divBdr>
    </w:div>
    <w:div w:id="1076051635">
      <w:bodyDiv w:val="1"/>
      <w:marLeft w:val="0"/>
      <w:marRight w:val="0"/>
      <w:marTop w:val="0"/>
      <w:marBottom w:val="0"/>
      <w:divBdr>
        <w:top w:val="none" w:sz="0" w:space="0" w:color="auto"/>
        <w:left w:val="none" w:sz="0" w:space="0" w:color="auto"/>
        <w:bottom w:val="none" w:sz="0" w:space="0" w:color="auto"/>
        <w:right w:val="none" w:sz="0" w:space="0" w:color="auto"/>
      </w:divBdr>
    </w:div>
    <w:div w:id="1081676551">
      <w:bodyDiv w:val="1"/>
      <w:marLeft w:val="0"/>
      <w:marRight w:val="0"/>
      <w:marTop w:val="0"/>
      <w:marBottom w:val="0"/>
      <w:divBdr>
        <w:top w:val="none" w:sz="0" w:space="0" w:color="auto"/>
        <w:left w:val="none" w:sz="0" w:space="0" w:color="auto"/>
        <w:bottom w:val="none" w:sz="0" w:space="0" w:color="auto"/>
        <w:right w:val="none" w:sz="0" w:space="0" w:color="auto"/>
      </w:divBdr>
    </w:div>
    <w:div w:id="1084031822">
      <w:bodyDiv w:val="1"/>
      <w:marLeft w:val="0"/>
      <w:marRight w:val="0"/>
      <w:marTop w:val="0"/>
      <w:marBottom w:val="0"/>
      <w:divBdr>
        <w:top w:val="none" w:sz="0" w:space="0" w:color="auto"/>
        <w:left w:val="none" w:sz="0" w:space="0" w:color="auto"/>
        <w:bottom w:val="none" w:sz="0" w:space="0" w:color="auto"/>
        <w:right w:val="none" w:sz="0" w:space="0" w:color="auto"/>
      </w:divBdr>
      <w:divsChild>
        <w:div w:id="81071403">
          <w:marLeft w:val="0"/>
          <w:marRight w:val="0"/>
          <w:marTop w:val="0"/>
          <w:marBottom w:val="0"/>
          <w:divBdr>
            <w:top w:val="none" w:sz="0" w:space="0" w:color="auto"/>
            <w:left w:val="none" w:sz="0" w:space="0" w:color="auto"/>
            <w:bottom w:val="none" w:sz="0" w:space="0" w:color="auto"/>
            <w:right w:val="none" w:sz="0" w:space="0" w:color="auto"/>
          </w:divBdr>
          <w:divsChild>
            <w:div w:id="1000888670">
              <w:marLeft w:val="0"/>
              <w:marRight w:val="0"/>
              <w:marTop w:val="0"/>
              <w:marBottom w:val="0"/>
              <w:divBdr>
                <w:top w:val="none" w:sz="0" w:space="0" w:color="auto"/>
                <w:left w:val="none" w:sz="0" w:space="0" w:color="auto"/>
                <w:bottom w:val="none" w:sz="0" w:space="0" w:color="auto"/>
                <w:right w:val="none" w:sz="0" w:space="0" w:color="auto"/>
              </w:divBdr>
              <w:divsChild>
                <w:div w:id="629212992">
                  <w:marLeft w:val="0"/>
                  <w:marRight w:val="0"/>
                  <w:marTop w:val="0"/>
                  <w:marBottom w:val="0"/>
                  <w:divBdr>
                    <w:top w:val="none" w:sz="0" w:space="0" w:color="auto"/>
                    <w:left w:val="none" w:sz="0" w:space="0" w:color="auto"/>
                    <w:bottom w:val="none" w:sz="0" w:space="0" w:color="auto"/>
                    <w:right w:val="none" w:sz="0" w:space="0" w:color="auto"/>
                  </w:divBdr>
                  <w:divsChild>
                    <w:div w:id="9078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220871">
      <w:bodyDiv w:val="1"/>
      <w:marLeft w:val="0"/>
      <w:marRight w:val="0"/>
      <w:marTop w:val="0"/>
      <w:marBottom w:val="0"/>
      <w:divBdr>
        <w:top w:val="none" w:sz="0" w:space="0" w:color="auto"/>
        <w:left w:val="none" w:sz="0" w:space="0" w:color="auto"/>
        <w:bottom w:val="none" w:sz="0" w:space="0" w:color="auto"/>
        <w:right w:val="none" w:sz="0" w:space="0" w:color="auto"/>
      </w:divBdr>
    </w:div>
    <w:div w:id="1091005294">
      <w:bodyDiv w:val="1"/>
      <w:marLeft w:val="0"/>
      <w:marRight w:val="0"/>
      <w:marTop w:val="0"/>
      <w:marBottom w:val="0"/>
      <w:divBdr>
        <w:top w:val="none" w:sz="0" w:space="0" w:color="auto"/>
        <w:left w:val="none" w:sz="0" w:space="0" w:color="auto"/>
        <w:bottom w:val="none" w:sz="0" w:space="0" w:color="auto"/>
        <w:right w:val="none" w:sz="0" w:space="0" w:color="auto"/>
      </w:divBdr>
    </w:div>
    <w:div w:id="1098254844">
      <w:bodyDiv w:val="1"/>
      <w:marLeft w:val="0"/>
      <w:marRight w:val="0"/>
      <w:marTop w:val="0"/>
      <w:marBottom w:val="0"/>
      <w:divBdr>
        <w:top w:val="none" w:sz="0" w:space="0" w:color="auto"/>
        <w:left w:val="none" w:sz="0" w:space="0" w:color="auto"/>
        <w:bottom w:val="none" w:sz="0" w:space="0" w:color="auto"/>
        <w:right w:val="none" w:sz="0" w:space="0" w:color="auto"/>
      </w:divBdr>
    </w:div>
    <w:div w:id="1099178876">
      <w:bodyDiv w:val="1"/>
      <w:marLeft w:val="0"/>
      <w:marRight w:val="0"/>
      <w:marTop w:val="0"/>
      <w:marBottom w:val="0"/>
      <w:divBdr>
        <w:top w:val="none" w:sz="0" w:space="0" w:color="auto"/>
        <w:left w:val="none" w:sz="0" w:space="0" w:color="auto"/>
        <w:bottom w:val="none" w:sz="0" w:space="0" w:color="auto"/>
        <w:right w:val="none" w:sz="0" w:space="0" w:color="auto"/>
      </w:divBdr>
    </w:div>
    <w:div w:id="1112943105">
      <w:bodyDiv w:val="1"/>
      <w:marLeft w:val="0"/>
      <w:marRight w:val="0"/>
      <w:marTop w:val="0"/>
      <w:marBottom w:val="0"/>
      <w:divBdr>
        <w:top w:val="none" w:sz="0" w:space="0" w:color="auto"/>
        <w:left w:val="none" w:sz="0" w:space="0" w:color="auto"/>
        <w:bottom w:val="none" w:sz="0" w:space="0" w:color="auto"/>
        <w:right w:val="none" w:sz="0" w:space="0" w:color="auto"/>
      </w:divBdr>
    </w:div>
    <w:div w:id="1141117935">
      <w:bodyDiv w:val="1"/>
      <w:marLeft w:val="0"/>
      <w:marRight w:val="0"/>
      <w:marTop w:val="0"/>
      <w:marBottom w:val="0"/>
      <w:divBdr>
        <w:top w:val="none" w:sz="0" w:space="0" w:color="auto"/>
        <w:left w:val="none" w:sz="0" w:space="0" w:color="auto"/>
        <w:bottom w:val="none" w:sz="0" w:space="0" w:color="auto"/>
        <w:right w:val="none" w:sz="0" w:space="0" w:color="auto"/>
      </w:divBdr>
    </w:div>
    <w:div w:id="1144852649">
      <w:bodyDiv w:val="1"/>
      <w:marLeft w:val="0"/>
      <w:marRight w:val="0"/>
      <w:marTop w:val="0"/>
      <w:marBottom w:val="0"/>
      <w:divBdr>
        <w:top w:val="none" w:sz="0" w:space="0" w:color="auto"/>
        <w:left w:val="none" w:sz="0" w:space="0" w:color="auto"/>
        <w:bottom w:val="none" w:sz="0" w:space="0" w:color="auto"/>
        <w:right w:val="none" w:sz="0" w:space="0" w:color="auto"/>
      </w:divBdr>
      <w:divsChild>
        <w:div w:id="1486319829">
          <w:marLeft w:val="0"/>
          <w:marRight w:val="0"/>
          <w:marTop w:val="0"/>
          <w:marBottom w:val="0"/>
          <w:divBdr>
            <w:top w:val="none" w:sz="0" w:space="0" w:color="auto"/>
            <w:left w:val="none" w:sz="0" w:space="0" w:color="auto"/>
            <w:bottom w:val="none" w:sz="0" w:space="0" w:color="auto"/>
            <w:right w:val="none" w:sz="0" w:space="0" w:color="auto"/>
          </w:divBdr>
          <w:divsChild>
            <w:div w:id="8573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269797">
      <w:bodyDiv w:val="1"/>
      <w:marLeft w:val="0"/>
      <w:marRight w:val="0"/>
      <w:marTop w:val="0"/>
      <w:marBottom w:val="0"/>
      <w:divBdr>
        <w:top w:val="none" w:sz="0" w:space="0" w:color="auto"/>
        <w:left w:val="none" w:sz="0" w:space="0" w:color="auto"/>
        <w:bottom w:val="none" w:sz="0" w:space="0" w:color="auto"/>
        <w:right w:val="none" w:sz="0" w:space="0" w:color="auto"/>
      </w:divBdr>
    </w:div>
    <w:div w:id="1151141233">
      <w:bodyDiv w:val="1"/>
      <w:marLeft w:val="0"/>
      <w:marRight w:val="0"/>
      <w:marTop w:val="0"/>
      <w:marBottom w:val="0"/>
      <w:divBdr>
        <w:top w:val="none" w:sz="0" w:space="0" w:color="auto"/>
        <w:left w:val="none" w:sz="0" w:space="0" w:color="auto"/>
        <w:bottom w:val="none" w:sz="0" w:space="0" w:color="auto"/>
        <w:right w:val="none" w:sz="0" w:space="0" w:color="auto"/>
      </w:divBdr>
    </w:div>
    <w:div w:id="1156384187">
      <w:bodyDiv w:val="1"/>
      <w:marLeft w:val="0"/>
      <w:marRight w:val="0"/>
      <w:marTop w:val="0"/>
      <w:marBottom w:val="0"/>
      <w:divBdr>
        <w:top w:val="none" w:sz="0" w:space="0" w:color="auto"/>
        <w:left w:val="none" w:sz="0" w:space="0" w:color="auto"/>
        <w:bottom w:val="none" w:sz="0" w:space="0" w:color="auto"/>
        <w:right w:val="none" w:sz="0" w:space="0" w:color="auto"/>
      </w:divBdr>
    </w:div>
    <w:div w:id="1160921895">
      <w:bodyDiv w:val="1"/>
      <w:marLeft w:val="0"/>
      <w:marRight w:val="0"/>
      <w:marTop w:val="0"/>
      <w:marBottom w:val="0"/>
      <w:divBdr>
        <w:top w:val="none" w:sz="0" w:space="0" w:color="auto"/>
        <w:left w:val="none" w:sz="0" w:space="0" w:color="auto"/>
        <w:bottom w:val="none" w:sz="0" w:space="0" w:color="auto"/>
        <w:right w:val="none" w:sz="0" w:space="0" w:color="auto"/>
      </w:divBdr>
    </w:div>
    <w:div w:id="1163399476">
      <w:bodyDiv w:val="1"/>
      <w:marLeft w:val="0"/>
      <w:marRight w:val="0"/>
      <w:marTop w:val="0"/>
      <w:marBottom w:val="0"/>
      <w:divBdr>
        <w:top w:val="none" w:sz="0" w:space="0" w:color="auto"/>
        <w:left w:val="none" w:sz="0" w:space="0" w:color="auto"/>
        <w:bottom w:val="none" w:sz="0" w:space="0" w:color="auto"/>
        <w:right w:val="none" w:sz="0" w:space="0" w:color="auto"/>
      </w:divBdr>
    </w:div>
    <w:div w:id="1169908768">
      <w:bodyDiv w:val="1"/>
      <w:marLeft w:val="0"/>
      <w:marRight w:val="0"/>
      <w:marTop w:val="0"/>
      <w:marBottom w:val="0"/>
      <w:divBdr>
        <w:top w:val="none" w:sz="0" w:space="0" w:color="auto"/>
        <w:left w:val="none" w:sz="0" w:space="0" w:color="auto"/>
        <w:bottom w:val="none" w:sz="0" w:space="0" w:color="auto"/>
        <w:right w:val="none" w:sz="0" w:space="0" w:color="auto"/>
      </w:divBdr>
    </w:div>
    <w:div w:id="1172137410">
      <w:bodyDiv w:val="1"/>
      <w:marLeft w:val="0"/>
      <w:marRight w:val="0"/>
      <w:marTop w:val="0"/>
      <w:marBottom w:val="0"/>
      <w:divBdr>
        <w:top w:val="none" w:sz="0" w:space="0" w:color="auto"/>
        <w:left w:val="none" w:sz="0" w:space="0" w:color="auto"/>
        <w:bottom w:val="none" w:sz="0" w:space="0" w:color="auto"/>
        <w:right w:val="none" w:sz="0" w:space="0" w:color="auto"/>
      </w:divBdr>
    </w:div>
    <w:div w:id="1173295885">
      <w:bodyDiv w:val="1"/>
      <w:marLeft w:val="0"/>
      <w:marRight w:val="0"/>
      <w:marTop w:val="0"/>
      <w:marBottom w:val="0"/>
      <w:divBdr>
        <w:top w:val="none" w:sz="0" w:space="0" w:color="auto"/>
        <w:left w:val="none" w:sz="0" w:space="0" w:color="auto"/>
        <w:bottom w:val="none" w:sz="0" w:space="0" w:color="auto"/>
        <w:right w:val="none" w:sz="0" w:space="0" w:color="auto"/>
      </w:divBdr>
    </w:div>
    <w:div w:id="1181700187">
      <w:bodyDiv w:val="1"/>
      <w:marLeft w:val="0"/>
      <w:marRight w:val="0"/>
      <w:marTop w:val="0"/>
      <w:marBottom w:val="0"/>
      <w:divBdr>
        <w:top w:val="none" w:sz="0" w:space="0" w:color="auto"/>
        <w:left w:val="none" w:sz="0" w:space="0" w:color="auto"/>
        <w:bottom w:val="none" w:sz="0" w:space="0" w:color="auto"/>
        <w:right w:val="none" w:sz="0" w:space="0" w:color="auto"/>
      </w:divBdr>
    </w:div>
    <w:div w:id="1196040218">
      <w:bodyDiv w:val="1"/>
      <w:marLeft w:val="0"/>
      <w:marRight w:val="0"/>
      <w:marTop w:val="0"/>
      <w:marBottom w:val="0"/>
      <w:divBdr>
        <w:top w:val="none" w:sz="0" w:space="0" w:color="auto"/>
        <w:left w:val="none" w:sz="0" w:space="0" w:color="auto"/>
        <w:bottom w:val="none" w:sz="0" w:space="0" w:color="auto"/>
        <w:right w:val="none" w:sz="0" w:space="0" w:color="auto"/>
      </w:divBdr>
    </w:div>
    <w:div w:id="1218321696">
      <w:bodyDiv w:val="1"/>
      <w:marLeft w:val="0"/>
      <w:marRight w:val="0"/>
      <w:marTop w:val="0"/>
      <w:marBottom w:val="0"/>
      <w:divBdr>
        <w:top w:val="none" w:sz="0" w:space="0" w:color="auto"/>
        <w:left w:val="none" w:sz="0" w:space="0" w:color="auto"/>
        <w:bottom w:val="none" w:sz="0" w:space="0" w:color="auto"/>
        <w:right w:val="none" w:sz="0" w:space="0" w:color="auto"/>
      </w:divBdr>
    </w:div>
    <w:div w:id="1226531893">
      <w:bodyDiv w:val="1"/>
      <w:marLeft w:val="0"/>
      <w:marRight w:val="0"/>
      <w:marTop w:val="0"/>
      <w:marBottom w:val="0"/>
      <w:divBdr>
        <w:top w:val="none" w:sz="0" w:space="0" w:color="auto"/>
        <w:left w:val="none" w:sz="0" w:space="0" w:color="auto"/>
        <w:bottom w:val="none" w:sz="0" w:space="0" w:color="auto"/>
        <w:right w:val="none" w:sz="0" w:space="0" w:color="auto"/>
      </w:divBdr>
    </w:div>
    <w:div w:id="1228763296">
      <w:bodyDiv w:val="1"/>
      <w:marLeft w:val="0"/>
      <w:marRight w:val="0"/>
      <w:marTop w:val="0"/>
      <w:marBottom w:val="0"/>
      <w:divBdr>
        <w:top w:val="none" w:sz="0" w:space="0" w:color="auto"/>
        <w:left w:val="none" w:sz="0" w:space="0" w:color="auto"/>
        <w:bottom w:val="none" w:sz="0" w:space="0" w:color="auto"/>
        <w:right w:val="none" w:sz="0" w:space="0" w:color="auto"/>
      </w:divBdr>
    </w:div>
    <w:div w:id="1241792896">
      <w:bodyDiv w:val="1"/>
      <w:marLeft w:val="0"/>
      <w:marRight w:val="0"/>
      <w:marTop w:val="0"/>
      <w:marBottom w:val="0"/>
      <w:divBdr>
        <w:top w:val="none" w:sz="0" w:space="0" w:color="auto"/>
        <w:left w:val="none" w:sz="0" w:space="0" w:color="auto"/>
        <w:bottom w:val="none" w:sz="0" w:space="0" w:color="auto"/>
        <w:right w:val="none" w:sz="0" w:space="0" w:color="auto"/>
      </w:divBdr>
    </w:div>
    <w:div w:id="1244148229">
      <w:bodyDiv w:val="1"/>
      <w:marLeft w:val="0"/>
      <w:marRight w:val="0"/>
      <w:marTop w:val="0"/>
      <w:marBottom w:val="0"/>
      <w:divBdr>
        <w:top w:val="none" w:sz="0" w:space="0" w:color="auto"/>
        <w:left w:val="none" w:sz="0" w:space="0" w:color="auto"/>
        <w:bottom w:val="none" w:sz="0" w:space="0" w:color="auto"/>
        <w:right w:val="none" w:sz="0" w:space="0" w:color="auto"/>
      </w:divBdr>
      <w:divsChild>
        <w:div w:id="1515613537">
          <w:marLeft w:val="0"/>
          <w:marRight w:val="0"/>
          <w:marTop w:val="0"/>
          <w:marBottom w:val="0"/>
          <w:divBdr>
            <w:top w:val="none" w:sz="0" w:space="0" w:color="auto"/>
            <w:left w:val="none" w:sz="0" w:space="0" w:color="auto"/>
            <w:bottom w:val="none" w:sz="0" w:space="0" w:color="auto"/>
            <w:right w:val="none" w:sz="0" w:space="0" w:color="auto"/>
          </w:divBdr>
          <w:divsChild>
            <w:div w:id="186767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999931">
      <w:bodyDiv w:val="1"/>
      <w:marLeft w:val="0"/>
      <w:marRight w:val="0"/>
      <w:marTop w:val="0"/>
      <w:marBottom w:val="0"/>
      <w:divBdr>
        <w:top w:val="none" w:sz="0" w:space="0" w:color="auto"/>
        <w:left w:val="none" w:sz="0" w:space="0" w:color="auto"/>
        <w:bottom w:val="none" w:sz="0" w:space="0" w:color="auto"/>
        <w:right w:val="none" w:sz="0" w:space="0" w:color="auto"/>
      </w:divBdr>
    </w:div>
    <w:div w:id="1253854057">
      <w:bodyDiv w:val="1"/>
      <w:marLeft w:val="0"/>
      <w:marRight w:val="0"/>
      <w:marTop w:val="0"/>
      <w:marBottom w:val="0"/>
      <w:divBdr>
        <w:top w:val="none" w:sz="0" w:space="0" w:color="auto"/>
        <w:left w:val="none" w:sz="0" w:space="0" w:color="auto"/>
        <w:bottom w:val="none" w:sz="0" w:space="0" w:color="auto"/>
        <w:right w:val="none" w:sz="0" w:space="0" w:color="auto"/>
      </w:divBdr>
    </w:div>
    <w:div w:id="1258975733">
      <w:bodyDiv w:val="1"/>
      <w:marLeft w:val="0"/>
      <w:marRight w:val="0"/>
      <w:marTop w:val="0"/>
      <w:marBottom w:val="0"/>
      <w:divBdr>
        <w:top w:val="none" w:sz="0" w:space="0" w:color="auto"/>
        <w:left w:val="none" w:sz="0" w:space="0" w:color="auto"/>
        <w:bottom w:val="none" w:sz="0" w:space="0" w:color="auto"/>
        <w:right w:val="none" w:sz="0" w:space="0" w:color="auto"/>
      </w:divBdr>
    </w:div>
    <w:div w:id="1260286340">
      <w:bodyDiv w:val="1"/>
      <w:marLeft w:val="0"/>
      <w:marRight w:val="0"/>
      <w:marTop w:val="0"/>
      <w:marBottom w:val="0"/>
      <w:divBdr>
        <w:top w:val="none" w:sz="0" w:space="0" w:color="auto"/>
        <w:left w:val="none" w:sz="0" w:space="0" w:color="auto"/>
        <w:bottom w:val="none" w:sz="0" w:space="0" w:color="auto"/>
        <w:right w:val="none" w:sz="0" w:space="0" w:color="auto"/>
      </w:divBdr>
    </w:div>
    <w:div w:id="1266036763">
      <w:bodyDiv w:val="1"/>
      <w:marLeft w:val="0"/>
      <w:marRight w:val="0"/>
      <w:marTop w:val="0"/>
      <w:marBottom w:val="0"/>
      <w:divBdr>
        <w:top w:val="none" w:sz="0" w:space="0" w:color="auto"/>
        <w:left w:val="none" w:sz="0" w:space="0" w:color="auto"/>
        <w:bottom w:val="none" w:sz="0" w:space="0" w:color="auto"/>
        <w:right w:val="none" w:sz="0" w:space="0" w:color="auto"/>
      </w:divBdr>
    </w:div>
    <w:div w:id="1272740809">
      <w:bodyDiv w:val="1"/>
      <w:marLeft w:val="0"/>
      <w:marRight w:val="0"/>
      <w:marTop w:val="0"/>
      <w:marBottom w:val="0"/>
      <w:divBdr>
        <w:top w:val="none" w:sz="0" w:space="0" w:color="auto"/>
        <w:left w:val="none" w:sz="0" w:space="0" w:color="auto"/>
        <w:bottom w:val="none" w:sz="0" w:space="0" w:color="auto"/>
        <w:right w:val="none" w:sz="0" w:space="0" w:color="auto"/>
      </w:divBdr>
    </w:div>
    <w:div w:id="1275677804">
      <w:bodyDiv w:val="1"/>
      <w:marLeft w:val="0"/>
      <w:marRight w:val="0"/>
      <w:marTop w:val="0"/>
      <w:marBottom w:val="0"/>
      <w:divBdr>
        <w:top w:val="none" w:sz="0" w:space="0" w:color="auto"/>
        <w:left w:val="none" w:sz="0" w:space="0" w:color="auto"/>
        <w:bottom w:val="none" w:sz="0" w:space="0" w:color="auto"/>
        <w:right w:val="none" w:sz="0" w:space="0" w:color="auto"/>
      </w:divBdr>
    </w:div>
    <w:div w:id="1284076289">
      <w:bodyDiv w:val="1"/>
      <w:marLeft w:val="0"/>
      <w:marRight w:val="0"/>
      <w:marTop w:val="0"/>
      <w:marBottom w:val="0"/>
      <w:divBdr>
        <w:top w:val="none" w:sz="0" w:space="0" w:color="auto"/>
        <w:left w:val="none" w:sz="0" w:space="0" w:color="auto"/>
        <w:bottom w:val="none" w:sz="0" w:space="0" w:color="auto"/>
        <w:right w:val="none" w:sz="0" w:space="0" w:color="auto"/>
      </w:divBdr>
    </w:div>
    <w:div w:id="1290667605">
      <w:bodyDiv w:val="1"/>
      <w:marLeft w:val="0"/>
      <w:marRight w:val="0"/>
      <w:marTop w:val="0"/>
      <w:marBottom w:val="0"/>
      <w:divBdr>
        <w:top w:val="none" w:sz="0" w:space="0" w:color="auto"/>
        <w:left w:val="none" w:sz="0" w:space="0" w:color="auto"/>
        <w:bottom w:val="none" w:sz="0" w:space="0" w:color="auto"/>
        <w:right w:val="none" w:sz="0" w:space="0" w:color="auto"/>
      </w:divBdr>
    </w:div>
    <w:div w:id="1295722249">
      <w:bodyDiv w:val="1"/>
      <w:marLeft w:val="0"/>
      <w:marRight w:val="0"/>
      <w:marTop w:val="0"/>
      <w:marBottom w:val="0"/>
      <w:divBdr>
        <w:top w:val="none" w:sz="0" w:space="0" w:color="auto"/>
        <w:left w:val="none" w:sz="0" w:space="0" w:color="auto"/>
        <w:bottom w:val="none" w:sz="0" w:space="0" w:color="auto"/>
        <w:right w:val="none" w:sz="0" w:space="0" w:color="auto"/>
      </w:divBdr>
    </w:div>
    <w:div w:id="1296833885">
      <w:bodyDiv w:val="1"/>
      <w:marLeft w:val="0"/>
      <w:marRight w:val="0"/>
      <w:marTop w:val="0"/>
      <w:marBottom w:val="0"/>
      <w:divBdr>
        <w:top w:val="none" w:sz="0" w:space="0" w:color="auto"/>
        <w:left w:val="none" w:sz="0" w:space="0" w:color="auto"/>
        <w:bottom w:val="none" w:sz="0" w:space="0" w:color="auto"/>
        <w:right w:val="none" w:sz="0" w:space="0" w:color="auto"/>
      </w:divBdr>
    </w:div>
    <w:div w:id="1298146554">
      <w:bodyDiv w:val="1"/>
      <w:marLeft w:val="0"/>
      <w:marRight w:val="0"/>
      <w:marTop w:val="0"/>
      <w:marBottom w:val="0"/>
      <w:divBdr>
        <w:top w:val="none" w:sz="0" w:space="0" w:color="auto"/>
        <w:left w:val="none" w:sz="0" w:space="0" w:color="auto"/>
        <w:bottom w:val="none" w:sz="0" w:space="0" w:color="auto"/>
        <w:right w:val="none" w:sz="0" w:space="0" w:color="auto"/>
      </w:divBdr>
    </w:div>
    <w:div w:id="1298754674">
      <w:bodyDiv w:val="1"/>
      <w:marLeft w:val="0"/>
      <w:marRight w:val="0"/>
      <w:marTop w:val="0"/>
      <w:marBottom w:val="0"/>
      <w:divBdr>
        <w:top w:val="none" w:sz="0" w:space="0" w:color="auto"/>
        <w:left w:val="none" w:sz="0" w:space="0" w:color="auto"/>
        <w:bottom w:val="none" w:sz="0" w:space="0" w:color="auto"/>
        <w:right w:val="none" w:sz="0" w:space="0" w:color="auto"/>
      </w:divBdr>
    </w:div>
    <w:div w:id="1306470638">
      <w:bodyDiv w:val="1"/>
      <w:marLeft w:val="0"/>
      <w:marRight w:val="0"/>
      <w:marTop w:val="0"/>
      <w:marBottom w:val="0"/>
      <w:divBdr>
        <w:top w:val="none" w:sz="0" w:space="0" w:color="auto"/>
        <w:left w:val="none" w:sz="0" w:space="0" w:color="auto"/>
        <w:bottom w:val="none" w:sz="0" w:space="0" w:color="auto"/>
        <w:right w:val="none" w:sz="0" w:space="0" w:color="auto"/>
      </w:divBdr>
    </w:div>
    <w:div w:id="1311325308">
      <w:bodyDiv w:val="1"/>
      <w:marLeft w:val="0"/>
      <w:marRight w:val="0"/>
      <w:marTop w:val="0"/>
      <w:marBottom w:val="0"/>
      <w:divBdr>
        <w:top w:val="none" w:sz="0" w:space="0" w:color="auto"/>
        <w:left w:val="none" w:sz="0" w:space="0" w:color="auto"/>
        <w:bottom w:val="none" w:sz="0" w:space="0" w:color="auto"/>
        <w:right w:val="none" w:sz="0" w:space="0" w:color="auto"/>
      </w:divBdr>
    </w:div>
    <w:div w:id="1311639914">
      <w:bodyDiv w:val="1"/>
      <w:marLeft w:val="0"/>
      <w:marRight w:val="0"/>
      <w:marTop w:val="0"/>
      <w:marBottom w:val="0"/>
      <w:divBdr>
        <w:top w:val="none" w:sz="0" w:space="0" w:color="auto"/>
        <w:left w:val="none" w:sz="0" w:space="0" w:color="auto"/>
        <w:bottom w:val="none" w:sz="0" w:space="0" w:color="auto"/>
        <w:right w:val="none" w:sz="0" w:space="0" w:color="auto"/>
      </w:divBdr>
      <w:divsChild>
        <w:div w:id="1904950108">
          <w:marLeft w:val="0"/>
          <w:marRight w:val="0"/>
          <w:marTop w:val="0"/>
          <w:marBottom w:val="0"/>
          <w:divBdr>
            <w:top w:val="none" w:sz="0" w:space="0" w:color="auto"/>
            <w:left w:val="none" w:sz="0" w:space="0" w:color="auto"/>
            <w:bottom w:val="none" w:sz="0" w:space="0" w:color="auto"/>
            <w:right w:val="none" w:sz="0" w:space="0" w:color="auto"/>
          </w:divBdr>
          <w:divsChild>
            <w:div w:id="173234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182685">
      <w:bodyDiv w:val="1"/>
      <w:marLeft w:val="0"/>
      <w:marRight w:val="0"/>
      <w:marTop w:val="0"/>
      <w:marBottom w:val="0"/>
      <w:divBdr>
        <w:top w:val="none" w:sz="0" w:space="0" w:color="auto"/>
        <w:left w:val="none" w:sz="0" w:space="0" w:color="auto"/>
        <w:bottom w:val="none" w:sz="0" w:space="0" w:color="auto"/>
        <w:right w:val="none" w:sz="0" w:space="0" w:color="auto"/>
      </w:divBdr>
    </w:div>
    <w:div w:id="1317035104">
      <w:bodyDiv w:val="1"/>
      <w:marLeft w:val="0"/>
      <w:marRight w:val="0"/>
      <w:marTop w:val="0"/>
      <w:marBottom w:val="0"/>
      <w:divBdr>
        <w:top w:val="none" w:sz="0" w:space="0" w:color="auto"/>
        <w:left w:val="none" w:sz="0" w:space="0" w:color="auto"/>
        <w:bottom w:val="none" w:sz="0" w:space="0" w:color="auto"/>
        <w:right w:val="none" w:sz="0" w:space="0" w:color="auto"/>
      </w:divBdr>
    </w:div>
    <w:div w:id="1336761712">
      <w:bodyDiv w:val="1"/>
      <w:marLeft w:val="0"/>
      <w:marRight w:val="0"/>
      <w:marTop w:val="0"/>
      <w:marBottom w:val="0"/>
      <w:divBdr>
        <w:top w:val="none" w:sz="0" w:space="0" w:color="auto"/>
        <w:left w:val="none" w:sz="0" w:space="0" w:color="auto"/>
        <w:bottom w:val="none" w:sz="0" w:space="0" w:color="auto"/>
        <w:right w:val="none" w:sz="0" w:space="0" w:color="auto"/>
      </w:divBdr>
    </w:div>
    <w:div w:id="1343245088">
      <w:bodyDiv w:val="1"/>
      <w:marLeft w:val="0"/>
      <w:marRight w:val="0"/>
      <w:marTop w:val="0"/>
      <w:marBottom w:val="0"/>
      <w:divBdr>
        <w:top w:val="none" w:sz="0" w:space="0" w:color="auto"/>
        <w:left w:val="none" w:sz="0" w:space="0" w:color="auto"/>
        <w:bottom w:val="none" w:sz="0" w:space="0" w:color="auto"/>
        <w:right w:val="none" w:sz="0" w:space="0" w:color="auto"/>
      </w:divBdr>
    </w:div>
    <w:div w:id="1343431057">
      <w:bodyDiv w:val="1"/>
      <w:marLeft w:val="0"/>
      <w:marRight w:val="0"/>
      <w:marTop w:val="0"/>
      <w:marBottom w:val="0"/>
      <w:divBdr>
        <w:top w:val="none" w:sz="0" w:space="0" w:color="auto"/>
        <w:left w:val="none" w:sz="0" w:space="0" w:color="auto"/>
        <w:bottom w:val="none" w:sz="0" w:space="0" w:color="auto"/>
        <w:right w:val="none" w:sz="0" w:space="0" w:color="auto"/>
      </w:divBdr>
    </w:div>
    <w:div w:id="1343582856">
      <w:bodyDiv w:val="1"/>
      <w:marLeft w:val="0"/>
      <w:marRight w:val="0"/>
      <w:marTop w:val="0"/>
      <w:marBottom w:val="0"/>
      <w:divBdr>
        <w:top w:val="none" w:sz="0" w:space="0" w:color="auto"/>
        <w:left w:val="none" w:sz="0" w:space="0" w:color="auto"/>
        <w:bottom w:val="none" w:sz="0" w:space="0" w:color="auto"/>
        <w:right w:val="none" w:sz="0" w:space="0" w:color="auto"/>
      </w:divBdr>
    </w:div>
    <w:div w:id="1345670857">
      <w:bodyDiv w:val="1"/>
      <w:marLeft w:val="0"/>
      <w:marRight w:val="0"/>
      <w:marTop w:val="0"/>
      <w:marBottom w:val="0"/>
      <w:divBdr>
        <w:top w:val="none" w:sz="0" w:space="0" w:color="auto"/>
        <w:left w:val="none" w:sz="0" w:space="0" w:color="auto"/>
        <w:bottom w:val="none" w:sz="0" w:space="0" w:color="auto"/>
        <w:right w:val="none" w:sz="0" w:space="0" w:color="auto"/>
      </w:divBdr>
    </w:div>
    <w:div w:id="1346053990">
      <w:bodyDiv w:val="1"/>
      <w:marLeft w:val="0"/>
      <w:marRight w:val="0"/>
      <w:marTop w:val="0"/>
      <w:marBottom w:val="0"/>
      <w:divBdr>
        <w:top w:val="none" w:sz="0" w:space="0" w:color="auto"/>
        <w:left w:val="none" w:sz="0" w:space="0" w:color="auto"/>
        <w:bottom w:val="none" w:sz="0" w:space="0" w:color="auto"/>
        <w:right w:val="none" w:sz="0" w:space="0" w:color="auto"/>
      </w:divBdr>
    </w:div>
    <w:div w:id="1364162841">
      <w:bodyDiv w:val="1"/>
      <w:marLeft w:val="0"/>
      <w:marRight w:val="0"/>
      <w:marTop w:val="0"/>
      <w:marBottom w:val="0"/>
      <w:divBdr>
        <w:top w:val="none" w:sz="0" w:space="0" w:color="auto"/>
        <w:left w:val="none" w:sz="0" w:space="0" w:color="auto"/>
        <w:bottom w:val="none" w:sz="0" w:space="0" w:color="auto"/>
        <w:right w:val="none" w:sz="0" w:space="0" w:color="auto"/>
      </w:divBdr>
    </w:div>
    <w:div w:id="1367564836">
      <w:bodyDiv w:val="1"/>
      <w:marLeft w:val="0"/>
      <w:marRight w:val="0"/>
      <w:marTop w:val="0"/>
      <w:marBottom w:val="0"/>
      <w:divBdr>
        <w:top w:val="none" w:sz="0" w:space="0" w:color="auto"/>
        <w:left w:val="none" w:sz="0" w:space="0" w:color="auto"/>
        <w:bottom w:val="none" w:sz="0" w:space="0" w:color="auto"/>
        <w:right w:val="none" w:sz="0" w:space="0" w:color="auto"/>
      </w:divBdr>
    </w:div>
    <w:div w:id="1367637563">
      <w:bodyDiv w:val="1"/>
      <w:marLeft w:val="0"/>
      <w:marRight w:val="0"/>
      <w:marTop w:val="0"/>
      <w:marBottom w:val="0"/>
      <w:divBdr>
        <w:top w:val="none" w:sz="0" w:space="0" w:color="auto"/>
        <w:left w:val="none" w:sz="0" w:space="0" w:color="auto"/>
        <w:bottom w:val="none" w:sz="0" w:space="0" w:color="auto"/>
        <w:right w:val="none" w:sz="0" w:space="0" w:color="auto"/>
      </w:divBdr>
    </w:div>
    <w:div w:id="1387028932">
      <w:bodyDiv w:val="1"/>
      <w:marLeft w:val="0"/>
      <w:marRight w:val="0"/>
      <w:marTop w:val="0"/>
      <w:marBottom w:val="0"/>
      <w:divBdr>
        <w:top w:val="none" w:sz="0" w:space="0" w:color="auto"/>
        <w:left w:val="none" w:sz="0" w:space="0" w:color="auto"/>
        <w:bottom w:val="none" w:sz="0" w:space="0" w:color="auto"/>
        <w:right w:val="none" w:sz="0" w:space="0" w:color="auto"/>
      </w:divBdr>
    </w:div>
    <w:div w:id="1388066686">
      <w:bodyDiv w:val="1"/>
      <w:marLeft w:val="0"/>
      <w:marRight w:val="0"/>
      <w:marTop w:val="0"/>
      <w:marBottom w:val="0"/>
      <w:divBdr>
        <w:top w:val="none" w:sz="0" w:space="0" w:color="auto"/>
        <w:left w:val="none" w:sz="0" w:space="0" w:color="auto"/>
        <w:bottom w:val="none" w:sz="0" w:space="0" w:color="auto"/>
        <w:right w:val="none" w:sz="0" w:space="0" w:color="auto"/>
      </w:divBdr>
    </w:div>
    <w:div w:id="1401752214">
      <w:bodyDiv w:val="1"/>
      <w:marLeft w:val="0"/>
      <w:marRight w:val="0"/>
      <w:marTop w:val="0"/>
      <w:marBottom w:val="0"/>
      <w:divBdr>
        <w:top w:val="none" w:sz="0" w:space="0" w:color="auto"/>
        <w:left w:val="none" w:sz="0" w:space="0" w:color="auto"/>
        <w:bottom w:val="none" w:sz="0" w:space="0" w:color="auto"/>
        <w:right w:val="none" w:sz="0" w:space="0" w:color="auto"/>
      </w:divBdr>
    </w:div>
    <w:div w:id="1403866093">
      <w:bodyDiv w:val="1"/>
      <w:marLeft w:val="0"/>
      <w:marRight w:val="0"/>
      <w:marTop w:val="0"/>
      <w:marBottom w:val="0"/>
      <w:divBdr>
        <w:top w:val="none" w:sz="0" w:space="0" w:color="auto"/>
        <w:left w:val="none" w:sz="0" w:space="0" w:color="auto"/>
        <w:bottom w:val="none" w:sz="0" w:space="0" w:color="auto"/>
        <w:right w:val="none" w:sz="0" w:space="0" w:color="auto"/>
      </w:divBdr>
    </w:div>
    <w:div w:id="1408728319">
      <w:bodyDiv w:val="1"/>
      <w:marLeft w:val="0"/>
      <w:marRight w:val="0"/>
      <w:marTop w:val="0"/>
      <w:marBottom w:val="0"/>
      <w:divBdr>
        <w:top w:val="none" w:sz="0" w:space="0" w:color="auto"/>
        <w:left w:val="none" w:sz="0" w:space="0" w:color="auto"/>
        <w:bottom w:val="none" w:sz="0" w:space="0" w:color="auto"/>
        <w:right w:val="none" w:sz="0" w:space="0" w:color="auto"/>
      </w:divBdr>
    </w:div>
    <w:div w:id="1417433066">
      <w:bodyDiv w:val="1"/>
      <w:marLeft w:val="0"/>
      <w:marRight w:val="0"/>
      <w:marTop w:val="0"/>
      <w:marBottom w:val="0"/>
      <w:divBdr>
        <w:top w:val="none" w:sz="0" w:space="0" w:color="auto"/>
        <w:left w:val="none" w:sz="0" w:space="0" w:color="auto"/>
        <w:bottom w:val="none" w:sz="0" w:space="0" w:color="auto"/>
        <w:right w:val="none" w:sz="0" w:space="0" w:color="auto"/>
      </w:divBdr>
    </w:div>
    <w:div w:id="1418672554">
      <w:bodyDiv w:val="1"/>
      <w:marLeft w:val="0"/>
      <w:marRight w:val="0"/>
      <w:marTop w:val="0"/>
      <w:marBottom w:val="0"/>
      <w:divBdr>
        <w:top w:val="none" w:sz="0" w:space="0" w:color="auto"/>
        <w:left w:val="none" w:sz="0" w:space="0" w:color="auto"/>
        <w:bottom w:val="none" w:sz="0" w:space="0" w:color="auto"/>
        <w:right w:val="none" w:sz="0" w:space="0" w:color="auto"/>
      </w:divBdr>
    </w:div>
    <w:div w:id="1419251603">
      <w:bodyDiv w:val="1"/>
      <w:marLeft w:val="0"/>
      <w:marRight w:val="0"/>
      <w:marTop w:val="0"/>
      <w:marBottom w:val="0"/>
      <w:divBdr>
        <w:top w:val="none" w:sz="0" w:space="0" w:color="auto"/>
        <w:left w:val="none" w:sz="0" w:space="0" w:color="auto"/>
        <w:bottom w:val="none" w:sz="0" w:space="0" w:color="auto"/>
        <w:right w:val="none" w:sz="0" w:space="0" w:color="auto"/>
      </w:divBdr>
      <w:divsChild>
        <w:div w:id="543519544">
          <w:marLeft w:val="0"/>
          <w:marRight w:val="0"/>
          <w:marTop w:val="0"/>
          <w:marBottom w:val="0"/>
          <w:divBdr>
            <w:top w:val="none" w:sz="0" w:space="0" w:color="auto"/>
            <w:left w:val="none" w:sz="0" w:space="0" w:color="auto"/>
            <w:bottom w:val="none" w:sz="0" w:space="0" w:color="auto"/>
            <w:right w:val="none" w:sz="0" w:space="0" w:color="auto"/>
          </w:divBdr>
          <w:divsChild>
            <w:div w:id="42496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3243">
      <w:bodyDiv w:val="1"/>
      <w:marLeft w:val="0"/>
      <w:marRight w:val="0"/>
      <w:marTop w:val="0"/>
      <w:marBottom w:val="0"/>
      <w:divBdr>
        <w:top w:val="none" w:sz="0" w:space="0" w:color="auto"/>
        <w:left w:val="none" w:sz="0" w:space="0" w:color="auto"/>
        <w:bottom w:val="none" w:sz="0" w:space="0" w:color="auto"/>
        <w:right w:val="none" w:sz="0" w:space="0" w:color="auto"/>
      </w:divBdr>
    </w:div>
    <w:div w:id="1427191702">
      <w:bodyDiv w:val="1"/>
      <w:marLeft w:val="0"/>
      <w:marRight w:val="0"/>
      <w:marTop w:val="0"/>
      <w:marBottom w:val="0"/>
      <w:divBdr>
        <w:top w:val="none" w:sz="0" w:space="0" w:color="auto"/>
        <w:left w:val="none" w:sz="0" w:space="0" w:color="auto"/>
        <w:bottom w:val="none" w:sz="0" w:space="0" w:color="auto"/>
        <w:right w:val="none" w:sz="0" w:space="0" w:color="auto"/>
      </w:divBdr>
      <w:divsChild>
        <w:div w:id="756436916">
          <w:marLeft w:val="0"/>
          <w:marRight w:val="0"/>
          <w:marTop w:val="0"/>
          <w:marBottom w:val="0"/>
          <w:divBdr>
            <w:top w:val="none" w:sz="0" w:space="0" w:color="auto"/>
            <w:left w:val="none" w:sz="0" w:space="0" w:color="auto"/>
            <w:bottom w:val="none" w:sz="0" w:space="0" w:color="auto"/>
            <w:right w:val="none" w:sz="0" w:space="0" w:color="auto"/>
          </w:divBdr>
          <w:divsChild>
            <w:div w:id="646596297">
              <w:marLeft w:val="0"/>
              <w:marRight w:val="0"/>
              <w:marTop w:val="0"/>
              <w:marBottom w:val="0"/>
              <w:divBdr>
                <w:top w:val="none" w:sz="0" w:space="0" w:color="auto"/>
                <w:left w:val="none" w:sz="0" w:space="0" w:color="auto"/>
                <w:bottom w:val="none" w:sz="0" w:space="0" w:color="auto"/>
                <w:right w:val="none" w:sz="0" w:space="0" w:color="auto"/>
              </w:divBdr>
              <w:divsChild>
                <w:div w:id="1182166245">
                  <w:marLeft w:val="0"/>
                  <w:marRight w:val="0"/>
                  <w:marTop w:val="0"/>
                  <w:marBottom w:val="0"/>
                  <w:divBdr>
                    <w:top w:val="none" w:sz="0" w:space="0" w:color="auto"/>
                    <w:left w:val="none" w:sz="0" w:space="0" w:color="auto"/>
                    <w:bottom w:val="none" w:sz="0" w:space="0" w:color="auto"/>
                    <w:right w:val="none" w:sz="0" w:space="0" w:color="auto"/>
                  </w:divBdr>
                  <w:divsChild>
                    <w:div w:id="5828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892681">
      <w:bodyDiv w:val="1"/>
      <w:marLeft w:val="0"/>
      <w:marRight w:val="0"/>
      <w:marTop w:val="0"/>
      <w:marBottom w:val="0"/>
      <w:divBdr>
        <w:top w:val="none" w:sz="0" w:space="0" w:color="auto"/>
        <w:left w:val="none" w:sz="0" w:space="0" w:color="auto"/>
        <w:bottom w:val="none" w:sz="0" w:space="0" w:color="auto"/>
        <w:right w:val="none" w:sz="0" w:space="0" w:color="auto"/>
      </w:divBdr>
    </w:div>
    <w:div w:id="1434281760">
      <w:bodyDiv w:val="1"/>
      <w:marLeft w:val="0"/>
      <w:marRight w:val="0"/>
      <w:marTop w:val="0"/>
      <w:marBottom w:val="0"/>
      <w:divBdr>
        <w:top w:val="none" w:sz="0" w:space="0" w:color="auto"/>
        <w:left w:val="none" w:sz="0" w:space="0" w:color="auto"/>
        <w:bottom w:val="none" w:sz="0" w:space="0" w:color="auto"/>
        <w:right w:val="none" w:sz="0" w:space="0" w:color="auto"/>
      </w:divBdr>
    </w:div>
    <w:div w:id="1445884312">
      <w:bodyDiv w:val="1"/>
      <w:marLeft w:val="0"/>
      <w:marRight w:val="0"/>
      <w:marTop w:val="0"/>
      <w:marBottom w:val="0"/>
      <w:divBdr>
        <w:top w:val="none" w:sz="0" w:space="0" w:color="auto"/>
        <w:left w:val="none" w:sz="0" w:space="0" w:color="auto"/>
        <w:bottom w:val="none" w:sz="0" w:space="0" w:color="auto"/>
        <w:right w:val="none" w:sz="0" w:space="0" w:color="auto"/>
      </w:divBdr>
    </w:div>
    <w:div w:id="1448695319">
      <w:bodyDiv w:val="1"/>
      <w:marLeft w:val="0"/>
      <w:marRight w:val="0"/>
      <w:marTop w:val="0"/>
      <w:marBottom w:val="0"/>
      <w:divBdr>
        <w:top w:val="none" w:sz="0" w:space="0" w:color="auto"/>
        <w:left w:val="none" w:sz="0" w:space="0" w:color="auto"/>
        <w:bottom w:val="none" w:sz="0" w:space="0" w:color="auto"/>
        <w:right w:val="none" w:sz="0" w:space="0" w:color="auto"/>
      </w:divBdr>
    </w:div>
    <w:div w:id="1463108729">
      <w:bodyDiv w:val="1"/>
      <w:marLeft w:val="0"/>
      <w:marRight w:val="0"/>
      <w:marTop w:val="0"/>
      <w:marBottom w:val="0"/>
      <w:divBdr>
        <w:top w:val="none" w:sz="0" w:space="0" w:color="auto"/>
        <w:left w:val="none" w:sz="0" w:space="0" w:color="auto"/>
        <w:bottom w:val="none" w:sz="0" w:space="0" w:color="auto"/>
        <w:right w:val="none" w:sz="0" w:space="0" w:color="auto"/>
      </w:divBdr>
    </w:div>
    <w:div w:id="1473403824">
      <w:bodyDiv w:val="1"/>
      <w:marLeft w:val="0"/>
      <w:marRight w:val="0"/>
      <w:marTop w:val="0"/>
      <w:marBottom w:val="0"/>
      <w:divBdr>
        <w:top w:val="none" w:sz="0" w:space="0" w:color="auto"/>
        <w:left w:val="none" w:sz="0" w:space="0" w:color="auto"/>
        <w:bottom w:val="none" w:sz="0" w:space="0" w:color="auto"/>
        <w:right w:val="none" w:sz="0" w:space="0" w:color="auto"/>
      </w:divBdr>
      <w:divsChild>
        <w:div w:id="1151558382">
          <w:marLeft w:val="45"/>
          <w:marRight w:val="45"/>
          <w:marTop w:val="15"/>
          <w:marBottom w:val="0"/>
          <w:divBdr>
            <w:top w:val="none" w:sz="0" w:space="0" w:color="auto"/>
            <w:left w:val="none" w:sz="0" w:space="0" w:color="auto"/>
            <w:bottom w:val="none" w:sz="0" w:space="0" w:color="auto"/>
            <w:right w:val="none" w:sz="0" w:space="0" w:color="auto"/>
          </w:divBdr>
          <w:divsChild>
            <w:div w:id="2025135251">
              <w:marLeft w:val="0"/>
              <w:marRight w:val="0"/>
              <w:marTop w:val="0"/>
              <w:marBottom w:val="0"/>
              <w:divBdr>
                <w:top w:val="none" w:sz="0" w:space="0" w:color="auto"/>
                <w:left w:val="none" w:sz="0" w:space="0" w:color="auto"/>
                <w:bottom w:val="none" w:sz="0" w:space="0" w:color="auto"/>
                <w:right w:val="none" w:sz="0" w:space="0" w:color="auto"/>
              </w:divBdr>
            </w:div>
          </w:divsChild>
        </w:div>
        <w:div w:id="1518497983">
          <w:marLeft w:val="0"/>
          <w:marRight w:val="0"/>
          <w:marTop w:val="0"/>
          <w:marBottom w:val="0"/>
          <w:divBdr>
            <w:top w:val="none" w:sz="0" w:space="0" w:color="auto"/>
            <w:left w:val="none" w:sz="0" w:space="0" w:color="auto"/>
            <w:bottom w:val="none" w:sz="0" w:space="0" w:color="auto"/>
            <w:right w:val="none" w:sz="0" w:space="0" w:color="auto"/>
          </w:divBdr>
        </w:div>
      </w:divsChild>
    </w:div>
    <w:div w:id="1490747891">
      <w:bodyDiv w:val="1"/>
      <w:marLeft w:val="0"/>
      <w:marRight w:val="0"/>
      <w:marTop w:val="0"/>
      <w:marBottom w:val="0"/>
      <w:divBdr>
        <w:top w:val="none" w:sz="0" w:space="0" w:color="auto"/>
        <w:left w:val="none" w:sz="0" w:space="0" w:color="auto"/>
        <w:bottom w:val="none" w:sz="0" w:space="0" w:color="auto"/>
        <w:right w:val="none" w:sz="0" w:space="0" w:color="auto"/>
      </w:divBdr>
    </w:div>
    <w:div w:id="1493913943">
      <w:bodyDiv w:val="1"/>
      <w:marLeft w:val="0"/>
      <w:marRight w:val="0"/>
      <w:marTop w:val="0"/>
      <w:marBottom w:val="0"/>
      <w:divBdr>
        <w:top w:val="none" w:sz="0" w:space="0" w:color="auto"/>
        <w:left w:val="none" w:sz="0" w:space="0" w:color="auto"/>
        <w:bottom w:val="none" w:sz="0" w:space="0" w:color="auto"/>
        <w:right w:val="none" w:sz="0" w:space="0" w:color="auto"/>
      </w:divBdr>
    </w:div>
    <w:div w:id="1496989024">
      <w:bodyDiv w:val="1"/>
      <w:marLeft w:val="0"/>
      <w:marRight w:val="0"/>
      <w:marTop w:val="0"/>
      <w:marBottom w:val="0"/>
      <w:divBdr>
        <w:top w:val="none" w:sz="0" w:space="0" w:color="auto"/>
        <w:left w:val="none" w:sz="0" w:space="0" w:color="auto"/>
        <w:bottom w:val="none" w:sz="0" w:space="0" w:color="auto"/>
        <w:right w:val="none" w:sz="0" w:space="0" w:color="auto"/>
      </w:divBdr>
    </w:div>
    <w:div w:id="1510102339">
      <w:bodyDiv w:val="1"/>
      <w:marLeft w:val="0"/>
      <w:marRight w:val="0"/>
      <w:marTop w:val="0"/>
      <w:marBottom w:val="0"/>
      <w:divBdr>
        <w:top w:val="none" w:sz="0" w:space="0" w:color="auto"/>
        <w:left w:val="none" w:sz="0" w:space="0" w:color="auto"/>
        <w:bottom w:val="none" w:sz="0" w:space="0" w:color="auto"/>
        <w:right w:val="none" w:sz="0" w:space="0" w:color="auto"/>
      </w:divBdr>
    </w:div>
    <w:div w:id="1517116585">
      <w:bodyDiv w:val="1"/>
      <w:marLeft w:val="0"/>
      <w:marRight w:val="0"/>
      <w:marTop w:val="0"/>
      <w:marBottom w:val="0"/>
      <w:divBdr>
        <w:top w:val="none" w:sz="0" w:space="0" w:color="auto"/>
        <w:left w:val="none" w:sz="0" w:space="0" w:color="auto"/>
        <w:bottom w:val="none" w:sz="0" w:space="0" w:color="auto"/>
        <w:right w:val="none" w:sz="0" w:space="0" w:color="auto"/>
      </w:divBdr>
    </w:div>
    <w:div w:id="1523320985">
      <w:bodyDiv w:val="1"/>
      <w:marLeft w:val="0"/>
      <w:marRight w:val="0"/>
      <w:marTop w:val="0"/>
      <w:marBottom w:val="0"/>
      <w:divBdr>
        <w:top w:val="none" w:sz="0" w:space="0" w:color="auto"/>
        <w:left w:val="none" w:sz="0" w:space="0" w:color="auto"/>
        <w:bottom w:val="none" w:sz="0" w:space="0" w:color="auto"/>
        <w:right w:val="none" w:sz="0" w:space="0" w:color="auto"/>
      </w:divBdr>
    </w:div>
    <w:div w:id="1524129597">
      <w:bodyDiv w:val="1"/>
      <w:marLeft w:val="0"/>
      <w:marRight w:val="0"/>
      <w:marTop w:val="0"/>
      <w:marBottom w:val="0"/>
      <w:divBdr>
        <w:top w:val="none" w:sz="0" w:space="0" w:color="auto"/>
        <w:left w:val="none" w:sz="0" w:space="0" w:color="auto"/>
        <w:bottom w:val="none" w:sz="0" w:space="0" w:color="auto"/>
        <w:right w:val="none" w:sz="0" w:space="0" w:color="auto"/>
      </w:divBdr>
    </w:div>
    <w:div w:id="1542860715">
      <w:bodyDiv w:val="1"/>
      <w:marLeft w:val="0"/>
      <w:marRight w:val="0"/>
      <w:marTop w:val="0"/>
      <w:marBottom w:val="0"/>
      <w:divBdr>
        <w:top w:val="none" w:sz="0" w:space="0" w:color="auto"/>
        <w:left w:val="none" w:sz="0" w:space="0" w:color="auto"/>
        <w:bottom w:val="none" w:sz="0" w:space="0" w:color="auto"/>
        <w:right w:val="none" w:sz="0" w:space="0" w:color="auto"/>
      </w:divBdr>
      <w:divsChild>
        <w:div w:id="533999852">
          <w:marLeft w:val="0"/>
          <w:marRight w:val="0"/>
          <w:marTop w:val="0"/>
          <w:marBottom w:val="0"/>
          <w:divBdr>
            <w:top w:val="none" w:sz="0" w:space="0" w:color="auto"/>
            <w:left w:val="none" w:sz="0" w:space="0" w:color="auto"/>
            <w:bottom w:val="none" w:sz="0" w:space="0" w:color="auto"/>
            <w:right w:val="none" w:sz="0" w:space="0" w:color="auto"/>
          </w:divBdr>
          <w:divsChild>
            <w:div w:id="1466434291">
              <w:marLeft w:val="0"/>
              <w:marRight w:val="0"/>
              <w:marTop w:val="0"/>
              <w:marBottom w:val="0"/>
              <w:divBdr>
                <w:top w:val="none" w:sz="0" w:space="0" w:color="auto"/>
                <w:left w:val="none" w:sz="0" w:space="0" w:color="auto"/>
                <w:bottom w:val="none" w:sz="0" w:space="0" w:color="auto"/>
                <w:right w:val="none" w:sz="0" w:space="0" w:color="auto"/>
              </w:divBdr>
              <w:divsChild>
                <w:div w:id="1966691816">
                  <w:marLeft w:val="0"/>
                  <w:marRight w:val="0"/>
                  <w:marTop w:val="0"/>
                  <w:marBottom w:val="0"/>
                  <w:divBdr>
                    <w:top w:val="none" w:sz="0" w:space="0" w:color="auto"/>
                    <w:left w:val="none" w:sz="0" w:space="0" w:color="auto"/>
                    <w:bottom w:val="none" w:sz="0" w:space="0" w:color="auto"/>
                    <w:right w:val="none" w:sz="0" w:space="0" w:color="auto"/>
                  </w:divBdr>
                  <w:divsChild>
                    <w:div w:id="72949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204636">
      <w:bodyDiv w:val="1"/>
      <w:marLeft w:val="0"/>
      <w:marRight w:val="0"/>
      <w:marTop w:val="0"/>
      <w:marBottom w:val="0"/>
      <w:divBdr>
        <w:top w:val="none" w:sz="0" w:space="0" w:color="auto"/>
        <w:left w:val="none" w:sz="0" w:space="0" w:color="auto"/>
        <w:bottom w:val="none" w:sz="0" w:space="0" w:color="auto"/>
        <w:right w:val="none" w:sz="0" w:space="0" w:color="auto"/>
      </w:divBdr>
    </w:div>
    <w:div w:id="1554266565">
      <w:bodyDiv w:val="1"/>
      <w:marLeft w:val="0"/>
      <w:marRight w:val="0"/>
      <w:marTop w:val="0"/>
      <w:marBottom w:val="0"/>
      <w:divBdr>
        <w:top w:val="none" w:sz="0" w:space="0" w:color="auto"/>
        <w:left w:val="none" w:sz="0" w:space="0" w:color="auto"/>
        <w:bottom w:val="none" w:sz="0" w:space="0" w:color="auto"/>
        <w:right w:val="none" w:sz="0" w:space="0" w:color="auto"/>
      </w:divBdr>
    </w:div>
    <w:div w:id="1598561965">
      <w:bodyDiv w:val="1"/>
      <w:marLeft w:val="0"/>
      <w:marRight w:val="0"/>
      <w:marTop w:val="0"/>
      <w:marBottom w:val="0"/>
      <w:divBdr>
        <w:top w:val="none" w:sz="0" w:space="0" w:color="auto"/>
        <w:left w:val="none" w:sz="0" w:space="0" w:color="auto"/>
        <w:bottom w:val="none" w:sz="0" w:space="0" w:color="auto"/>
        <w:right w:val="none" w:sz="0" w:space="0" w:color="auto"/>
      </w:divBdr>
    </w:div>
    <w:div w:id="1598905743">
      <w:bodyDiv w:val="1"/>
      <w:marLeft w:val="0"/>
      <w:marRight w:val="0"/>
      <w:marTop w:val="0"/>
      <w:marBottom w:val="0"/>
      <w:divBdr>
        <w:top w:val="none" w:sz="0" w:space="0" w:color="auto"/>
        <w:left w:val="none" w:sz="0" w:space="0" w:color="auto"/>
        <w:bottom w:val="none" w:sz="0" w:space="0" w:color="auto"/>
        <w:right w:val="none" w:sz="0" w:space="0" w:color="auto"/>
      </w:divBdr>
    </w:div>
    <w:div w:id="1606420095">
      <w:bodyDiv w:val="1"/>
      <w:marLeft w:val="0"/>
      <w:marRight w:val="0"/>
      <w:marTop w:val="0"/>
      <w:marBottom w:val="0"/>
      <w:divBdr>
        <w:top w:val="none" w:sz="0" w:space="0" w:color="auto"/>
        <w:left w:val="none" w:sz="0" w:space="0" w:color="auto"/>
        <w:bottom w:val="none" w:sz="0" w:space="0" w:color="auto"/>
        <w:right w:val="none" w:sz="0" w:space="0" w:color="auto"/>
      </w:divBdr>
    </w:div>
    <w:div w:id="1615014930">
      <w:bodyDiv w:val="1"/>
      <w:marLeft w:val="0"/>
      <w:marRight w:val="0"/>
      <w:marTop w:val="0"/>
      <w:marBottom w:val="0"/>
      <w:divBdr>
        <w:top w:val="none" w:sz="0" w:space="0" w:color="auto"/>
        <w:left w:val="none" w:sz="0" w:space="0" w:color="auto"/>
        <w:bottom w:val="none" w:sz="0" w:space="0" w:color="auto"/>
        <w:right w:val="none" w:sz="0" w:space="0" w:color="auto"/>
      </w:divBdr>
    </w:div>
    <w:div w:id="1651055449">
      <w:bodyDiv w:val="1"/>
      <w:marLeft w:val="0"/>
      <w:marRight w:val="0"/>
      <w:marTop w:val="0"/>
      <w:marBottom w:val="0"/>
      <w:divBdr>
        <w:top w:val="none" w:sz="0" w:space="0" w:color="auto"/>
        <w:left w:val="none" w:sz="0" w:space="0" w:color="auto"/>
        <w:bottom w:val="none" w:sz="0" w:space="0" w:color="auto"/>
        <w:right w:val="none" w:sz="0" w:space="0" w:color="auto"/>
      </w:divBdr>
    </w:div>
    <w:div w:id="1651639952">
      <w:bodyDiv w:val="1"/>
      <w:marLeft w:val="0"/>
      <w:marRight w:val="0"/>
      <w:marTop w:val="0"/>
      <w:marBottom w:val="0"/>
      <w:divBdr>
        <w:top w:val="none" w:sz="0" w:space="0" w:color="auto"/>
        <w:left w:val="none" w:sz="0" w:space="0" w:color="auto"/>
        <w:bottom w:val="none" w:sz="0" w:space="0" w:color="auto"/>
        <w:right w:val="none" w:sz="0" w:space="0" w:color="auto"/>
      </w:divBdr>
    </w:div>
    <w:div w:id="1677419160">
      <w:bodyDiv w:val="1"/>
      <w:marLeft w:val="0"/>
      <w:marRight w:val="0"/>
      <w:marTop w:val="0"/>
      <w:marBottom w:val="0"/>
      <w:divBdr>
        <w:top w:val="none" w:sz="0" w:space="0" w:color="auto"/>
        <w:left w:val="none" w:sz="0" w:space="0" w:color="auto"/>
        <w:bottom w:val="none" w:sz="0" w:space="0" w:color="auto"/>
        <w:right w:val="none" w:sz="0" w:space="0" w:color="auto"/>
      </w:divBdr>
    </w:div>
    <w:div w:id="1693264779">
      <w:bodyDiv w:val="1"/>
      <w:marLeft w:val="0"/>
      <w:marRight w:val="0"/>
      <w:marTop w:val="0"/>
      <w:marBottom w:val="0"/>
      <w:divBdr>
        <w:top w:val="none" w:sz="0" w:space="0" w:color="auto"/>
        <w:left w:val="none" w:sz="0" w:space="0" w:color="auto"/>
        <w:bottom w:val="none" w:sz="0" w:space="0" w:color="auto"/>
        <w:right w:val="none" w:sz="0" w:space="0" w:color="auto"/>
      </w:divBdr>
    </w:div>
    <w:div w:id="1698315073">
      <w:bodyDiv w:val="1"/>
      <w:marLeft w:val="0"/>
      <w:marRight w:val="0"/>
      <w:marTop w:val="0"/>
      <w:marBottom w:val="0"/>
      <w:divBdr>
        <w:top w:val="none" w:sz="0" w:space="0" w:color="auto"/>
        <w:left w:val="none" w:sz="0" w:space="0" w:color="auto"/>
        <w:bottom w:val="none" w:sz="0" w:space="0" w:color="auto"/>
        <w:right w:val="none" w:sz="0" w:space="0" w:color="auto"/>
      </w:divBdr>
    </w:div>
    <w:div w:id="1699694712">
      <w:bodyDiv w:val="1"/>
      <w:marLeft w:val="0"/>
      <w:marRight w:val="0"/>
      <w:marTop w:val="0"/>
      <w:marBottom w:val="0"/>
      <w:divBdr>
        <w:top w:val="none" w:sz="0" w:space="0" w:color="auto"/>
        <w:left w:val="none" w:sz="0" w:space="0" w:color="auto"/>
        <w:bottom w:val="none" w:sz="0" w:space="0" w:color="auto"/>
        <w:right w:val="none" w:sz="0" w:space="0" w:color="auto"/>
      </w:divBdr>
    </w:div>
    <w:div w:id="1702706301">
      <w:bodyDiv w:val="1"/>
      <w:marLeft w:val="0"/>
      <w:marRight w:val="0"/>
      <w:marTop w:val="0"/>
      <w:marBottom w:val="0"/>
      <w:divBdr>
        <w:top w:val="none" w:sz="0" w:space="0" w:color="auto"/>
        <w:left w:val="none" w:sz="0" w:space="0" w:color="auto"/>
        <w:bottom w:val="none" w:sz="0" w:space="0" w:color="auto"/>
        <w:right w:val="none" w:sz="0" w:space="0" w:color="auto"/>
      </w:divBdr>
      <w:divsChild>
        <w:div w:id="1133866171">
          <w:marLeft w:val="0"/>
          <w:marRight w:val="0"/>
          <w:marTop w:val="0"/>
          <w:marBottom w:val="0"/>
          <w:divBdr>
            <w:top w:val="none" w:sz="0" w:space="0" w:color="auto"/>
            <w:left w:val="none" w:sz="0" w:space="0" w:color="auto"/>
            <w:bottom w:val="none" w:sz="0" w:space="0" w:color="auto"/>
            <w:right w:val="none" w:sz="0" w:space="0" w:color="auto"/>
          </w:divBdr>
          <w:divsChild>
            <w:div w:id="394359481">
              <w:marLeft w:val="0"/>
              <w:marRight w:val="0"/>
              <w:marTop w:val="0"/>
              <w:marBottom w:val="0"/>
              <w:divBdr>
                <w:top w:val="none" w:sz="0" w:space="0" w:color="auto"/>
                <w:left w:val="none" w:sz="0" w:space="0" w:color="auto"/>
                <w:bottom w:val="none" w:sz="0" w:space="0" w:color="auto"/>
                <w:right w:val="none" w:sz="0" w:space="0" w:color="auto"/>
              </w:divBdr>
            </w:div>
            <w:div w:id="56040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900876">
      <w:bodyDiv w:val="1"/>
      <w:marLeft w:val="0"/>
      <w:marRight w:val="0"/>
      <w:marTop w:val="0"/>
      <w:marBottom w:val="0"/>
      <w:divBdr>
        <w:top w:val="none" w:sz="0" w:space="0" w:color="auto"/>
        <w:left w:val="none" w:sz="0" w:space="0" w:color="auto"/>
        <w:bottom w:val="none" w:sz="0" w:space="0" w:color="auto"/>
        <w:right w:val="none" w:sz="0" w:space="0" w:color="auto"/>
      </w:divBdr>
    </w:div>
    <w:div w:id="1723291496">
      <w:bodyDiv w:val="1"/>
      <w:marLeft w:val="0"/>
      <w:marRight w:val="0"/>
      <w:marTop w:val="0"/>
      <w:marBottom w:val="0"/>
      <w:divBdr>
        <w:top w:val="none" w:sz="0" w:space="0" w:color="auto"/>
        <w:left w:val="none" w:sz="0" w:space="0" w:color="auto"/>
        <w:bottom w:val="none" w:sz="0" w:space="0" w:color="auto"/>
        <w:right w:val="none" w:sz="0" w:space="0" w:color="auto"/>
      </w:divBdr>
    </w:div>
    <w:div w:id="1736004080">
      <w:bodyDiv w:val="1"/>
      <w:marLeft w:val="0"/>
      <w:marRight w:val="0"/>
      <w:marTop w:val="0"/>
      <w:marBottom w:val="0"/>
      <w:divBdr>
        <w:top w:val="none" w:sz="0" w:space="0" w:color="auto"/>
        <w:left w:val="none" w:sz="0" w:space="0" w:color="auto"/>
        <w:bottom w:val="none" w:sz="0" w:space="0" w:color="auto"/>
        <w:right w:val="none" w:sz="0" w:space="0" w:color="auto"/>
      </w:divBdr>
    </w:div>
    <w:div w:id="1755399563">
      <w:bodyDiv w:val="1"/>
      <w:marLeft w:val="0"/>
      <w:marRight w:val="0"/>
      <w:marTop w:val="0"/>
      <w:marBottom w:val="0"/>
      <w:divBdr>
        <w:top w:val="none" w:sz="0" w:space="0" w:color="auto"/>
        <w:left w:val="none" w:sz="0" w:space="0" w:color="auto"/>
        <w:bottom w:val="none" w:sz="0" w:space="0" w:color="auto"/>
        <w:right w:val="none" w:sz="0" w:space="0" w:color="auto"/>
      </w:divBdr>
    </w:div>
    <w:div w:id="1759212448">
      <w:bodyDiv w:val="1"/>
      <w:marLeft w:val="0"/>
      <w:marRight w:val="0"/>
      <w:marTop w:val="0"/>
      <w:marBottom w:val="0"/>
      <w:divBdr>
        <w:top w:val="none" w:sz="0" w:space="0" w:color="auto"/>
        <w:left w:val="none" w:sz="0" w:space="0" w:color="auto"/>
        <w:bottom w:val="none" w:sz="0" w:space="0" w:color="auto"/>
        <w:right w:val="none" w:sz="0" w:space="0" w:color="auto"/>
      </w:divBdr>
    </w:div>
    <w:div w:id="1759248998">
      <w:bodyDiv w:val="1"/>
      <w:marLeft w:val="0"/>
      <w:marRight w:val="0"/>
      <w:marTop w:val="0"/>
      <w:marBottom w:val="0"/>
      <w:divBdr>
        <w:top w:val="none" w:sz="0" w:space="0" w:color="auto"/>
        <w:left w:val="none" w:sz="0" w:space="0" w:color="auto"/>
        <w:bottom w:val="none" w:sz="0" w:space="0" w:color="auto"/>
        <w:right w:val="none" w:sz="0" w:space="0" w:color="auto"/>
      </w:divBdr>
    </w:div>
    <w:div w:id="1759249913">
      <w:bodyDiv w:val="1"/>
      <w:marLeft w:val="0"/>
      <w:marRight w:val="0"/>
      <w:marTop w:val="0"/>
      <w:marBottom w:val="0"/>
      <w:divBdr>
        <w:top w:val="none" w:sz="0" w:space="0" w:color="auto"/>
        <w:left w:val="none" w:sz="0" w:space="0" w:color="auto"/>
        <w:bottom w:val="none" w:sz="0" w:space="0" w:color="auto"/>
        <w:right w:val="none" w:sz="0" w:space="0" w:color="auto"/>
      </w:divBdr>
    </w:div>
    <w:div w:id="1787504303">
      <w:bodyDiv w:val="1"/>
      <w:marLeft w:val="0"/>
      <w:marRight w:val="0"/>
      <w:marTop w:val="0"/>
      <w:marBottom w:val="0"/>
      <w:divBdr>
        <w:top w:val="none" w:sz="0" w:space="0" w:color="auto"/>
        <w:left w:val="none" w:sz="0" w:space="0" w:color="auto"/>
        <w:bottom w:val="none" w:sz="0" w:space="0" w:color="auto"/>
        <w:right w:val="none" w:sz="0" w:space="0" w:color="auto"/>
      </w:divBdr>
    </w:div>
    <w:div w:id="1790860154">
      <w:bodyDiv w:val="1"/>
      <w:marLeft w:val="0"/>
      <w:marRight w:val="0"/>
      <w:marTop w:val="0"/>
      <w:marBottom w:val="0"/>
      <w:divBdr>
        <w:top w:val="none" w:sz="0" w:space="0" w:color="auto"/>
        <w:left w:val="none" w:sz="0" w:space="0" w:color="auto"/>
        <w:bottom w:val="none" w:sz="0" w:space="0" w:color="auto"/>
        <w:right w:val="none" w:sz="0" w:space="0" w:color="auto"/>
      </w:divBdr>
    </w:div>
    <w:div w:id="1797723406">
      <w:bodyDiv w:val="1"/>
      <w:marLeft w:val="0"/>
      <w:marRight w:val="0"/>
      <w:marTop w:val="0"/>
      <w:marBottom w:val="0"/>
      <w:divBdr>
        <w:top w:val="none" w:sz="0" w:space="0" w:color="auto"/>
        <w:left w:val="none" w:sz="0" w:space="0" w:color="auto"/>
        <w:bottom w:val="none" w:sz="0" w:space="0" w:color="auto"/>
        <w:right w:val="none" w:sz="0" w:space="0" w:color="auto"/>
      </w:divBdr>
    </w:div>
    <w:div w:id="1802723412">
      <w:bodyDiv w:val="1"/>
      <w:marLeft w:val="0"/>
      <w:marRight w:val="0"/>
      <w:marTop w:val="0"/>
      <w:marBottom w:val="0"/>
      <w:divBdr>
        <w:top w:val="none" w:sz="0" w:space="0" w:color="auto"/>
        <w:left w:val="none" w:sz="0" w:space="0" w:color="auto"/>
        <w:bottom w:val="none" w:sz="0" w:space="0" w:color="auto"/>
        <w:right w:val="none" w:sz="0" w:space="0" w:color="auto"/>
      </w:divBdr>
      <w:divsChild>
        <w:div w:id="1791973882">
          <w:marLeft w:val="0"/>
          <w:marRight w:val="0"/>
          <w:marTop w:val="0"/>
          <w:marBottom w:val="0"/>
          <w:divBdr>
            <w:top w:val="none" w:sz="0" w:space="0" w:color="auto"/>
            <w:left w:val="none" w:sz="0" w:space="0" w:color="auto"/>
            <w:bottom w:val="none" w:sz="0" w:space="0" w:color="auto"/>
            <w:right w:val="none" w:sz="0" w:space="0" w:color="auto"/>
          </w:divBdr>
          <w:divsChild>
            <w:div w:id="1751612164">
              <w:marLeft w:val="0"/>
              <w:marRight w:val="0"/>
              <w:marTop w:val="0"/>
              <w:marBottom w:val="0"/>
              <w:divBdr>
                <w:top w:val="none" w:sz="0" w:space="0" w:color="auto"/>
                <w:left w:val="none" w:sz="0" w:space="0" w:color="auto"/>
                <w:bottom w:val="none" w:sz="0" w:space="0" w:color="auto"/>
                <w:right w:val="none" w:sz="0" w:space="0" w:color="auto"/>
              </w:divBdr>
              <w:divsChild>
                <w:div w:id="57018555">
                  <w:marLeft w:val="0"/>
                  <w:marRight w:val="0"/>
                  <w:marTop w:val="0"/>
                  <w:marBottom w:val="0"/>
                  <w:divBdr>
                    <w:top w:val="none" w:sz="0" w:space="0" w:color="auto"/>
                    <w:left w:val="none" w:sz="0" w:space="0" w:color="auto"/>
                    <w:bottom w:val="none" w:sz="0" w:space="0" w:color="auto"/>
                    <w:right w:val="none" w:sz="0" w:space="0" w:color="auto"/>
                  </w:divBdr>
                  <w:divsChild>
                    <w:div w:id="360740125">
                      <w:marLeft w:val="0"/>
                      <w:marRight w:val="0"/>
                      <w:marTop w:val="0"/>
                      <w:marBottom w:val="0"/>
                      <w:divBdr>
                        <w:top w:val="none" w:sz="0" w:space="0" w:color="auto"/>
                        <w:left w:val="none" w:sz="0" w:space="0" w:color="auto"/>
                        <w:bottom w:val="none" w:sz="0" w:space="0" w:color="auto"/>
                        <w:right w:val="none" w:sz="0" w:space="0" w:color="auto"/>
                      </w:divBdr>
                      <w:divsChild>
                        <w:div w:id="548692752">
                          <w:marLeft w:val="0"/>
                          <w:marRight w:val="0"/>
                          <w:marTop w:val="0"/>
                          <w:marBottom w:val="0"/>
                          <w:divBdr>
                            <w:top w:val="none" w:sz="0" w:space="0" w:color="auto"/>
                            <w:left w:val="none" w:sz="0" w:space="0" w:color="auto"/>
                            <w:bottom w:val="none" w:sz="0" w:space="0" w:color="auto"/>
                            <w:right w:val="none" w:sz="0" w:space="0" w:color="auto"/>
                          </w:divBdr>
                          <w:divsChild>
                            <w:div w:id="1100106564">
                              <w:marLeft w:val="0"/>
                              <w:marRight w:val="0"/>
                              <w:marTop w:val="0"/>
                              <w:marBottom w:val="0"/>
                              <w:divBdr>
                                <w:top w:val="none" w:sz="0" w:space="0" w:color="auto"/>
                                <w:left w:val="none" w:sz="0" w:space="0" w:color="auto"/>
                                <w:bottom w:val="none" w:sz="0" w:space="0" w:color="auto"/>
                                <w:right w:val="none" w:sz="0" w:space="0" w:color="auto"/>
                              </w:divBdr>
                              <w:divsChild>
                                <w:div w:id="1563903129">
                                  <w:marLeft w:val="0"/>
                                  <w:marRight w:val="0"/>
                                  <w:marTop w:val="0"/>
                                  <w:marBottom w:val="0"/>
                                  <w:divBdr>
                                    <w:top w:val="none" w:sz="0" w:space="0" w:color="auto"/>
                                    <w:left w:val="none" w:sz="0" w:space="0" w:color="auto"/>
                                    <w:bottom w:val="none" w:sz="0" w:space="0" w:color="auto"/>
                                    <w:right w:val="none" w:sz="0" w:space="0" w:color="auto"/>
                                  </w:divBdr>
                                  <w:divsChild>
                                    <w:div w:id="377706798">
                                      <w:marLeft w:val="0"/>
                                      <w:marRight w:val="0"/>
                                      <w:marTop w:val="0"/>
                                      <w:marBottom w:val="0"/>
                                      <w:divBdr>
                                        <w:top w:val="none" w:sz="0" w:space="0" w:color="auto"/>
                                        <w:left w:val="none" w:sz="0" w:space="0" w:color="auto"/>
                                        <w:bottom w:val="none" w:sz="0" w:space="0" w:color="auto"/>
                                        <w:right w:val="none" w:sz="0" w:space="0" w:color="auto"/>
                                      </w:divBdr>
                                      <w:divsChild>
                                        <w:div w:id="1662198116">
                                          <w:marLeft w:val="0"/>
                                          <w:marRight w:val="0"/>
                                          <w:marTop w:val="0"/>
                                          <w:marBottom w:val="0"/>
                                          <w:divBdr>
                                            <w:top w:val="none" w:sz="0" w:space="0" w:color="auto"/>
                                            <w:left w:val="none" w:sz="0" w:space="0" w:color="auto"/>
                                            <w:bottom w:val="none" w:sz="0" w:space="0" w:color="auto"/>
                                            <w:right w:val="none" w:sz="0" w:space="0" w:color="auto"/>
                                          </w:divBdr>
                                          <w:divsChild>
                                            <w:div w:id="1764648633">
                                              <w:marLeft w:val="0"/>
                                              <w:marRight w:val="0"/>
                                              <w:marTop w:val="0"/>
                                              <w:marBottom w:val="0"/>
                                              <w:divBdr>
                                                <w:top w:val="none" w:sz="0" w:space="0" w:color="auto"/>
                                                <w:left w:val="none" w:sz="0" w:space="0" w:color="auto"/>
                                                <w:bottom w:val="none" w:sz="0" w:space="0" w:color="auto"/>
                                                <w:right w:val="none" w:sz="0" w:space="0" w:color="auto"/>
                                              </w:divBdr>
                                              <w:divsChild>
                                                <w:div w:id="22387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8669241">
      <w:bodyDiv w:val="1"/>
      <w:marLeft w:val="0"/>
      <w:marRight w:val="0"/>
      <w:marTop w:val="0"/>
      <w:marBottom w:val="0"/>
      <w:divBdr>
        <w:top w:val="none" w:sz="0" w:space="0" w:color="auto"/>
        <w:left w:val="none" w:sz="0" w:space="0" w:color="auto"/>
        <w:bottom w:val="none" w:sz="0" w:space="0" w:color="auto"/>
        <w:right w:val="none" w:sz="0" w:space="0" w:color="auto"/>
      </w:divBdr>
    </w:div>
    <w:div w:id="1818954829">
      <w:bodyDiv w:val="1"/>
      <w:marLeft w:val="0"/>
      <w:marRight w:val="0"/>
      <w:marTop w:val="0"/>
      <w:marBottom w:val="0"/>
      <w:divBdr>
        <w:top w:val="none" w:sz="0" w:space="0" w:color="auto"/>
        <w:left w:val="none" w:sz="0" w:space="0" w:color="auto"/>
        <w:bottom w:val="none" w:sz="0" w:space="0" w:color="auto"/>
        <w:right w:val="none" w:sz="0" w:space="0" w:color="auto"/>
      </w:divBdr>
    </w:div>
    <w:div w:id="1830441113">
      <w:bodyDiv w:val="1"/>
      <w:marLeft w:val="0"/>
      <w:marRight w:val="0"/>
      <w:marTop w:val="0"/>
      <w:marBottom w:val="0"/>
      <w:divBdr>
        <w:top w:val="none" w:sz="0" w:space="0" w:color="auto"/>
        <w:left w:val="none" w:sz="0" w:space="0" w:color="auto"/>
        <w:bottom w:val="none" w:sz="0" w:space="0" w:color="auto"/>
        <w:right w:val="none" w:sz="0" w:space="0" w:color="auto"/>
      </w:divBdr>
    </w:div>
    <w:div w:id="1831829246">
      <w:bodyDiv w:val="1"/>
      <w:marLeft w:val="0"/>
      <w:marRight w:val="0"/>
      <w:marTop w:val="0"/>
      <w:marBottom w:val="0"/>
      <w:divBdr>
        <w:top w:val="none" w:sz="0" w:space="0" w:color="auto"/>
        <w:left w:val="none" w:sz="0" w:space="0" w:color="auto"/>
        <w:bottom w:val="none" w:sz="0" w:space="0" w:color="auto"/>
        <w:right w:val="none" w:sz="0" w:space="0" w:color="auto"/>
      </w:divBdr>
    </w:div>
    <w:div w:id="1841235558">
      <w:bodyDiv w:val="1"/>
      <w:marLeft w:val="0"/>
      <w:marRight w:val="0"/>
      <w:marTop w:val="0"/>
      <w:marBottom w:val="0"/>
      <w:divBdr>
        <w:top w:val="none" w:sz="0" w:space="0" w:color="auto"/>
        <w:left w:val="none" w:sz="0" w:space="0" w:color="auto"/>
        <w:bottom w:val="none" w:sz="0" w:space="0" w:color="auto"/>
        <w:right w:val="none" w:sz="0" w:space="0" w:color="auto"/>
      </w:divBdr>
    </w:div>
    <w:div w:id="1844201399">
      <w:bodyDiv w:val="1"/>
      <w:marLeft w:val="0"/>
      <w:marRight w:val="0"/>
      <w:marTop w:val="0"/>
      <w:marBottom w:val="0"/>
      <w:divBdr>
        <w:top w:val="none" w:sz="0" w:space="0" w:color="auto"/>
        <w:left w:val="none" w:sz="0" w:space="0" w:color="auto"/>
        <w:bottom w:val="none" w:sz="0" w:space="0" w:color="auto"/>
        <w:right w:val="none" w:sz="0" w:space="0" w:color="auto"/>
      </w:divBdr>
    </w:div>
    <w:div w:id="1846433194">
      <w:bodyDiv w:val="1"/>
      <w:marLeft w:val="0"/>
      <w:marRight w:val="0"/>
      <w:marTop w:val="0"/>
      <w:marBottom w:val="0"/>
      <w:divBdr>
        <w:top w:val="none" w:sz="0" w:space="0" w:color="auto"/>
        <w:left w:val="none" w:sz="0" w:space="0" w:color="auto"/>
        <w:bottom w:val="none" w:sz="0" w:space="0" w:color="auto"/>
        <w:right w:val="none" w:sz="0" w:space="0" w:color="auto"/>
      </w:divBdr>
    </w:div>
    <w:div w:id="1856111260">
      <w:bodyDiv w:val="1"/>
      <w:marLeft w:val="0"/>
      <w:marRight w:val="0"/>
      <w:marTop w:val="0"/>
      <w:marBottom w:val="0"/>
      <w:divBdr>
        <w:top w:val="none" w:sz="0" w:space="0" w:color="auto"/>
        <w:left w:val="none" w:sz="0" w:space="0" w:color="auto"/>
        <w:bottom w:val="none" w:sz="0" w:space="0" w:color="auto"/>
        <w:right w:val="none" w:sz="0" w:space="0" w:color="auto"/>
      </w:divBdr>
    </w:div>
    <w:div w:id="1856260951">
      <w:bodyDiv w:val="1"/>
      <w:marLeft w:val="0"/>
      <w:marRight w:val="0"/>
      <w:marTop w:val="0"/>
      <w:marBottom w:val="0"/>
      <w:divBdr>
        <w:top w:val="none" w:sz="0" w:space="0" w:color="auto"/>
        <w:left w:val="none" w:sz="0" w:space="0" w:color="auto"/>
        <w:bottom w:val="none" w:sz="0" w:space="0" w:color="auto"/>
        <w:right w:val="none" w:sz="0" w:space="0" w:color="auto"/>
      </w:divBdr>
    </w:div>
    <w:div w:id="1874536427">
      <w:bodyDiv w:val="1"/>
      <w:marLeft w:val="0"/>
      <w:marRight w:val="0"/>
      <w:marTop w:val="0"/>
      <w:marBottom w:val="0"/>
      <w:divBdr>
        <w:top w:val="none" w:sz="0" w:space="0" w:color="auto"/>
        <w:left w:val="none" w:sz="0" w:space="0" w:color="auto"/>
        <w:bottom w:val="none" w:sz="0" w:space="0" w:color="auto"/>
        <w:right w:val="none" w:sz="0" w:space="0" w:color="auto"/>
      </w:divBdr>
    </w:div>
    <w:div w:id="1876581818">
      <w:bodyDiv w:val="1"/>
      <w:marLeft w:val="0"/>
      <w:marRight w:val="0"/>
      <w:marTop w:val="0"/>
      <w:marBottom w:val="0"/>
      <w:divBdr>
        <w:top w:val="none" w:sz="0" w:space="0" w:color="auto"/>
        <w:left w:val="none" w:sz="0" w:space="0" w:color="auto"/>
        <w:bottom w:val="none" w:sz="0" w:space="0" w:color="auto"/>
        <w:right w:val="none" w:sz="0" w:space="0" w:color="auto"/>
      </w:divBdr>
    </w:div>
    <w:div w:id="1903364969">
      <w:bodyDiv w:val="1"/>
      <w:marLeft w:val="0"/>
      <w:marRight w:val="0"/>
      <w:marTop w:val="0"/>
      <w:marBottom w:val="0"/>
      <w:divBdr>
        <w:top w:val="none" w:sz="0" w:space="0" w:color="auto"/>
        <w:left w:val="none" w:sz="0" w:space="0" w:color="auto"/>
        <w:bottom w:val="none" w:sz="0" w:space="0" w:color="auto"/>
        <w:right w:val="none" w:sz="0" w:space="0" w:color="auto"/>
      </w:divBdr>
    </w:div>
    <w:div w:id="1910652564">
      <w:bodyDiv w:val="1"/>
      <w:marLeft w:val="0"/>
      <w:marRight w:val="0"/>
      <w:marTop w:val="0"/>
      <w:marBottom w:val="0"/>
      <w:divBdr>
        <w:top w:val="none" w:sz="0" w:space="0" w:color="auto"/>
        <w:left w:val="none" w:sz="0" w:space="0" w:color="auto"/>
        <w:bottom w:val="none" w:sz="0" w:space="0" w:color="auto"/>
        <w:right w:val="none" w:sz="0" w:space="0" w:color="auto"/>
      </w:divBdr>
    </w:div>
    <w:div w:id="1912931583">
      <w:bodyDiv w:val="1"/>
      <w:marLeft w:val="0"/>
      <w:marRight w:val="0"/>
      <w:marTop w:val="0"/>
      <w:marBottom w:val="0"/>
      <w:divBdr>
        <w:top w:val="none" w:sz="0" w:space="0" w:color="auto"/>
        <w:left w:val="none" w:sz="0" w:space="0" w:color="auto"/>
        <w:bottom w:val="none" w:sz="0" w:space="0" w:color="auto"/>
        <w:right w:val="none" w:sz="0" w:space="0" w:color="auto"/>
      </w:divBdr>
    </w:div>
    <w:div w:id="1913809769">
      <w:bodyDiv w:val="1"/>
      <w:marLeft w:val="0"/>
      <w:marRight w:val="0"/>
      <w:marTop w:val="0"/>
      <w:marBottom w:val="0"/>
      <w:divBdr>
        <w:top w:val="none" w:sz="0" w:space="0" w:color="auto"/>
        <w:left w:val="none" w:sz="0" w:space="0" w:color="auto"/>
        <w:bottom w:val="none" w:sz="0" w:space="0" w:color="auto"/>
        <w:right w:val="none" w:sz="0" w:space="0" w:color="auto"/>
      </w:divBdr>
    </w:div>
    <w:div w:id="1914318958">
      <w:bodyDiv w:val="1"/>
      <w:marLeft w:val="0"/>
      <w:marRight w:val="0"/>
      <w:marTop w:val="0"/>
      <w:marBottom w:val="0"/>
      <w:divBdr>
        <w:top w:val="none" w:sz="0" w:space="0" w:color="auto"/>
        <w:left w:val="none" w:sz="0" w:space="0" w:color="auto"/>
        <w:bottom w:val="none" w:sz="0" w:space="0" w:color="auto"/>
        <w:right w:val="none" w:sz="0" w:space="0" w:color="auto"/>
      </w:divBdr>
    </w:div>
    <w:div w:id="1925213615">
      <w:bodyDiv w:val="1"/>
      <w:marLeft w:val="0"/>
      <w:marRight w:val="0"/>
      <w:marTop w:val="0"/>
      <w:marBottom w:val="0"/>
      <w:divBdr>
        <w:top w:val="none" w:sz="0" w:space="0" w:color="auto"/>
        <w:left w:val="none" w:sz="0" w:space="0" w:color="auto"/>
        <w:bottom w:val="none" w:sz="0" w:space="0" w:color="auto"/>
        <w:right w:val="none" w:sz="0" w:space="0" w:color="auto"/>
      </w:divBdr>
    </w:div>
    <w:div w:id="1931035760">
      <w:bodyDiv w:val="1"/>
      <w:marLeft w:val="0"/>
      <w:marRight w:val="0"/>
      <w:marTop w:val="0"/>
      <w:marBottom w:val="0"/>
      <w:divBdr>
        <w:top w:val="none" w:sz="0" w:space="0" w:color="auto"/>
        <w:left w:val="none" w:sz="0" w:space="0" w:color="auto"/>
        <w:bottom w:val="none" w:sz="0" w:space="0" w:color="auto"/>
        <w:right w:val="none" w:sz="0" w:space="0" w:color="auto"/>
      </w:divBdr>
    </w:div>
    <w:div w:id="1960138121">
      <w:bodyDiv w:val="1"/>
      <w:marLeft w:val="0"/>
      <w:marRight w:val="0"/>
      <w:marTop w:val="0"/>
      <w:marBottom w:val="0"/>
      <w:divBdr>
        <w:top w:val="none" w:sz="0" w:space="0" w:color="auto"/>
        <w:left w:val="none" w:sz="0" w:space="0" w:color="auto"/>
        <w:bottom w:val="none" w:sz="0" w:space="0" w:color="auto"/>
        <w:right w:val="none" w:sz="0" w:space="0" w:color="auto"/>
      </w:divBdr>
    </w:div>
    <w:div w:id="1964076266">
      <w:bodyDiv w:val="1"/>
      <w:marLeft w:val="0"/>
      <w:marRight w:val="0"/>
      <w:marTop w:val="0"/>
      <w:marBottom w:val="0"/>
      <w:divBdr>
        <w:top w:val="none" w:sz="0" w:space="0" w:color="auto"/>
        <w:left w:val="none" w:sz="0" w:space="0" w:color="auto"/>
        <w:bottom w:val="none" w:sz="0" w:space="0" w:color="auto"/>
        <w:right w:val="none" w:sz="0" w:space="0" w:color="auto"/>
      </w:divBdr>
    </w:div>
    <w:div w:id="1976984028">
      <w:bodyDiv w:val="1"/>
      <w:marLeft w:val="0"/>
      <w:marRight w:val="0"/>
      <w:marTop w:val="0"/>
      <w:marBottom w:val="0"/>
      <w:divBdr>
        <w:top w:val="none" w:sz="0" w:space="0" w:color="auto"/>
        <w:left w:val="none" w:sz="0" w:space="0" w:color="auto"/>
        <w:bottom w:val="none" w:sz="0" w:space="0" w:color="auto"/>
        <w:right w:val="none" w:sz="0" w:space="0" w:color="auto"/>
      </w:divBdr>
    </w:div>
    <w:div w:id="1989630115">
      <w:bodyDiv w:val="1"/>
      <w:marLeft w:val="0"/>
      <w:marRight w:val="0"/>
      <w:marTop w:val="0"/>
      <w:marBottom w:val="0"/>
      <w:divBdr>
        <w:top w:val="none" w:sz="0" w:space="0" w:color="auto"/>
        <w:left w:val="none" w:sz="0" w:space="0" w:color="auto"/>
        <w:bottom w:val="none" w:sz="0" w:space="0" w:color="auto"/>
        <w:right w:val="none" w:sz="0" w:space="0" w:color="auto"/>
      </w:divBdr>
      <w:divsChild>
        <w:div w:id="2079160321">
          <w:marLeft w:val="0"/>
          <w:marRight w:val="0"/>
          <w:marTop w:val="0"/>
          <w:marBottom w:val="0"/>
          <w:divBdr>
            <w:top w:val="none" w:sz="0" w:space="0" w:color="auto"/>
            <w:left w:val="none" w:sz="0" w:space="0" w:color="auto"/>
            <w:bottom w:val="none" w:sz="0" w:space="0" w:color="auto"/>
            <w:right w:val="none" w:sz="0" w:space="0" w:color="auto"/>
          </w:divBdr>
          <w:divsChild>
            <w:div w:id="1977641094">
              <w:marLeft w:val="0"/>
              <w:marRight w:val="0"/>
              <w:marTop w:val="0"/>
              <w:marBottom w:val="0"/>
              <w:divBdr>
                <w:top w:val="none" w:sz="0" w:space="0" w:color="auto"/>
                <w:left w:val="none" w:sz="0" w:space="0" w:color="auto"/>
                <w:bottom w:val="none" w:sz="0" w:space="0" w:color="auto"/>
                <w:right w:val="none" w:sz="0" w:space="0" w:color="auto"/>
              </w:divBdr>
              <w:divsChild>
                <w:div w:id="14932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253815">
      <w:bodyDiv w:val="1"/>
      <w:marLeft w:val="0"/>
      <w:marRight w:val="0"/>
      <w:marTop w:val="0"/>
      <w:marBottom w:val="0"/>
      <w:divBdr>
        <w:top w:val="none" w:sz="0" w:space="0" w:color="auto"/>
        <w:left w:val="none" w:sz="0" w:space="0" w:color="auto"/>
        <w:bottom w:val="none" w:sz="0" w:space="0" w:color="auto"/>
        <w:right w:val="none" w:sz="0" w:space="0" w:color="auto"/>
      </w:divBdr>
    </w:div>
    <w:div w:id="1992975660">
      <w:bodyDiv w:val="1"/>
      <w:marLeft w:val="0"/>
      <w:marRight w:val="0"/>
      <w:marTop w:val="0"/>
      <w:marBottom w:val="0"/>
      <w:divBdr>
        <w:top w:val="none" w:sz="0" w:space="0" w:color="auto"/>
        <w:left w:val="none" w:sz="0" w:space="0" w:color="auto"/>
        <w:bottom w:val="none" w:sz="0" w:space="0" w:color="auto"/>
        <w:right w:val="none" w:sz="0" w:space="0" w:color="auto"/>
      </w:divBdr>
    </w:div>
    <w:div w:id="1998876833">
      <w:bodyDiv w:val="1"/>
      <w:marLeft w:val="0"/>
      <w:marRight w:val="0"/>
      <w:marTop w:val="0"/>
      <w:marBottom w:val="0"/>
      <w:divBdr>
        <w:top w:val="none" w:sz="0" w:space="0" w:color="auto"/>
        <w:left w:val="none" w:sz="0" w:space="0" w:color="auto"/>
        <w:bottom w:val="none" w:sz="0" w:space="0" w:color="auto"/>
        <w:right w:val="none" w:sz="0" w:space="0" w:color="auto"/>
      </w:divBdr>
    </w:div>
    <w:div w:id="1999378085">
      <w:bodyDiv w:val="1"/>
      <w:marLeft w:val="0"/>
      <w:marRight w:val="0"/>
      <w:marTop w:val="0"/>
      <w:marBottom w:val="0"/>
      <w:divBdr>
        <w:top w:val="none" w:sz="0" w:space="0" w:color="auto"/>
        <w:left w:val="none" w:sz="0" w:space="0" w:color="auto"/>
        <w:bottom w:val="none" w:sz="0" w:space="0" w:color="auto"/>
        <w:right w:val="none" w:sz="0" w:space="0" w:color="auto"/>
      </w:divBdr>
    </w:div>
    <w:div w:id="2018918800">
      <w:bodyDiv w:val="1"/>
      <w:marLeft w:val="0"/>
      <w:marRight w:val="0"/>
      <w:marTop w:val="0"/>
      <w:marBottom w:val="0"/>
      <w:divBdr>
        <w:top w:val="none" w:sz="0" w:space="0" w:color="auto"/>
        <w:left w:val="none" w:sz="0" w:space="0" w:color="auto"/>
        <w:bottom w:val="none" w:sz="0" w:space="0" w:color="auto"/>
        <w:right w:val="none" w:sz="0" w:space="0" w:color="auto"/>
      </w:divBdr>
    </w:div>
    <w:div w:id="2029675276">
      <w:bodyDiv w:val="1"/>
      <w:marLeft w:val="0"/>
      <w:marRight w:val="0"/>
      <w:marTop w:val="0"/>
      <w:marBottom w:val="0"/>
      <w:divBdr>
        <w:top w:val="none" w:sz="0" w:space="0" w:color="auto"/>
        <w:left w:val="none" w:sz="0" w:space="0" w:color="auto"/>
        <w:bottom w:val="none" w:sz="0" w:space="0" w:color="auto"/>
        <w:right w:val="none" w:sz="0" w:space="0" w:color="auto"/>
      </w:divBdr>
    </w:div>
    <w:div w:id="2040469047">
      <w:bodyDiv w:val="1"/>
      <w:marLeft w:val="0"/>
      <w:marRight w:val="0"/>
      <w:marTop w:val="0"/>
      <w:marBottom w:val="0"/>
      <w:divBdr>
        <w:top w:val="none" w:sz="0" w:space="0" w:color="auto"/>
        <w:left w:val="none" w:sz="0" w:space="0" w:color="auto"/>
        <w:bottom w:val="none" w:sz="0" w:space="0" w:color="auto"/>
        <w:right w:val="none" w:sz="0" w:space="0" w:color="auto"/>
      </w:divBdr>
    </w:div>
    <w:div w:id="2044283858">
      <w:bodyDiv w:val="1"/>
      <w:marLeft w:val="0"/>
      <w:marRight w:val="0"/>
      <w:marTop w:val="0"/>
      <w:marBottom w:val="0"/>
      <w:divBdr>
        <w:top w:val="none" w:sz="0" w:space="0" w:color="auto"/>
        <w:left w:val="none" w:sz="0" w:space="0" w:color="auto"/>
        <w:bottom w:val="none" w:sz="0" w:space="0" w:color="auto"/>
        <w:right w:val="none" w:sz="0" w:space="0" w:color="auto"/>
      </w:divBdr>
    </w:div>
    <w:div w:id="2045860336">
      <w:bodyDiv w:val="1"/>
      <w:marLeft w:val="0"/>
      <w:marRight w:val="0"/>
      <w:marTop w:val="0"/>
      <w:marBottom w:val="0"/>
      <w:divBdr>
        <w:top w:val="none" w:sz="0" w:space="0" w:color="auto"/>
        <w:left w:val="none" w:sz="0" w:space="0" w:color="auto"/>
        <w:bottom w:val="none" w:sz="0" w:space="0" w:color="auto"/>
        <w:right w:val="none" w:sz="0" w:space="0" w:color="auto"/>
      </w:divBdr>
    </w:div>
    <w:div w:id="2052995767">
      <w:bodyDiv w:val="1"/>
      <w:marLeft w:val="0"/>
      <w:marRight w:val="0"/>
      <w:marTop w:val="0"/>
      <w:marBottom w:val="0"/>
      <w:divBdr>
        <w:top w:val="none" w:sz="0" w:space="0" w:color="auto"/>
        <w:left w:val="none" w:sz="0" w:space="0" w:color="auto"/>
        <w:bottom w:val="none" w:sz="0" w:space="0" w:color="auto"/>
        <w:right w:val="none" w:sz="0" w:space="0" w:color="auto"/>
      </w:divBdr>
    </w:div>
    <w:div w:id="2054690785">
      <w:bodyDiv w:val="1"/>
      <w:marLeft w:val="0"/>
      <w:marRight w:val="0"/>
      <w:marTop w:val="0"/>
      <w:marBottom w:val="0"/>
      <w:divBdr>
        <w:top w:val="none" w:sz="0" w:space="0" w:color="auto"/>
        <w:left w:val="none" w:sz="0" w:space="0" w:color="auto"/>
        <w:bottom w:val="none" w:sz="0" w:space="0" w:color="auto"/>
        <w:right w:val="none" w:sz="0" w:space="0" w:color="auto"/>
      </w:divBdr>
    </w:div>
    <w:div w:id="2055084012">
      <w:bodyDiv w:val="1"/>
      <w:marLeft w:val="0"/>
      <w:marRight w:val="0"/>
      <w:marTop w:val="0"/>
      <w:marBottom w:val="0"/>
      <w:divBdr>
        <w:top w:val="none" w:sz="0" w:space="0" w:color="auto"/>
        <w:left w:val="none" w:sz="0" w:space="0" w:color="auto"/>
        <w:bottom w:val="none" w:sz="0" w:space="0" w:color="auto"/>
        <w:right w:val="none" w:sz="0" w:space="0" w:color="auto"/>
      </w:divBdr>
    </w:div>
    <w:div w:id="2058628471">
      <w:bodyDiv w:val="1"/>
      <w:marLeft w:val="0"/>
      <w:marRight w:val="0"/>
      <w:marTop w:val="0"/>
      <w:marBottom w:val="0"/>
      <w:divBdr>
        <w:top w:val="none" w:sz="0" w:space="0" w:color="auto"/>
        <w:left w:val="none" w:sz="0" w:space="0" w:color="auto"/>
        <w:bottom w:val="none" w:sz="0" w:space="0" w:color="auto"/>
        <w:right w:val="none" w:sz="0" w:space="0" w:color="auto"/>
      </w:divBdr>
    </w:div>
    <w:div w:id="2063283192">
      <w:bodyDiv w:val="1"/>
      <w:marLeft w:val="0"/>
      <w:marRight w:val="0"/>
      <w:marTop w:val="0"/>
      <w:marBottom w:val="0"/>
      <w:divBdr>
        <w:top w:val="none" w:sz="0" w:space="0" w:color="auto"/>
        <w:left w:val="none" w:sz="0" w:space="0" w:color="auto"/>
        <w:bottom w:val="none" w:sz="0" w:space="0" w:color="auto"/>
        <w:right w:val="none" w:sz="0" w:space="0" w:color="auto"/>
      </w:divBdr>
    </w:div>
    <w:div w:id="2071226310">
      <w:bodyDiv w:val="1"/>
      <w:marLeft w:val="0"/>
      <w:marRight w:val="0"/>
      <w:marTop w:val="0"/>
      <w:marBottom w:val="0"/>
      <w:divBdr>
        <w:top w:val="none" w:sz="0" w:space="0" w:color="auto"/>
        <w:left w:val="none" w:sz="0" w:space="0" w:color="auto"/>
        <w:bottom w:val="none" w:sz="0" w:space="0" w:color="auto"/>
        <w:right w:val="none" w:sz="0" w:space="0" w:color="auto"/>
      </w:divBdr>
    </w:div>
    <w:div w:id="2083066004">
      <w:bodyDiv w:val="1"/>
      <w:marLeft w:val="0"/>
      <w:marRight w:val="0"/>
      <w:marTop w:val="0"/>
      <w:marBottom w:val="0"/>
      <w:divBdr>
        <w:top w:val="none" w:sz="0" w:space="0" w:color="auto"/>
        <w:left w:val="none" w:sz="0" w:space="0" w:color="auto"/>
        <w:bottom w:val="none" w:sz="0" w:space="0" w:color="auto"/>
        <w:right w:val="none" w:sz="0" w:space="0" w:color="auto"/>
      </w:divBdr>
    </w:div>
    <w:div w:id="2087067157">
      <w:bodyDiv w:val="1"/>
      <w:marLeft w:val="0"/>
      <w:marRight w:val="0"/>
      <w:marTop w:val="0"/>
      <w:marBottom w:val="0"/>
      <w:divBdr>
        <w:top w:val="none" w:sz="0" w:space="0" w:color="auto"/>
        <w:left w:val="none" w:sz="0" w:space="0" w:color="auto"/>
        <w:bottom w:val="none" w:sz="0" w:space="0" w:color="auto"/>
        <w:right w:val="none" w:sz="0" w:space="0" w:color="auto"/>
      </w:divBdr>
    </w:div>
    <w:div w:id="2111118637">
      <w:bodyDiv w:val="1"/>
      <w:marLeft w:val="0"/>
      <w:marRight w:val="0"/>
      <w:marTop w:val="0"/>
      <w:marBottom w:val="0"/>
      <w:divBdr>
        <w:top w:val="none" w:sz="0" w:space="0" w:color="auto"/>
        <w:left w:val="none" w:sz="0" w:space="0" w:color="auto"/>
        <w:bottom w:val="none" w:sz="0" w:space="0" w:color="auto"/>
        <w:right w:val="none" w:sz="0" w:space="0" w:color="auto"/>
      </w:divBdr>
    </w:div>
    <w:div w:id="2111392009">
      <w:bodyDiv w:val="1"/>
      <w:marLeft w:val="0"/>
      <w:marRight w:val="0"/>
      <w:marTop w:val="0"/>
      <w:marBottom w:val="0"/>
      <w:divBdr>
        <w:top w:val="none" w:sz="0" w:space="0" w:color="auto"/>
        <w:left w:val="none" w:sz="0" w:space="0" w:color="auto"/>
        <w:bottom w:val="none" w:sz="0" w:space="0" w:color="auto"/>
        <w:right w:val="none" w:sz="0" w:space="0" w:color="auto"/>
      </w:divBdr>
    </w:div>
    <w:div w:id="2114666366">
      <w:bodyDiv w:val="1"/>
      <w:marLeft w:val="0"/>
      <w:marRight w:val="0"/>
      <w:marTop w:val="0"/>
      <w:marBottom w:val="0"/>
      <w:divBdr>
        <w:top w:val="none" w:sz="0" w:space="0" w:color="auto"/>
        <w:left w:val="none" w:sz="0" w:space="0" w:color="auto"/>
        <w:bottom w:val="none" w:sz="0" w:space="0" w:color="auto"/>
        <w:right w:val="none" w:sz="0" w:space="0" w:color="auto"/>
      </w:divBdr>
    </w:div>
    <w:div w:id="2118519893">
      <w:bodyDiv w:val="1"/>
      <w:marLeft w:val="0"/>
      <w:marRight w:val="0"/>
      <w:marTop w:val="0"/>
      <w:marBottom w:val="0"/>
      <w:divBdr>
        <w:top w:val="none" w:sz="0" w:space="0" w:color="auto"/>
        <w:left w:val="none" w:sz="0" w:space="0" w:color="auto"/>
        <w:bottom w:val="none" w:sz="0" w:space="0" w:color="auto"/>
        <w:right w:val="none" w:sz="0" w:space="0" w:color="auto"/>
      </w:divBdr>
    </w:div>
    <w:div w:id="2118789067">
      <w:bodyDiv w:val="1"/>
      <w:marLeft w:val="0"/>
      <w:marRight w:val="0"/>
      <w:marTop w:val="0"/>
      <w:marBottom w:val="0"/>
      <w:divBdr>
        <w:top w:val="none" w:sz="0" w:space="0" w:color="auto"/>
        <w:left w:val="none" w:sz="0" w:space="0" w:color="auto"/>
        <w:bottom w:val="none" w:sz="0" w:space="0" w:color="auto"/>
        <w:right w:val="none" w:sz="0" w:space="0" w:color="auto"/>
      </w:divBdr>
    </w:div>
    <w:div w:id="2119905651">
      <w:bodyDiv w:val="1"/>
      <w:marLeft w:val="0"/>
      <w:marRight w:val="0"/>
      <w:marTop w:val="0"/>
      <w:marBottom w:val="0"/>
      <w:divBdr>
        <w:top w:val="none" w:sz="0" w:space="0" w:color="auto"/>
        <w:left w:val="none" w:sz="0" w:space="0" w:color="auto"/>
        <w:bottom w:val="none" w:sz="0" w:space="0" w:color="auto"/>
        <w:right w:val="none" w:sz="0" w:space="0" w:color="auto"/>
      </w:divBdr>
    </w:div>
    <w:div w:id="2122800797">
      <w:bodyDiv w:val="1"/>
      <w:marLeft w:val="0"/>
      <w:marRight w:val="0"/>
      <w:marTop w:val="0"/>
      <w:marBottom w:val="0"/>
      <w:divBdr>
        <w:top w:val="none" w:sz="0" w:space="0" w:color="auto"/>
        <w:left w:val="none" w:sz="0" w:space="0" w:color="auto"/>
        <w:bottom w:val="none" w:sz="0" w:space="0" w:color="auto"/>
        <w:right w:val="none" w:sz="0" w:space="0" w:color="auto"/>
      </w:divBdr>
    </w:div>
    <w:div w:id="2124881986">
      <w:bodyDiv w:val="1"/>
      <w:marLeft w:val="0"/>
      <w:marRight w:val="0"/>
      <w:marTop w:val="0"/>
      <w:marBottom w:val="0"/>
      <w:divBdr>
        <w:top w:val="none" w:sz="0" w:space="0" w:color="auto"/>
        <w:left w:val="none" w:sz="0" w:space="0" w:color="auto"/>
        <w:bottom w:val="none" w:sz="0" w:space="0" w:color="auto"/>
        <w:right w:val="none" w:sz="0" w:space="0" w:color="auto"/>
      </w:divBdr>
    </w:div>
    <w:div w:id="2128307576">
      <w:bodyDiv w:val="1"/>
      <w:marLeft w:val="0"/>
      <w:marRight w:val="0"/>
      <w:marTop w:val="0"/>
      <w:marBottom w:val="0"/>
      <w:divBdr>
        <w:top w:val="none" w:sz="0" w:space="0" w:color="auto"/>
        <w:left w:val="none" w:sz="0" w:space="0" w:color="auto"/>
        <w:bottom w:val="none" w:sz="0" w:space="0" w:color="auto"/>
        <w:right w:val="none" w:sz="0" w:space="0" w:color="auto"/>
      </w:divBdr>
    </w:div>
    <w:div w:id="2136291144">
      <w:bodyDiv w:val="1"/>
      <w:marLeft w:val="0"/>
      <w:marRight w:val="0"/>
      <w:marTop w:val="0"/>
      <w:marBottom w:val="0"/>
      <w:divBdr>
        <w:top w:val="none" w:sz="0" w:space="0" w:color="auto"/>
        <w:left w:val="none" w:sz="0" w:space="0" w:color="auto"/>
        <w:bottom w:val="none" w:sz="0" w:space="0" w:color="auto"/>
        <w:right w:val="none" w:sz="0" w:space="0" w:color="auto"/>
      </w:divBdr>
    </w:div>
    <w:div w:id="2140489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microsoft.com/office/2007/relationships/hdphoto" Target="media/hdphoto1.wdp"/><Relationship Id="rId26" Type="http://schemas.openxmlformats.org/officeDocument/2006/relationships/image" Target="media/image11.png"/><Relationship Id="rId39" Type="http://schemas.openxmlformats.org/officeDocument/2006/relationships/image" Target="media/image17.jpg"/><Relationship Id="rId21" Type="http://schemas.openxmlformats.org/officeDocument/2006/relationships/image" Target="media/image7.png"/><Relationship Id="rId34" Type="http://schemas.openxmlformats.org/officeDocument/2006/relationships/image" Target="media/image13.png"/><Relationship Id="rId42" Type="http://schemas.openxmlformats.org/officeDocument/2006/relationships/image" Target="media/image20.png"/><Relationship Id="rId47" Type="http://schemas.openxmlformats.org/officeDocument/2006/relationships/hyperlink" Target="file:///C:/Users/Fabi/Dropbox/0_EBDGLO_PROJ_SHARE_19_FAO_Ang_LD_(Consultants%20only)/0_PRODOC%20for%20CEO%20End/AAA_DEL4_to_DEL_5%20revision_150419/DUMMY%20DEL5.docx" TargetMode="External"/><Relationship Id="rId50" Type="http://schemas.openxmlformats.org/officeDocument/2006/relationships/image" Target="media/image24.png"/><Relationship Id="rId55" Type="http://schemas.openxmlformats.org/officeDocument/2006/relationships/hyperlink" Target="http://www.fao.org/docrep/013/i1857e/i1857e00.pdf" TargetMode="External"/><Relationship Id="rId63" Type="http://schemas.openxmlformats.org/officeDocument/2006/relationships/image" Target="media/image29.tif"/><Relationship Id="rId68" Type="http://schemas.openxmlformats.org/officeDocument/2006/relationships/image" Target="media/image31.png"/><Relationship Id="rId76" Type="http://schemas.microsoft.com/office/2011/relationships/people" Target="people.xml"/><Relationship Id="rId7" Type="http://schemas.openxmlformats.org/officeDocument/2006/relationships/settings" Target="settings.xml"/><Relationship Id="rId71" Type="http://schemas.openxmlformats.org/officeDocument/2006/relationships/image" Target="media/image33.png"/><Relationship Id="rId2" Type="http://schemas.openxmlformats.org/officeDocument/2006/relationships/customXml" Target="../customXml/item2.xml"/><Relationship Id="rId16" Type="http://schemas.openxmlformats.org/officeDocument/2006/relationships/image" Target="media/image4.JPG"/><Relationship Id="rId29" Type="http://schemas.openxmlformats.org/officeDocument/2006/relationships/diagramQuickStyle" Target="diagrams/quickStyle1.xml"/><Relationship Id="rId11" Type="http://schemas.openxmlformats.org/officeDocument/2006/relationships/image" Target="media/image1.jpeg"/><Relationship Id="rId24" Type="http://schemas.openxmlformats.org/officeDocument/2006/relationships/image" Target="media/image10.png"/><Relationship Id="rId32" Type="http://schemas.openxmlformats.org/officeDocument/2006/relationships/image" Target="media/image12.png"/><Relationship Id="rId37" Type="http://schemas.openxmlformats.org/officeDocument/2006/relationships/image" Target="media/image15.jpg"/><Relationship Id="rId40" Type="http://schemas.openxmlformats.org/officeDocument/2006/relationships/image" Target="media/image18.PNG"/><Relationship Id="rId45" Type="http://schemas.microsoft.com/office/2007/relationships/hdphoto" Target="media/hdphoto5.wdp"/><Relationship Id="rId53" Type="http://schemas.openxmlformats.org/officeDocument/2006/relationships/hyperlink" Target="http://onuangola.org/agencias/fao/)" TargetMode="External"/><Relationship Id="rId58" Type="http://schemas.openxmlformats.org/officeDocument/2006/relationships/header" Target="header2.xml"/><Relationship Id="rId66" Type="http://schemas.openxmlformats.org/officeDocument/2006/relationships/header" Target="header7.xml"/><Relationship Id="rId74" Type="http://schemas.microsoft.com/office/2007/relationships/hdphoto" Target="media/hdphoto6.wdp"/><Relationship Id="rId79" Type="http://schemas.microsoft.com/office/2016/09/relationships/commentsIds" Target="commentsIds.xml"/><Relationship Id="rId5" Type="http://schemas.openxmlformats.org/officeDocument/2006/relationships/numbering" Target="numbering.xml"/><Relationship Id="rId61" Type="http://schemas.openxmlformats.org/officeDocument/2006/relationships/image" Target="media/image28.emf"/><Relationship Id="rId10" Type="http://schemas.openxmlformats.org/officeDocument/2006/relationships/endnotes" Target="endnotes.xml"/><Relationship Id="rId19" Type="http://schemas.openxmlformats.org/officeDocument/2006/relationships/image" Target="media/image6.png"/><Relationship Id="rId31" Type="http://schemas.microsoft.com/office/2007/relationships/diagramDrawing" Target="diagrams/drawing1.xml"/><Relationship Id="rId44" Type="http://schemas.openxmlformats.org/officeDocument/2006/relationships/image" Target="media/image22.png"/><Relationship Id="rId52" Type="http://schemas.openxmlformats.org/officeDocument/2006/relationships/hyperlink" Target="file:///C:/Users/Fabi/Dropbox/0_EBDGLO_PROJ_SHARE_19_FAO_Ang_LD_(Consultants%20only)/0_PRODOC%20for%20CEO%20End/AAA_DEL4_to_DEL_5%20revision_150419/DUMMY%20DEL5.docx" TargetMode="External"/><Relationship Id="rId60" Type="http://schemas.openxmlformats.org/officeDocument/2006/relationships/header" Target="header4.xml"/><Relationship Id="rId65" Type="http://schemas.openxmlformats.org/officeDocument/2006/relationships/header" Target="header6.xml"/><Relationship Id="rId73" Type="http://schemas.openxmlformats.org/officeDocument/2006/relationships/image" Target="media/image34.png"/><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8.jpeg"/><Relationship Id="rId27" Type="http://schemas.openxmlformats.org/officeDocument/2006/relationships/diagramData" Target="diagrams/data1.xml"/><Relationship Id="rId30" Type="http://schemas.openxmlformats.org/officeDocument/2006/relationships/diagramColors" Target="diagrams/colors1.xml"/><Relationship Id="rId35" Type="http://schemas.microsoft.com/office/2007/relationships/hdphoto" Target="media/hdphoto4.wdp"/><Relationship Id="rId43" Type="http://schemas.openxmlformats.org/officeDocument/2006/relationships/image" Target="media/image21.png"/><Relationship Id="rId48" Type="http://schemas.openxmlformats.org/officeDocument/2006/relationships/hyperlink" Target="http://knowledge.unccd.int" TargetMode="External"/><Relationship Id="rId56" Type="http://schemas.openxmlformats.org/officeDocument/2006/relationships/image" Target="media/image27.emf"/><Relationship Id="rId64" Type="http://schemas.openxmlformats.org/officeDocument/2006/relationships/header" Target="header5.xml"/><Relationship Id="rId69" Type="http://schemas.openxmlformats.org/officeDocument/2006/relationships/image" Target="media/image32.png"/><Relationship Id="rId77" Type="http://schemas.openxmlformats.org/officeDocument/2006/relationships/glossaryDocument" Target="glossary/document.xml"/><Relationship Id="rId8" Type="http://schemas.openxmlformats.org/officeDocument/2006/relationships/webSettings" Target="webSettings.xml"/><Relationship Id="rId51" Type="http://schemas.openxmlformats.org/officeDocument/2006/relationships/image" Target="media/image25.jpg"/><Relationship Id="rId72" Type="http://schemas.openxmlformats.org/officeDocument/2006/relationships/hyperlink" Target="http://www.fao.org/3/a-i5937e.pdf" TargetMode="Externa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image" Target="media/image5.png"/><Relationship Id="rId25" Type="http://schemas.openxmlformats.org/officeDocument/2006/relationships/hyperlink" Target="http://knowledge.unccd.int" TargetMode="External"/><Relationship Id="rId33" Type="http://schemas.microsoft.com/office/2007/relationships/hdphoto" Target="media/hdphoto3.wdp"/><Relationship Id="rId38" Type="http://schemas.openxmlformats.org/officeDocument/2006/relationships/image" Target="media/image16.jpg"/><Relationship Id="rId46" Type="http://schemas.openxmlformats.org/officeDocument/2006/relationships/hyperlink" Target="file:///C:/Users/Fabi/Dropbox/0_EBDGLO_PROJ_SHARE_19_FAO_Ang_LD_(Consultants%20only)/0_PRODOC%20for%20CEO%20End/AAA_DEL4_to_DEL_5%20revision_150419/DUMMY%20DEL5.docx" TargetMode="External"/><Relationship Id="rId59" Type="http://schemas.openxmlformats.org/officeDocument/2006/relationships/header" Target="header3.xml"/><Relationship Id="rId67" Type="http://schemas.openxmlformats.org/officeDocument/2006/relationships/image" Target="media/image30.png"/><Relationship Id="rId20" Type="http://schemas.microsoft.com/office/2007/relationships/hdphoto" Target="media/hdphoto2.wdp"/><Relationship Id="rId41" Type="http://schemas.openxmlformats.org/officeDocument/2006/relationships/image" Target="media/image19.png"/><Relationship Id="rId54" Type="http://schemas.openxmlformats.org/officeDocument/2006/relationships/image" Target="media/image26.jpg"/><Relationship Id="rId62" Type="http://schemas.openxmlformats.org/officeDocument/2006/relationships/oleObject" Target="embeddings/oleObject1.bin"/><Relationship Id="rId70" Type="http://schemas.openxmlformats.org/officeDocument/2006/relationships/hyperlink" Target="http://www.fao.org/nr/gaez/en/"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diagramLayout" Target="diagrams/layout1.xml"/><Relationship Id="rId36" Type="http://schemas.openxmlformats.org/officeDocument/2006/relationships/image" Target="media/image14.png"/><Relationship Id="rId49" Type="http://schemas.openxmlformats.org/officeDocument/2006/relationships/image" Target="media/image23.png"/><Relationship Id="rId57" Type="http://schemas.openxmlformats.org/officeDocument/2006/relationships/package" Target="embeddings/Microsoft_Excel_Worksheet.xlsx"/></Relationships>
</file>

<file path=word/_rels/footnotes.xml.rels><?xml version="1.0" encoding="UTF-8" standalone="yes"?>
<Relationships xmlns="http://schemas.openxmlformats.org/package/2006/relationships"><Relationship Id="rId3" Type="http://schemas.openxmlformats.org/officeDocument/2006/relationships/hyperlink" Target="https://pt.wikipedia.org/wiki/L%C3%ADnguas_de_Angola" TargetMode="External"/><Relationship Id="rId2" Type="http://schemas.openxmlformats.org/officeDocument/2006/relationships/hyperlink" Target="http://knowledge.unccd.int" TargetMode="External"/><Relationship Id="rId1" Type="http://schemas.openxmlformats.org/officeDocument/2006/relationships/hyperlink" Target="http://www.ine.gov.ao/" TargetMode="External"/><Relationship Id="rId4" Type="http://schemas.openxmlformats.org/officeDocument/2006/relationships/hyperlink" Target="http://intranet.fao.org/fileadmin/user_upload/osp/risk/BeginnersGuideRisk-Dec2013.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buta\Documents\TCP_UKR\TCP_Manual_2015_Annex_2_-_Standard_Project_Document.dotx" TargetMode="External"/></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BD1FFDD-54C4-473C-9E0B-11352EDB68C8}" type="doc">
      <dgm:prSet loTypeId="urn:microsoft.com/office/officeart/2005/8/layout/pyramid3" loCatId="pyramid" qsTypeId="urn:microsoft.com/office/officeart/2005/8/quickstyle/simple1" qsCatId="simple" csTypeId="urn:microsoft.com/office/officeart/2005/8/colors/accent0_2" csCatId="mainScheme" phldr="1"/>
      <dgm:spPr/>
    </dgm:pt>
    <dgm:pt modelId="{C37BF99B-89BE-4D53-8904-3F7526294A43}">
      <dgm:prSet phldrT="[Text]" custT="1"/>
      <dgm:spPr/>
      <dgm:t>
        <a:bodyPr/>
        <a:lstStyle/>
        <a:p>
          <a:r>
            <a:rPr lang="en-US" sz="3200" dirty="0">
              <a:solidFill>
                <a:schemeClr val="bg1">
                  <a:lumMod val="50000"/>
                </a:schemeClr>
              </a:solidFill>
            </a:rPr>
            <a:t>National</a:t>
          </a:r>
          <a:endParaRPr lang="en-US" sz="1800" dirty="0">
            <a:solidFill>
              <a:schemeClr val="bg1">
                <a:lumMod val="50000"/>
              </a:schemeClr>
            </a:solidFill>
          </a:endParaRPr>
        </a:p>
      </dgm:t>
    </dgm:pt>
    <dgm:pt modelId="{BB83904A-AD32-4F26-B3B6-989F7904A433}" type="parTrans" cxnId="{FE901129-EE91-4589-9B97-F0F88BB57264}">
      <dgm:prSet/>
      <dgm:spPr/>
      <dgm:t>
        <a:bodyPr/>
        <a:lstStyle/>
        <a:p>
          <a:endParaRPr lang="en-US"/>
        </a:p>
      </dgm:t>
    </dgm:pt>
    <dgm:pt modelId="{13C6580D-514D-48DE-A728-90BEA6F0B20E}" type="sibTrans" cxnId="{FE901129-EE91-4589-9B97-F0F88BB57264}">
      <dgm:prSet/>
      <dgm:spPr/>
      <dgm:t>
        <a:bodyPr/>
        <a:lstStyle/>
        <a:p>
          <a:endParaRPr lang="en-US"/>
        </a:p>
      </dgm:t>
    </dgm:pt>
    <dgm:pt modelId="{44B8D985-8D17-4629-81BB-7E79FAD40223}">
      <dgm:prSet phldrT="[Text]" custT="1"/>
      <dgm:spPr>
        <a:noFill/>
      </dgm:spPr>
      <dgm:t>
        <a:bodyPr/>
        <a:lstStyle/>
        <a:p>
          <a:r>
            <a:rPr lang="en-US" sz="1800" dirty="0">
              <a:latin typeface="Calibri" panose="020F0502020204030204" pitchFamily="34" charset="0"/>
              <a:cs typeface="Calibri" panose="020F0502020204030204" pitchFamily="34" charset="0"/>
            </a:rPr>
            <a:t>❶ </a:t>
          </a:r>
          <a:r>
            <a:rPr lang="en-US" sz="1800" dirty="0"/>
            <a:t>Provincial</a:t>
          </a:r>
        </a:p>
      </dgm:t>
    </dgm:pt>
    <dgm:pt modelId="{F96E14CC-238E-4C63-ADB1-1668C26327F7}" type="parTrans" cxnId="{87B2E31D-CEE3-4C23-929A-D6A9981061CB}">
      <dgm:prSet/>
      <dgm:spPr/>
      <dgm:t>
        <a:bodyPr/>
        <a:lstStyle/>
        <a:p>
          <a:endParaRPr lang="en-US"/>
        </a:p>
      </dgm:t>
    </dgm:pt>
    <dgm:pt modelId="{C8C9BE92-F0A4-45AF-BDA1-4B550D69D783}" type="sibTrans" cxnId="{87B2E31D-CEE3-4C23-929A-D6A9981061CB}">
      <dgm:prSet/>
      <dgm:spPr/>
      <dgm:t>
        <a:bodyPr/>
        <a:lstStyle/>
        <a:p>
          <a:endParaRPr lang="en-US"/>
        </a:p>
      </dgm:t>
    </dgm:pt>
    <dgm:pt modelId="{512D533A-DD7E-490E-AE61-0495E983E4D0}">
      <dgm:prSet phldrT="[Text]" custT="1"/>
      <dgm:spPr>
        <a:noFill/>
      </dgm:spPr>
      <dgm:t>
        <a:bodyPr/>
        <a:lstStyle/>
        <a:p>
          <a:r>
            <a:rPr lang="en-US" sz="1400" dirty="0">
              <a:latin typeface="Calibri" panose="020F0502020204030204" pitchFamily="34" charset="0"/>
              <a:cs typeface="Calibri" panose="020F0502020204030204" pitchFamily="34" charset="0"/>
            </a:rPr>
            <a:t>❷ </a:t>
          </a:r>
          <a:r>
            <a:rPr lang="en-US" sz="1400" dirty="0"/>
            <a:t>Municipal</a:t>
          </a:r>
        </a:p>
      </dgm:t>
    </dgm:pt>
    <dgm:pt modelId="{49FEF0BB-72C1-4C31-9FAA-F41E7288FEAE}" type="parTrans" cxnId="{E41C9763-10D9-4CAC-8D4B-DD26E017B333}">
      <dgm:prSet/>
      <dgm:spPr/>
      <dgm:t>
        <a:bodyPr/>
        <a:lstStyle/>
        <a:p>
          <a:endParaRPr lang="en-US"/>
        </a:p>
      </dgm:t>
    </dgm:pt>
    <dgm:pt modelId="{85DE3C02-86DD-4B31-8C2F-5D1CC01FC0DE}" type="sibTrans" cxnId="{E41C9763-10D9-4CAC-8D4B-DD26E017B333}">
      <dgm:prSet/>
      <dgm:spPr/>
      <dgm:t>
        <a:bodyPr/>
        <a:lstStyle/>
        <a:p>
          <a:endParaRPr lang="en-US"/>
        </a:p>
      </dgm:t>
    </dgm:pt>
    <dgm:pt modelId="{2175F87F-DBC5-4873-BB8F-F4860A423E86}">
      <dgm:prSet phldrT="[Text]" custT="1"/>
      <dgm:spPr>
        <a:noFill/>
      </dgm:spPr>
      <dgm:t>
        <a:bodyPr/>
        <a:lstStyle/>
        <a:p>
          <a:r>
            <a:rPr lang="en-US" sz="1100" dirty="0">
              <a:latin typeface="Calibri" panose="020F0502020204030204" pitchFamily="34" charset="0"/>
              <a:cs typeface="Calibri" panose="020F0502020204030204" pitchFamily="34" charset="0"/>
            </a:rPr>
            <a:t>❸ </a:t>
          </a:r>
          <a:r>
            <a:rPr lang="en-US" sz="1100" dirty="0"/>
            <a:t>Commune    </a:t>
          </a:r>
          <a:r>
            <a:rPr lang="en-US" sz="900" i="1" dirty="0"/>
            <a:t>[demo landscapes]</a:t>
          </a:r>
          <a:endParaRPr lang="en-US" sz="1100" i="1" dirty="0"/>
        </a:p>
      </dgm:t>
    </dgm:pt>
    <dgm:pt modelId="{CEFF84A4-1D69-4B0E-A9D2-23FDB473A5BF}" type="parTrans" cxnId="{1C754A78-BEF1-4980-8088-4267D74C25C0}">
      <dgm:prSet/>
      <dgm:spPr/>
      <dgm:t>
        <a:bodyPr/>
        <a:lstStyle/>
        <a:p>
          <a:endParaRPr lang="en-US"/>
        </a:p>
      </dgm:t>
    </dgm:pt>
    <dgm:pt modelId="{0B140866-0044-4837-893B-E65255428046}" type="sibTrans" cxnId="{1C754A78-BEF1-4980-8088-4267D74C25C0}">
      <dgm:prSet/>
      <dgm:spPr/>
      <dgm:t>
        <a:bodyPr/>
        <a:lstStyle/>
        <a:p>
          <a:endParaRPr lang="en-US"/>
        </a:p>
      </dgm:t>
    </dgm:pt>
    <dgm:pt modelId="{30BFA173-3864-45B4-A602-B4B30F1117A7}">
      <dgm:prSet phldrT="[Text]" custT="1"/>
      <dgm:spPr>
        <a:noFill/>
      </dgm:spPr>
      <dgm:t>
        <a:bodyPr/>
        <a:lstStyle/>
        <a:p>
          <a:r>
            <a:rPr lang="en-US" sz="800" dirty="0">
              <a:latin typeface="Calibri" panose="020F0502020204030204" pitchFamily="34" charset="0"/>
              <a:cs typeface="Calibri" panose="020F0502020204030204" pitchFamily="34" charset="0"/>
            </a:rPr>
            <a:t>③ / ④ </a:t>
          </a:r>
          <a:r>
            <a:rPr lang="en-US" sz="1000" dirty="0"/>
            <a:t>Village           </a:t>
          </a:r>
          <a:r>
            <a:rPr lang="en-US" sz="800" i="1" dirty="0"/>
            <a:t>[micro landscapes]</a:t>
          </a:r>
          <a:endParaRPr lang="en-US" sz="2000" i="1" dirty="0"/>
        </a:p>
      </dgm:t>
    </dgm:pt>
    <dgm:pt modelId="{58F1A7AB-72F1-431A-8AD4-3599112FC1D1}" type="parTrans" cxnId="{EDCF03B1-ADF5-4D53-8765-2FD9B72C3635}">
      <dgm:prSet/>
      <dgm:spPr/>
      <dgm:t>
        <a:bodyPr/>
        <a:lstStyle/>
        <a:p>
          <a:endParaRPr lang="en-US"/>
        </a:p>
      </dgm:t>
    </dgm:pt>
    <dgm:pt modelId="{A1BF0A0D-22CB-47B9-817D-29DEA385B76B}" type="sibTrans" cxnId="{EDCF03B1-ADF5-4D53-8765-2FD9B72C3635}">
      <dgm:prSet/>
      <dgm:spPr/>
      <dgm:t>
        <a:bodyPr/>
        <a:lstStyle/>
        <a:p>
          <a:endParaRPr lang="en-US"/>
        </a:p>
      </dgm:t>
    </dgm:pt>
    <dgm:pt modelId="{B597E6FD-2D3B-4BA2-A358-00BD4F766982}">
      <dgm:prSet phldrT="[Text]" custT="1"/>
      <dgm:spPr/>
      <dgm:t>
        <a:bodyPr/>
        <a:lstStyle/>
        <a:p>
          <a:r>
            <a:rPr lang="en-US" sz="800" dirty="0">
              <a:solidFill>
                <a:schemeClr val="bg1">
                  <a:lumMod val="50000"/>
                </a:schemeClr>
              </a:solidFill>
            </a:rPr>
            <a:t>Farm</a:t>
          </a:r>
          <a:endParaRPr lang="en-US" sz="1800" dirty="0">
            <a:solidFill>
              <a:schemeClr val="bg1">
                <a:lumMod val="50000"/>
              </a:schemeClr>
            </a:solidFill>
          </a:endParaRPr>
        </a:p>
      </dgm:t>
    </dgm:pt>
    <dgm:pt modelId="{8363D9FC-3978-4BDA-9D05-1A3774739D34}" type="parTrans" cxnId="{F234147D-A22F-4483-AC6F-5BCDCFBA3C79}">
      <dgm:prSet/>
      <dgm:spPr/>
      <dgm:t>
        <a:bodyPr/>
        <a:lstStyle/>
        <a:p>
          <a:endParaRPr lang="en-US"/>
        </a:p>
      </dgm:t>
    </dgm:pt>
    <dgm:pt modelId="{0A6BCD32-D440-4428-BEC3-5BE0D0A1F403}" type="sibTrans" cxnId="{F234147D-A22F-4483-AC6F-5BCDCFBA3C79}">
      <dgm:prSet/>
      <dgm:spPr/>
      <dgm:t>
        <a:bodyPr/>
        <a:lstStyle/>
        <a:p>
          <a:endParaRPr lang="en-US"/>
        </a:p>
      </dgm:t>
    </dgm:pt>
    <dgm:pt modelId="{A3BF9D56-0C37-4481-AEC3-CF402ED925EA}">
      <dgm:prSet phldrT="[Text]" custT="1"/>
      <dgm:spPr/>
      <dgm:t>
        <a:bodyPr/>
        <a:lstStyle/>
        <a:p>
          <a:r>
            <a:rPr lang="en-US" sz="1800" dirty="0"/>
            <a:t>.</a:t>
          </a:r>
        </a:p>
      </dgm:t>
    </dgm:pt>
    <dgm:pt modelId="{7048329D-E56C-450A-A38B-5B48D1D9247B}" type="parTrans" cxnId="{F7661258-D9AB-4F7F-937F-EF3BCE96D91F}">
      <dgm:prSet/>
      <dgm:spPr/>
      <dgm:t>
        <a:bodyPr/>
        <a:lstStyle/>
        <a:p>
          <a:endParaRPr lang="pt-BR"/>
        </a:p>
      </dgm:t>
    </dgm:pt>
    <dgm:pt modelId="{6CAA0197-AEA5-48BF-B581-A619429D53C4}" type="sibTrans" cxnId="{F7661258-D9AB-4F7F-937F-EF3BCE96D91F}">
      <dgm:prSet/>
      <dgm:spPr/>
      <dgm:t>
        <a:bodyPr/>
        <a:lstStyle/>
        <a:p>
          <a:endParaRPr lang="pt-BR"/>
        </a:p>
      </dgm:t>
    </dgm:pt>
    <dgm:pt modelId="{FA66C427-1E83-4D19-AC9D-3BFB5ED2688A}" type="pres">
      <dgm:prSet presAssocID="{9BD1FFDD-54C4-473C-9E0B-11352EDB68C8}" presName="Name0" presStyleCnt="0">
        <dgm:presLayoutVars>
          <dgm:dir/>
          <dgm:animLvl val="lvl"/>
          <dgm:resizeHandles val="exact"/>
        </dgm:presLayoutVars>
      </dgm:prSet>
      <dgm:spPr/>
    </dgm:pt>
    <dgm:pt modelId="{BCE9C035-209F-481F-B442-2D1CE7191D91}" type="pres">
      <dgm:prSet presAssocID="{C37BF99B-89BE-4D53-8904-3F7526294A43}" presName="Name8" presStyleCnt="0"/>
      <dgm:spPr/>
    </dgm:pt>
    <dgm:pt modelId="{F4F250B5-0275-4BAC-B942-10783B5A833F}" type="pres">
      <dgm:prSet presAssocID="{C37BF99B-89BE-4D53-8904-3F7526294A43}" presName="level" presStyleLbl="node1" presStyleIdx="0" presStyleCnt="7">
        <dgm:presLayoutVars>
          <dgm:chMax val="1"/>
          <dgm:bulletEnabled val="1"/>
        </dgm:presLayoutVars>
      </dgm:prSet>
      <dgm:spPr/>
      <dgm:t>
        <a:bodyPr/>
        <a:lstStyle/>
        <a:p>
          <a:endParaRPr lang="en-US"/>
        </a:p>
      </dgm:t>
    </dgm:pt>
    <dgm:pt modelId="{40F43B9C-22B2-4EAE-89F2-96998FFC0FC8}" type="pres">
      <dgm:prSet presAssocID="{C37BF99B-89BE-4D53-8904-3F7526294A43}" presName="levelTx" presStyleLbl="revTx" presStyleIdx="0" presStyleCnt="0">
        <dgm:presLayoutVars>
          <dgm:chMax val="1"/>
          <dgm:bulletEnabled val="1"/>
        </dgm:presLayoutVars>
      </dgm:prSet>
      <dgm:spPr/>
      <dgm:t>
        <a:bodyPr/>
        <a:lstStyle/>
        <a:p>
          <a:endParaRPr lang="en-US"/>
        </a:p>
      </dgm:t>
    </dgm:pt>
    <dgm:pt modelId="{63460058-B2A3-4A8A-A3C6-726B85A2DF11}" type="pres">
      <dgm:prSet presAssocID="{44B8D985-8D17-4629-81BB-7E79FAD40223}" presName="Name8" presStyleCnt="0"/>
      <dgm:spPr/>
    </dgm:pt>
    <dgm:pt modelId="{C068F2A3-3CBE-4432-B59B-E460C7762F86}" type="pres">
      <dgm:prSet presAssocID="{44B8D985-8D17-4629-81BB-7E79FAD40223}" presName="level" presStyleLbl="node1" presStyleIdx="1" presStyleCnt="7">
        <dgm:presLayoutVars>
          <dgm:chMax val="1"/>
          <dgm:bulletEnabled val="1"/>
        </dgm:presLayoutVars>
      </dgm:prSet>
      <dgm:spPr/>
      <dgm:t>
        <a:bodyPr/>
        <a:lstStyle/>
        <a:p>
          <a:endParaRPr lang="en-US"/>
        </a:p>
      </dgm:t>
    </dgm:pt>
    <dgm:pt modelId="{572DFEE3-B0E3-42EC-A177-68417FE1D033}" type="pres">
      <dgm:prSet presAssocID="{44B8D985-8D17-4629-81BB-7E79FAD40223}" presName="levelTx" presStyleLbl="revTx" presStyleIdx="0" presStyleCnt="0">
        <dgm:presLayoutVars>
          <dgm:chMax val="1"/>
          <dgm:bulletEnabled val="1"/>
        </dgm:presLayoutVars>
      </dgm:prSet>
      <dgm:spPr/>
      <dgm:t>
        <a:bodyPr/>
        <a:lstStyle/>
        <a:p>
          <a:endParaRPr lang="en-US"/>
        </a:p>
      </dgm:t>
    </dgm:pt>
    <dgm:pt modelId="{4E72A8B0-E4B3-4156-B97A-EEBD0C3518DA}" type="pres">
      <dgm:prSet presAssocID="{512D533A-DD7E-490E-AE61-0495E983E4D0}" presName="Name8" presStyleCnt="0"/>
      <dgm:spPr/>
    </dgm:pt>
    <dgm:pt modelId="{9AE76CE6-8B3F-4AC2-BCBE-ECCA9C8ADBD4}" type="pres">
      <dgm:prSet presAssocID="{512D533A-DD7E-490E-AE61-0495E983E4D0}" presName="level" presStyleLbl="node1" presStyleIdx="2" presStyleCnt="7">
        <dgm:presLayoutVars>
          <dgm:chMax val="1"/>
          <dgm:bulletEnabled val="1"/>
        </dgm:presLayoutVars>
      </dgm:prSet>
      <dgm:spPr/>
      <dgm:t>
        <a:bodyPr/>
        <a:lstStyle/>
        <a:p>
          <a:endParaRPr lang="en-US"/>
        </a:p>
      </dgm:t>
    </dgm:pt>
    <dgm:pt modelId="{5914DC75-6EDF-4A1E-A520-EBBA089E0A73}" type="pres">
      <dgm:prSet presAssocID="{512D533A-DD7E-490E-AE61-0495E983E4D0}" presName="levelTx" presStyleLbl="revTx" presStyleIdx="0" presStyleCnt="0">
        <dgm:presLayoutVars>
          <dgm:chMax val="1"/>
          <dgm:bulletEnabled val="1"/>
        </dgm:presLayoutVars>
      </dgm:prSet>
      <dgm:spPr/>
      <dgm:t>
        <a:bodyPr/>
        <a:lstStyle/>
        <a:p>
          <a:endParaRPr lang="en-US"/>
        </a:p>
      </dgm:t>
    </dgm:pt>
    <dgm:pt modelId="{464233AE-1019-4D18-9396-AE8AE44845EA}" type="pres">
      <dgm:prSet presAssocID="{2175F87F-DBC5-4873-BB8F-F4860A423E86}" presName="Name8" presStyleCnt="0"/>
      <dgm:spPr/>
    </dgm:pt>
    <dgm:pt modelId="{3C5C1142-3743-45BC-870C-7999F9254FBF}" type="pres">
      <dgm:prSet presAssocID="{2175F87F-DBC5-4873-BB8F-F4860A423E86}" presName="level" presStyleLbl="node1" presStyleIdx="3" presStyleCnt="7">
        <dgm:presLayoutVars>
          <dgm:chMax val="1"/>
          <dgm:bulletEnabled val="1"/>
        </dgm:presLayoutVars>
      </dgm:prSet>
      <dgm:spPr/>
      <dgm:t>
        <a:bodyPr/>
        <a:lstStyle/>
        <a:p>
          <a:endParaRPr lang="en-US"/>
        </a:p>
      </dgm:t>
    </dgm:pt>
    <dgm:pt modelId="{0E36048C-EBAA-4917-8A52-82FAA50B0B98}" type="pres">
      <dgm:prSet presAssocID="{2175F87F-DBC5-4873-BB8F-F4860A423E86}" presName="levelTx" presStyleLbl="revTx" presStyleIdx="0" presStyleCnt="0">
        <dgm:presLayoutVars>
          <dgm:chMax val="1"/>
          <dgm:bulletEnabled val="1"/>
        </dgm:presLayoutVars>
      </dgm:prSet>
      <dgm:spPr/>
      <dgm:t>
        <a:bodyPr/>
        <a:lstStyle/>
        <a:p>
          <a:endParaRPr lang="en-US"/>
        </a:p>
      </dgm:t>
    </dgm:pt>
    <dgm:pt modelId="{19118760-2D7E-4810-B12F-4C16FB4623CD}" type="pres">
      <dgm:prSet presAssocID="{30BFA173-3864-45B4-A602-B4B30F1117A7}" presName="Name8" presStyleCnt="0"/>
      <dgm:spPr/>
    </dgm:pt>
    <dgm:pt modelId="{9B46C9CB-CECF-4451-A2D2-A0FF7CB6725A}" type="pres">
      <dgm:prSet presAssocID="{30BFA173-3864-45B4-A602-B4B30F1117A7}" presName="level" presStyleLbl="node1" presStyleIdx="4" presStyleCnt="7">
        <dgm:presLayoutVars>
          <dgm:chMax val="1"/>
          <dgm:bulletEnabled val="1"/>
        </dgm:presLayoutVars>
      </dgm:prSet>
      <dgm:spPr/>
      <dgm:t>
        <a:bodyPr/>
        <a:lstStyle/>
        <a:p>
          <a:endParaRPr lang="en-US"/>
        </a:p>
      </dgm:t>
    </dgm:pt>
    <dgm:pt modelId="{214D6CC2-432D-405D-BE19-793724012384}" type="pres">
      <dgm:prSet presAssocID="{30BFA173-3864-45B4-A602-B4B30F1117A7}" presName="levelTx" presStyleLbl="revTx" presStyleIdx="0" presStyleCnt="0">
        <dgm:presLayoutVars>
          <dgm:chMax val="1"/>
          <dgm:bulletEnabled val="1"/>
        </dgm:presLayoutVars>
      </dgm:prSet>
      <dgm:spPr/>
      <dgm:t>
        <a:bodyPr/>
        <a:lstStyle/>
        <a:p>
          <a:endParaRPr lang="en-US"/>
        </a:p>
      </dgm:t>
    </dgm:pt>
    <dgm:pt modelId="{2967536E-CCD1-4D11-B092-0B11A6A8F0CE}" type="pres">
      <dgm:prSet presAssocID="{B597E6FD-2D3B-4BA2-A358-00BD4F766982}" presName="Name8" presStyleCnt="0"/>
      <dgm:spPr/>
    </dgm:pt>
    <dgm:pt modelId="{7B594C61-8861-4F4A-B2F7-BAA98AF82CE1}" type="pres">
      <dgm:prSet presAssocID="{B597E6FD-2D3B-4BA2-A358-00BD4F766982}" presName="level" presStyleLbl="node1" presStyleIdx="5" presStyleCnt="7">
        <dgm:presLayoutVars>
          <dgm:chMax val="1"/>
          <dgm:bulletEnabled val="1"/>
        </dgm:presLayoutVars>
      </dgm:prSet>
      <dgm:spPr/>
      <dgm:t>
        <a:bodyPr/>
        <a:lstStyle/>
        <a:p>
          <a:endParaRPr lang="en-US"/>
        </a:p>
      </dgm:t>
    </dgm:pt>
    <dgm:pt modelId="{56AEA65A-2651-4B94-ABF6-170C55E0018E}" type="pres">
      <dgm:prSet presAssocID="{B597E6FD-2D3B-4BA2-A358-00BD4F766982}" presName="levelTx" presStyleLbl="revTx" presStyleIdx="0" presStyleCnt="0">
        <dgm:presLayoutVars>
          <dgm:chMax val="1"/>
          <dgm:bulletEnabled val="1"/>
        </dgm:presLayoutVars>
      </dgm:prSet>
      <dgm:spPr/>
      <dgm:t>
        <a:bodyPr/>
        <a:lstStyle/>
        <a:p>
          <a:endParaRPr lang="en-US"/>
        </a:p>
      </dgm:t>
    </dgm:pt>
    <dgm:pt modelId="{5A51EE4F-A9F2-45CC-BFF7-67D4514C6E3F}" type="pres">
      <dgm:prSet presAssocID="{A3BF9D56-0C37-4481-AEC3-CF402ED925EA}" presName="Name8" presStyleCnt="0"/>
      <dgm:spPr/>
    </dgm:pt>
    <dgm:pt modelId="{DE874B65-F20A-4590-8ADF-E9934CA198BE}" type="pres">
      <dgm:prSet presAssocID="{A3BF9D56-0C37-4481-AEC3-CF402ED925EA}" presName="level" presStyleLbl="node1" presStyleIdx="6" presStyleCnt="7">
        <dgm:presLayoutVars>
          <dgm:chMax val="1"/>
          <dgm:bulletEnabled val="1"/>
        </dgm:presLayoutVars>
      </dgm:prSet>
      <dgm:spPr/>
      <dgm:t>
        <a:bodyPr/>
        <a:lstStyle/>
        <a:p>
          <a:endParaRPr lang="en-US"/>
        </a:p>
      </dgm:t>
    </dgm:pt>
    <dgm:pt modelId="{04031049-A070-49B0-AA24-58E24ABC5D52}" type="pres">
      <dgm:prSet presAssocID="{A3BF9D56-0C37-4481-AEC3-CF402ED925EA}" presName="levelTx" presStyleLbl="revTx" presStyleIdx="0" presStyleCnt="0">
        <dgm:presLayoutVars>
          <dgm:chMax val="1"/>
          <dgm:bulletEnabled val="1"/>
        </dgm:presLayoutVars>
      </dgm:prSet>
      <dgm:spPr/>
      <dgm:t>
        <a:bodyPr/>
        <a:lstStyle/>
        <a:p>
          <a:endParaRPr lang="en-US"/>
        </a:p>
      </dgm:t>
    </dgm:pt>
  </dgm:ptLst>
  <dgm:cxnLst>
    <dgm:cxn modelId="{D2FE66D6-55D1-4069-B825-A53B4E238DBA}" type="presOf" srcId="{512D533A-DD7E-490E-AE61-0495E983E4D0}" destId="{9AE76CE6-8B3F-4AC2-BCBE-ECCA9C8ADBD4}" srcOrd="0" destOrd="0" presId="urn:microsoft.com/office/officeart/2005/8/layout/pyramid3"/>
    <dgm:cxn modelId="{E9F94E8E-12B2-40FF-BC81-86D36C00145C}" type="presOf" srcId="{512D533A-DD7E-490E-AE61-0495E983E4D0}" destId="{5914DC75-6EDF-4A1E-A520-EBBA089E0A73}" srcOrd="1" destOrd="0" presId="urn:microsoft.com/office/officeart/2005/8/layout/pyramid3"/>
    <dgm:cxn modelId="{ECA0B006-A9A5-4F52-A46F-CD76FD6077FD}" type="presOf" srcId="{B597E6FD-2D3B-4BA2-A358-00BD4F766982}" destId="{7B594C61-8861-4F4A-B2F7-BAA98AF82CE1}" srcOrd="0" destOrd="0" presId="urn:microsoft.com/office/officeart/2005/8/layout/pyramid3"/>
    <dgm:cxn modelId="{F7661258-D9AB-4F7F-937F-EF3BCE96D91F}" srcId="{9BD1FFDD-54C4-473C-9E0B-11352EDB68C8}" destId="{A3BF9D56-0C37-4481-AEC3-CF402ED925EA}" srcOrd="6" destOrd="0" parTransId="{7048329D-E56C-450A-A38B-5B48D1D9247B}" sibTransId="{6CAA0197-AEA5-48BF-B581-A619429D53C4}"/>
    <dgm:cxn modelId="{FEC1776E-9586-4FBF-BAB9-A1079BE88609}" type="presOf" srcId="{30BFA173-3864-45B4-A602-B4B30F1117A7}" destId="{214D6CC2-432D-405D-BE19-793724012384}" srcOrd="1" destOrd="0" presId="urn:microsoft.com/office/officeart/2005/8/layout/pyramid3"/>
    <dgm:cxn modelId="{E41C9763-10D9-4CAC-8D4B-DD26E017B333}" srcId="{9BD1FFDD-54C4-473C-9E0B-11352EDB68C8}" destId="{512D533A-DD7E-490E-AE61-0495E983E4D0}" srcOrd="2" destOrd="0" parTransId="{49FEF0BB-72C1-4C31-9FAA-F41E7288FEAE}" sibTransId="{85DE3C02-86DD-4B31-8C2F-5D1CC01FC0DE}"/>
    <dgm:cxn modelId="{C3732F78-B31C-4F30-9BFF-CF2C3454F353}" type="presOf" srcId="{9BD1FFDD-54C4-473C-9E0B-11352EDB68C8}" destId="{FA66C427-1E83-4D19-AC9D-3BFB5ED2688A}" srcOrd="0" destOrd="0" presId="urn:microsoft.com/office/officeart/2005/8/layout/pyramid3"/>
    <dgm:cxn modelId="{3F16598F-6E6B-4A5D-BF89-D25B5676A68B}" type="presOf" srcId="{B597E6FD-2D3B-4BA2-A358-00BD4F766982}" destId="{56AEA65A-2651-4B94-ABF6-170C55E0018E}" srcOrd="1" destOrd="0" presId="urn:microsoft.com/office/officeart/2005/8/layout/pyramid3"/>
    <dgm:cxn modelId="{1C754A78-BEF1-4980-8088-4267D74C25C0}" srcId="{9BD1FFDD-54C4-473C-9E0B-11352EDB68C8}" destId="{2175F87F-DBC5-4873-BB8F-F4860A423E86}" srcOrd="3" destOrd="0" parTransId="{CEFF84A4-1D69-4B0E-A9D2-23FDB473A5BF}" sibTransId="{0B140866-0044-4837-893B-E65255428046}"/>
    <dgm:cxn modelId="{5C0BE598-E7F6-47F1-9D66-1597C1AE54C7}" type="presOf" srcId="{A3BF9D56-0C37-4481-AEC3-CF402ED925EA}" destId="{DE874B65-F20A-4590-8ADF-E9934CA198BE}" srcOrd="0" destOrd="0" presId="urn:microsoft.com/office/officeart/2005/8/layout/pyramid3"/>
    <dgm:cxn modelId="{FE901129-EE91-4589-9B97-F0F88BB57264}" srcId="{9BD1FFDD-54C4-473C-9E0B-11352EDB68C8}" destId="{C37BF99B-89BE-4D53-8904-3F7526294A43}" srcOrd="0" destOrd="0" parTransId="{BB83904A-AD32-4F26-B3B6-989F7904A433}" sibTransId="{13C6580D-514D-48DE-A728-90BEA6F0B20E}"/>
    <dgm:cxn modelId="{2BDB0125-BBAC-4992-9C79-4A053D53D2C8}" type="presOf" srcId="{C37BF99B-89BE-4D53-8904-3F7526294A43}" destId="{40F43B9C-22B2-4EAE-89F2-96998FFC0FC8}" srcOrd="1" destOrd="0" presId="urn:microsoft.com/office/officeart/2005/8/layout/pyramid3"/>
    <dgm:cxn modelId="{7B35E4C1-A39D-4FD5-95F6-E0832F652860}" type="presOf" srcId="{C37BF99B-89BE-4D53-8904-3F7526294A43}" destId="{F4F250B5-0275-4BAC-B942-10783B5A833F}" srcOrd="0" destOrd="0" presId="urn:microsoft.com/office/officeart/2005/8/layout/pyramid3"/>
    <dgm:cxn modelId="{8EFA1984-FD9D-4E6C-B318-3BAD7C402587}" type="presOf" srcId="{30BFA173-3864-45B4-A602-B4B30F1117A7}" destId="{9B46C9CB-CECF-4451-A2D2-A0FF7CB6725A}" srcOrd="0" destOrd="0" presId="urn:microsoft.com/office/officeart/2005/8/layout/pyramid3"/>
    <dgm:cxn modelId="{EDCF03B1-ADF5-4D53-8765-2FD9B72C3635}" srcId="{9BD1FFDD-54C4-473C-9E0B-11352EDB68C8}" destId="{30BFA173-3864-45B4-A602-B4B30F1117A7}" srcOrd="4" destOrd="0" parTransId="{58F1A7AB-72F1-431A-8AD4-3599112FC1D1}" sibTransId="{A1BF0A0D-22CB-47B9-817D-29DEA385B76B}"/>
    <dgm:cxn modelId="{87B2E31D-CEE3-4C23-929A-D6A9981061CB}" srcId="{9BD1FFDD-54C4-473C-9E0B-11352EDB68C8}" destId="{44B8D985-8D17-4629-81BB-7E79FAD40223}" srcOrd="1" destOrd="0" parTransId="{F96E14CC-238E-4C63-ADB1-1668C26327F7}" sibTransId="{C8C9BE92-F0A4-45AF-BDA1-4B550D69D783}"/>
    <dgm:cxn modelId="{B411CE9C-ED18-4245-95EE-D4C482523599}" type="presOf" srcId="{44B8D985-8D17-4629-81BB-7E79FAD40223}" destId="{C068F2A3-3CBE-4432-B59B-E460C7762F86}" srcOrd="0" destOrd="0" presId="urn:microsoft.com/office/officeart/2005/8/layout/pyramid3"/>
    <dgm:cxn modelId="{F234147D-A22F-4483-AC6F-5BCDCFBA3C79}" srcId="{9BD1FFDD-54C4-473C-9E0B-11352EDB68C8}" destId="{B597E6FD-2D3B-4BA2-A358-00BD4F766982}" srcOrd="5" destOrd="0" parTransId="{8363D9FC-3978-4BDA-9D05-1A3774739D34}" sibTransId="{0A6BCD32-D440-4428-BEC3-5BE0D0A1F403}"/>
    <dgm:cxn modelId="{33EEB37B-25DE-4F0D-9D4E-320722ABC777}" type="presOf" srcId="{2175F87F-DBC5-4873-BB8F-F4860A423E86}" destId="{3C5C1142-3743-45BC-870C-7999F9254FBF}" srcOrd="0" destOrd="0" presId="urn:microsoft.com/office/officeart/2005/8/layout/pyramid3"/>
    <dgm:cxn modelId="{E6748C15-85DA-457B-9EAE-B5DF792EA1D1}" type="presOf" srcId="{44B8D985-8D17-4629-81BB-7E79FAD40223}" destId="{572DFEE3-B0E3-42EC-A177-68417FE1D033}" srcOrd="1" destOrd="0" presId="urn:microsoft.com/office/officeart/2005/8/layout/pyramid3"/>
    <dgm:cxn modelId="{6EE22E74-0212-4745-865F-96BABA0B2F6F}" type="presOf" srcId="{2175F87F-DBC5-4873-BB8F-F4860A423E86}" destId="{0E36048C-EBAA-4917-8A52-82FAA50B0B98}" srcOrd="1" destOrd="0" presId="urn:microsoft.com/office/officeart/2005/8/layout/pyramid3"/>
    <dgm:cxn modelId="{949741A3-9C59-4EEF-AFC5-B5AB3CEB4CE1}" type="presOf" srcId="{A3BF9D56-0C37-4481-AEC3-CF402ED925EA}" destId="{04031049-A070-49B0-AA24-58E24ABC5D52}" srcOrd="1" destOrd="0" presId="urn:microsoft.com/office/officeart/2005/8/layout/pyramid3"/>
    <dgm:cxn modelId="{665F495B-F45F-4185-97EA-3C498B0DAFA0}" type="presParOf" srcId="{FA66C427-1E83-4D19-AC9D-3BFB5ED2688A}" destId="{BCE9C035-209F-481F-B442-2D1CE7191D91}" srcOrd="0" destOrd="0" presId="urn:microsoft.com/office/officeart/2005/8/layout/pyramid3"/>
    <dgm:cxn modelId="{86B9EA85-44E9-4791-89F7-79D873F3ECC9}" type="presParOf" srcId="{BCE9C035-209F-481F-B442-2D1CE7191D91}" destId="{F4F250B5-0275-4BAC-B942-10783B5A833F}" srcOrd="0" destOrd="0" presId="urn:microsoft.com/office/officeart/2005/8/layout/pyramid3"/>
    <dgm:cxn modelId="{DE91574F-E45F-47A7-9911-3C1E94DE1AD7}" type="presParOf" srcId="{BCE9C035-209F-481F-B442-2D1CE7191D91}" destId="{40F43B9C-22B2-4EAE-89F2-96998FFC0FC8}" srcOrd="1" destOrd="0" presId="urn:microsoft.com/office/officeart/2005/8/layout/pyramid3"/>
    <dgm:cxn modelId="{50C20F71-2520-4557-9456-FC9CC04E61C8}" type="presParOf" srcId="{FA66C427-1E83-4D19-AC9D-3BFB5ED2688A}" destId="{63460058-B2A3-4A8A-A3C6-726B85A2DF11}" srcOrd="1" destOrd="0" presId="urn:microsoft.com/office/officeart/2005/8/layout/pyramid3"/>
    <dgm:cxn modelId="{33512E74-DB80-40C7-A651-9D34D0F18A4A}" type="presParOf" srcId="{63460058-B2A3-4A8A-A3C6-726B85A2DF11}" destId="{C068F2A3-3CBE-4432-B59B-E460C7762F86}" srcOrd="0" destOrd="0" presId="urn:microsoft.com/office/officeart/2005/8/layout/pyramid3"/>
    <dgm:cxn modelId="{53CFD322-AA98-481B-8313-501821C12988}" type="presParOf" srcId="{63460058-B2A3-4A8A-A3C6-726B85A2DF11}" destId="{572DFEE3-B0E3-42EC-A177-68417FE1D033}" srcOrd="1" destOrd="0" presId="urn:microsoft.com/office/officeart/2005/8/layout/pyramid3"/>
    <dgm:cxn modelId="{C8789EA6-9AEB-4622-8F2F-4B8B95D5101B}" type="presParOf" srcId="{FA66C427-1E83-4D19-AC9D-3BFB5ED2688A}" destId="{4E72A8B0-E4B3-4156-B97A-EEBD0C3518DA}" srcOrd="2" destOrd="0" presId="urn:microsoft.com/office/officeart/2005/8/layout/pyramid3"/>
    <dgm:cxn modelId="{5E78FF38-413E-46E7-8610-2DFECF474E49}" type="presParOf" srcId="{4E72A8B0-E4B3-4156-B97A-EEBD0C3518DA}" destId="{9AE76CE6-8B3F-4AC2-BCBE-ECCA9C8ADBD4}" srcOrd="0" destOrd="0" presId="urn:microsoft.com/office/officeart/2005/8/layout/pyramid3"/>
    <dgm:cxn modelId="{660DFE4C-F8AB-4F6B-B7C9-A04C7FD69768}" type="presParOf" srcId="{4E72A8B0-E4B3-4156-B97A-EEBD0C3518DA}" destId="{5914DC75-6EDF-4A1E-A520-EBBA089E0A73}" srcOrd="1" destOrd="0" presId="urn:microsoft.com/office/officeart/2005/8/layout/pyramid3"/>
    <dgm:cxn modelId="{D75BFB18-6FEF-4554-BA6B-47FE6A7F6627}" type="presParOf" srcId="{FA66C427-1E83-4D19-AC9D-3BFB5ED2688A}" destId="{464233AE-1019-4D18-9396-AE8AE44845EA}" srcOrd="3" destOrd="0" presId="urn:microsoft.com/office/officeart/2005/8/layout/pyramid3"/>
    <dgm:cxn modelId="{63187700-373A-4FF6-866A-E45633D67DD5}" type="presParOf" srcId="{464233AE-1019-4D18-9396-AE8AE44845EA}" destId="{3C5C1142-3743-45BC-870C-7999F9254FBF}" srcOrd="0" destOrd="0" presId="urn:microsoft.com/office/officeart/2005/8/layout/pyramid3"/>
    <dgm:cxn modelId="{52B72486-1424-41D3-BB2B-98DDEDACA677}" type="presParOf" srcId="{464233AE-1019-4D18-9396-AE8AE44845EA}" destId="{0E36048C-EBAA-4917-8A52-82FAA50B0B98}" srcOrd="1" destOrd="0" presId="urn:microsoft.com/office/officeart/2005/8/layout/pyramid3"/>
    <dgm:cxn modelId="{5BD6A6DC-68C8-491E-BF65-80CB70C75BD0}" type="presParOf" srcId="{FA66C427-1E83-4D19-AC9D-3BFB5ED2688A}" destId="{19118760-2D7E-4810-B12F-4C16FB4623CD}" srcOrd="4" destOrd="0" presId="urn:microsoft.com/office/officeart/2005/8/layout/pyramid3"/>
    <dgm:cxn modelId="{B6DC9EB8-4DB2-46BB-AB72-5EDE4E048AA1}" type="presParOf" srcId="{19118760-2D7E-4810-B12F-4C16FB4623CD}" destId="{9B46C9CB-CECF-4451-A2D2-A0FF7CB6725A}" srcOrd="0" destOrd="0" presId="urn:microsoft.com/office/officeart/2005/8/layout/pyramid3"/>
    <dgm:cxn modelId="{7EC1434D-FC26-44B0-8D33-892D18A86CA0}" type="presParOf" srcId="{19118760-2D7E-4810-B12F-4C16FB4623CD}" destId="{214D6CC2-432D-405D-BE19-793724012384}" srcOrd="1" destOrd="0" presId="urn:microsoft.com/office/officeart/2005/8/layout/pyramid3"/>
    <dgm:cxn modelId="{774410A9-12CA-4CEA-94B9-E60AC4E6E427}" type="presParOf" srcId="{FA66C427-1E83-4D19-AC9D-3BFB5ED2688A}" destId="{2967536E-CCD1-4D11-B092-0B11A6A8F0CE}" srcOrd="5" destOrd="0" presId="urn:microsoft.com/office/officeart/2005/8/layout/pyramid3"/>
    <dgm:cxn modelId="{F1C85412-D27A-401E-9B16-A0284A315800}" type="presParOf" srcId="{2967536E-CCD1-4D11-B092-0B11A6A8F0CE}" destId="{7B594C61-8861-4F4A-B2F7-BAA98AF82CE1}" srcOrd="0" destOrd="0" presId="urn:microsoft.com/office/officeart/2005/8/layout/pyramid3"/>
    <dgm:cxn modelId="{B8564D72-94B8-4DC3-9B88-5F7E19CDE9BD}" type="presParOf" srcId="{2967536E-CCD1-4D11-B092-0B11A6A8F0CE}" destId="{56AEA65A-2651-4B94-ABF6-170C55E0018E}" srcOrd="1" destOrd="0" presId="urn:microsoft.com/office/officeart/2005/8/layout/pyramid3"/>
    <dgm:cxn modelId="{3D28A0F7-DDB4-48F2-87F8-14F210FA813F}" type="presParOf" srcId="{FA66C427-1E83-4D19-AC9D-3BFB5ED2688A}" destId="{5A51EE4F-A9F2-45CC-BFF7-67D4514C6E3F}" srcOrd="6" destOrd="0" presId="urn:microsoft.com/office/officeart/2005/8/layout/pyramid3"/>
    <dgm:cxn modelId="{7ACB56D3-4BBA-454A-87C7-351F9E171B82}" type="presParOf" srcId="{5A51EE4F-A9F2-45CC-BFF7-67D4514C6E3F}" destId="{DE874B65-F20A-4590-8ADF-E9934CA198BE}" srcOrd="0" destOrd="0" presId="urn:microsoft.com/office/officeart/2005/8/layout/pyramid3"/>
    <dgm:cxn modelId="{1347DEE2-9A96-472F-AFD2-5A8018AA619E}" type="presParOf" srcId="{5A51EE4F-A9F2-45CC-BFF7-67D4514C6E3F}" destId="{04031049-A070-49B0-AA24-58E24ABC5D52}" srcOrd="1" destOrd="0" presId="urn:microsoft.com/office/officeart/2005/8/layout/pyramid3"/>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F250B5-0275-4BAC-B942-10783B5A833F}">
      <dsp:nvSpPr>
        <dsp:cNvPr id="0" name=""/>
        <dsp:cNvSpPr/>
      </dsp:nvSpPr>
      <dsp:spPr>
        <a:xfrm rot="10800000">
          <a:off x="0" y="0"/>
          <a:ext cx="3111500" cy="419029"/>
        </a:xfrm>
        <a:prstGeom prst="trapezoid">
          <a:avLst>
            <a:gd name="adj" fmla="val 53039"/>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640" tIns="40640" rIns="40640" bIns="40640" numCol="1" spcCol="1270" anchor="ctr" anchorCtr="0">
          <a:noAutofit/>
        </a:bodyPr>
        <a:lstStyle/>
        <a:p>
          <a:pPr lvl="0" algn="ctr" defTabSz="1422400">
            <a:lnSpc>
              <a:spcPct val="90000"/>
            </a:lnSpc>
            <a:spcBef>
              <a:spcPct val="0"/>
            </a:spcBef>
            <a:spcAft>
              <a:spcPct val="35000"/>
            </a:spcAft>
          </a:pPr>
          <a:r>
            <a:rPr lang="en-US" sz="3200" kern="1200" dirty="0">
              <a:solidFill>
                <a:schemeClr val="bg1">
                  <a:lumMod val="50000"/>
                </a:schemeClr>
              </a:solidFill>
            </a:rPr>
            <a:t>National</a:t>
          </a:r>
          <a:endParaRPr lang="en-US" sz="1800" kern="1200" dirty="0">
            <a:solidFill>
              <a:schemeClr val="bg1">
                <a:lumMod val="50000"/>
              </a:schemeClr>
            </a:solidFill>
          </a:endParaRPr>
        </a:p>
      </dsp:txBody>
      <dsp:txXfrm rot="-10800000">
        <a:off x="544512" y="0"/>
        <a:ext cx="2022475" cy="419029"/>
      </dsp:txXfrm>
    </dsp:sp>
    <dsp:sp modelId="{C068F2A3-3CBE-4432-B59B-E460C7762F86}">
      <dsp:nvSpPr>
        <dsp:cNvPr id="0" name=""/>
        <dsp:cNvSpPr/>
      </dsp:nvSpPr>
      <dsp:spPr>
        <a:xfrm rot="10800000">
          <a:off x="222249" y="419029"/>
          <a:ext cx="2667000" cy="419029"/>
        </a:xfrm>
        <a:prstGeom prst="trapezoid">
          <a:avLst>
            <a:gd name="adj" fmla="val 53039"/>
          </a:avLst>
        </a:prstGeom>
        <a:no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en-US" sz="1800" kern="1200" dirty="0">
              <a:latin typeface="Calibri" panose="020F0502020204030204" pitchFamily="34" charset="0"/>
              <a:cs typeface="Calibri" panose="020F0502020204030204" pitchFamily="34" charset="0"/>
            </a:rPr>
            <a:t>❶ </a:t>
          </a:r>
          <a:r>
            <a:rPr lang="en-US" sz="1800" kern="1200" dirty="0"/>
            <a:t>Provincial</a:t>
          </a:r>
        </a:p>
      </dsp:txBody>
      <dsp:txXfrm rot="-10800000">
        <a:off x="688974" y="419029"/>
        <a:ext cx="1733550" cy="419029"/>
      </dsp:txXfrm>
    </dsp:sp>
    <dsp:sp modelId="{9AE76CE6-8B3F-4AC2-BCBE-ECCA9C8ADBD4}">
      <dsp:nvSpPr>
        <dsp:cNvPr id="0" name=""/>
        <dsp:cNvSpPr/>
      </dsp:nvSpPr>
      <dsp:spPr>
        <a:xfrm rot="10800000">
          <a:off x="444499" y="838058"/>
          <a:ext cx="2222500" cy="419029"/>
        </a:xfrm>
        <a:prstGeom prst="trapezoid">
          <a:avLst>
            <a:gd name="adj" fmla="val 53039"/>
          </a:avLst>
        </a:prstGeom>
        <a:no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US" sz="1400" kern="1200" dirty="0">
              <a:latin typeface="Calibri" panose="020F0502020204030204" pitchFamily="34" charset="0"/>
              <a:cs typeface="Calibri" panose="020F0502020204030204" pitchFamily="34" charset="0"/>
            </a:rPr>
            <a:t>❷ </a:t>
          </a:r>
          <a:r>
            <a:rPr lang="en-US" sz="1400" kern="1200" dirty="0"/>
            <a:t>Municipal</a:t>
          </a:r>
        </a:p>
      </dsp:txBody>
      <dsp:txXfrm rot="-10800000">
        <a:off x="833437" y="838058"/>
        <a:ext cx="1444625" cy="419029"/>
      </dsp:txXfrm>
    </dsp:sp>
    <dsp:sp modelId="{3C5C1142-3743-45BC-870C-7999F9254FBF}">
      <dsp:nvSpPr>
        <dsp:cNvPr id="0" name=""/>
        <dsp:cNvSpPr/>
      </dsp:nvSpPr>
      <dsp:spPr>
        <a:xfrm rot="10800000">
          <a:off x="666750" y="1257087"/>
          <a:ext cx="1778000" cy="419029"/>
        </a:xfrm>
        <a:prstGeom prst="trapezoid">
          <a:avLst>
            <a:gd name="adj" fmla="val 53039"/>
          </a:avLst>
        </a:prstGeom>
        <a:no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dirty="0">
              <a:latin typeface="Calibri" panose="020F0502020204030204" pitchFamily="34" charset="0"/>
              <a:cs typeface="Calibri" panose="020F0502020204030204" pitchFamily="34" charset="0"/>
            </a:rPr>
            <a:t>❸ </a:t>
          </a:r>
          <a:r>
            <a:rPr lang="en-US" sz="1100" kern="1200" dirty="0"/>
            <a:t>Commune    </a:t>
          </a:r>
          <a:r>
            <a:rPr lang="en-US" sz="900" i="1" kern="1200" dirty="0"/>
            <a:t>[demo landscapes]</a:t>
          </a:r>
          <a:endParaRPr lang="en-US" sz="1100" i="1" kern="1200" dirty="0"/>
        </a:p>
      </dsp:txBody>
      <dsp:txXfrm rot="-10800000">
        <a:off x="977899" y="1257087"/>
        <a:ext cx="1155700" cy="419029"/>
      </dsp:txXfrm>
    </dsp:sp>
    <dsp:sp modelId="{9B46C9CB-CECF-4451-A2D2-A0FF7CB6725A}">
      <dsp:nvSpPr>
        <dsp:cNvPr id="0" name=""/>
        <dsp:cNvSpPr/>
      </dsp:nvSpPr>
      <dsp:spPr>
        <a:xfrm rot="10800000">
          <a:off x="889000" y="1676117"/>
          <a:ext cx="1333500" cy="419029"/>
        </a:xfrm>
        <a:prstGeom prst="trapezoid">
          <a:avLst>
            <a:gd name="adj" fmla="val 53039"/>
          </a:avLst>
        </a:prstGeom>
        <a:no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dirty="0">
              <a:latin typeface="Calibri" panose="020F0502020204030204" pitchFamily="34" charset="0"/>
              <a:cs typeface="Calibri" panose="020F0502020204030204" pitchFamily="34" charset="0"/>
            </a:rPr>
            <a:t>③ / ④ </a:t>
          </a:r>
          <a:r>
            <a:rPr lang="en-US" sz="1000" kern="1200" dirty="0"/>
            <a:t>Village           </a:t>
          </a:r>
          <a:r>
            <a:rPr lang="en-US" sz="800" i="1" kern="1200" dirty="0"/>
            <a:t>[micro landscapes]</a:t>
          </a:r>
          <a:endParaRPr lang="en-US" sz="2000" i="1" kern="1200" dirty="0"/>
        </a:p>
      </dsp:txBody>
      <dsp:txXfrm rot="-10800000">
        <a:off x="1122362" y="1676117"/>
        <a:ext cx="866775" cy="419029"/>
      </dsp:txXfrm>
    </dsp:sp>
    <dsp:sp modelId="{7B594C61-8861-4F4A-B2F7-BAA98AF82CE1}">
      <dsp:nvSpPr>
        <dsp:cNvPr id="0" name=""/>
        <dsp:cNvSpPr/>
      </dsp:nvSpPr>
      <dsp:spPr>
        <a:xfrm rot="10800000">
          <a:off x="1111250" y="2095146"/>
          <a:ext cx="889000" cy="419029"/>
        </a:xfrm>
        <a:prstGeom prst="trapezoid">
          <a:avLst>
            <a:gd name="adj" fmla="val 53039"/>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dirty="0">
              <a:solidFill>
                <a:schemeClr val="bg1">
                  <a:lumMod val="50000"/>
                </a:schemeClr>
              </a:solidFill>
            </a:rPr>
            <a:t>Farm</a:t>
          </a:r>
          <a:endParaRPr lang="en-US" sz="1800" kern="1200" dirty="0">
            <a:solidFill>
              <a:schemeClr val="bg1">
                <a:lumMod val="50000"/>
              </a:schemeClr>
            </a:solidFill>
          </a:endParaRPr>
        </a:p>
      </dsp:txBody>
      <dsp:txXfrm rot="-10800000">
        <a:off x="1266825" y="2095146"/>
        <a:ext cx="577850" cy="419029"/>
      </dsp:txXfrm>
    </dsp:sp>
    <dsp:sp modelId="{DE874B65-F20A-4590-8ADF-E9934CA198BE}">
      <dsp:nvSpPr>
        <dsp:cNvPr id="0" name=""/>
        <dsp:cNvSpPr/>
      </dsp:nvSpPr>
      <dsp:spPr>
        <a:xfrm rot="10800000">
          <a:off x="1333500" y="2514175"/>
          <a:ext cx="444500" cy="419029"/>
        </a:xfrm>
        <a:prstGeom prst="trapezoid">
          <a:avLst>
            <a:gd name="adj" fmla="val 53039"/>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en-US" sz="1800" kern="1200" dirty="0"/>
            <a:t>.</a:t>
          </a:r>
        </a:p>
      </dsp:txBody>
      <dsp:txXfrm rot="-10800000">
        <a:off x="1333500" y="2514175"/>
        <a:ext cx="444500" cy="419029"/>
      </dsp:txXfrm>
    </dsp:sp>
  </dsp:spTree>
</dsp:drawing>
</file>

<file path=word/diagrams/layout1.xml><?xml version="1.0" encoding="utf-8"?>
<dgm:layoutDef xmlns:dgm="http://schemas.openxmlformats.org/drawingml/2006/diagram" xmlns:a="http://schemas.openxmlformats.org/drawingml/2006/main" uniqueId="urn:microsoft.com/office/officeart/2005/8/layout/pyramid3">
  <dgm:title val=""/>
  <dgm:desc val=""/>
  <dgm:catLst>
    <dgm:cat type="pyramid" pri="2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T"/>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T"/>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rev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t"/>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1152B78927A4D18980044214C6F59D5"/>
        <w:category>
          <w:name w:val="General"/>
          <w:gallery w:val="placeholder"/>
        </w:category>
        <w:types>
          <w:type w:val="bbPlcHdr"/>
        </w:types>
        <w:behaviors>
          <w:behavior w:val="content"/>
        </w:behaviors>
        <w:guid w:val="{E5F51E0B-A5DB-4E2C-A99D-8114D72414F4}"/>
      </w:docPartPr>
      <w:docPartBody>
        <w:p w:rsidR="001F4809" w:rsidRDefault="001F4809" w:rsidP="001F4809">
          <w:pPr>
            <w:pStyle w:val="81152B78927A4D18980044214C6F59D5"/>
          </w:pPr>
          <w:r w:rsidRPr="00B85F90">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2020803070505020304"/>
    <w:charset w:val="00"/>
    <w:family w:val="auto"/>
    <w:pitch w:val="variable"/>
    <w:sig w:usb0="0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Omega (W1)">
    <w:altName w:val="Arial"/>
    <w:charset w:val="EE"/>
    <w:family w:val="roman"/>
    <w:pitch w:val="variable"/>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S Mincho">
    <w:altName w:val="Yu Gothic UI"/>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sDel="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809"/>
    <w:rsid w:val="00014E2A"/>
    <w:rsid w:val="00055D74"/>
    <w:rsid w:val="000937A9"/>
    <w:rsid w:val="000C7ED3"/>
    <w:rsid w:val="000E16D2"/>
    <w:rsid w:val="000E3A2B"/>
    <w:rsid w:val="0010213D"/>
    <w:rsid w:val="00153703"/>
    <w:rsid w:val="00164D8B"/>
    <w:rsid w:val="00175D8A"/>
    <w:rsid w:val="00177D33"/>
    <w:rsid w:val="001854A4"/>
    <w:rsid w:val="0018723B"/>
    <w:rsid w:val="001F466D"/>
    <w:rsid w:val="001F4809"/>
    <w:rsid w:val="001F751E"/>
    <w:rsid w:val="00252460"/>
    <w:rsid w:val="00274434"/>
    <w:rsid w:val="002A1077"/>
    <w:rsid w:val="002F5336"/>
    <w:rsid w:val="00303AF7"/>
    <w:rsid w:val="003056E9"/>
    <w:rsid w:val="00340244"/>
    <w:rsid w:val="003576FD"/>
    <w:rsid w:val="003650C0"/>
    <w:rsid w:val="00367273"/>
    <w:rsid w:val="00386225"/>
    <w:rsid w:val="003B0298"/>
    <w:rsid w:val="003B767A"/>
    <w:rsid w:val="003C2362"/>
    <w:rsid w:val="003C3BA6"/>
    <w:rsid w:val="003F791D"/>
    <w:rsid w:val="00406C9F"/>
    <w:rsid w:val="004136AA"/>
    <w:rsid w:val="004420E5"/>
    <w:rsid w:val="00451B92"/>
    <w:rsid w:val="00480E07"/>
    <w:rsid w:val="00485B19"/>
    <w:rsid w:val="004901F2"/>
    <w:rsid w:val="0049643F"/>
    <w:rsid w:val="004D21C6"/>
    <w:rsid w:val="004D24EB"/>
    <w:rsid w:val="004D2702"/>
    <w:rsid w:val="00502CE4"/>
    <w:rsid w:val="00504F80"/>
    <w:rsid w:val="00560F2C"/>
    <w:rsid w:val="005733AE"/>
    <w:rsid w:val="005749A6"/>
    <w:rsid w:val="005955E1"/>
    <w:rsid w:val="00596203"/>
    <w:rsid w:val="005A6D45"/>
    <w:rsid w:val="005E1E3F"/>
    <w:rsid w:val="006035C9"/>
    <w:rsid w:val="0061052D"/>
    <w:rsid w:val="00614F90"/>
    <w:rsid w:val="00622BAD"/>
    <w:rsid w:val="00622C4A"/>
    <w:rsid w:val="00647A84"/>
    <w:rsid w:val="00665CE8"/>
    <w:rsid w:val="00725B71"/>
    <w:rsid w:val="00731924"/>
    <w:rsid w:val="007819D1"/>
    <w:rsid w:val="00795181"/>
    <w:rsid w:val="00795D96"/>
    <w:rsid w:val="007A0BDA"/>
    <w:rsid w:val="007C4869"/>
    <w:rsid w:val="007C79D1"/>
    <w:rsid w:val="007E4E66"/>
    <w:rsid w:val="00807AF1"/>
    <w:rsid w:val="0082025B"/>
    <w:rsid w:val="0083578E"/>
    <w:rsid w:val="00846ECA"/>
    <w:rsid w:val="00852BCB"/>
    <w:rsid w:val="0086630A"/>
    <w:rsid w:val="00883625"/>
    <w:rsid w:val="008A3B9B"/>
    <w:rsid w:val="008B5BA5"/>
    <w:rsid w:val="008C641B"/>
    <w:rsid w:val="008E0B17"/>
    <w:rsid w:val="009247BE"/>
    <w:rsid w:val="00932747"/>
    <w:rsid w:val="00974936"/>
    <w:rsid w:val="009A4C3E"/>
    <w:rsid w:val="009B3198"/>
    <w:rsid w:val="009B357B"/>
    <w:rsid w:val="009D2902"/>
    <w:rsid w:val="009F44B3"/>
    <w:rsid w:val="00A32B1E"/>
    <w:rsid w:val="00A365BD"/>
    <w:rsid w:val="00A416C7"/>
    <w:rsid w:val="00AF2042"/>
    <w:rsid w:val="00B24129"/>
    <w:rsid w:val="00B2622E"/>
    <w:rsid w:val="00B27EC2"/>
    <w:rsid w:val="00B308B5"/>
    <w:rsid w:val="00B34371"/>
    <w:rsid w:val="00B71850"/>
    <w:rsid w:val="00B802D4"/>
    <w:rsid w:val="00B82872"/>
    <w:rsid w:val="00B84208"/>
    <w:rsid w:val="00BB6CA8"/>
    <w:rsid w:val="00BD069D"/>
    <w:rsid w:val="00BF2CD8"/>
    <w:rsid w:val="00BF36F6"/>
    <w:rsid w:val="00C6129F"/>
    <w:rsid w:val="00C739A1"/>
    <w:rsid w:val="00C85DAD"/>
    <w:rsid w:val="00CA2433"/>
    <w:rsid w:val="00CD7009"/>
    <w:rsid w:val="00DE0C47"/>
    <w:rsid w:val="00DE5702"/>
    <w:rsid w:val="00E14A23"/>
    <w:rsid w:val="00E23984"/>
    <w:rsid w:val="00E26DC8"/>
    <w:rsid w:val="00E57445"/>
    <w:rsid w:val="00E71B9B"/>
    <w:rsid w:val="00E81A98"/>
    <w:rsid w:val="00E97927"/>
    <w:rsid w:val="00EA3772"/>
    <w:rsid w:val="00ED690F"/>
    <w:rsid w:val="00EE2216"/>
    <w:rsid w:val="00EE4563"/>
    <w:rsid w:val="00EF560E"/>
    <w:rsid w:val="00F04185"/>
    <w:rsid w:val="00F13685"/>
    <w:rsid w:val="00F20388"/>
    <w:rsid w:val="00F42611"/>
    <w:rsid w:val="00F42899"/>
    <w:rsid w:val="00F50D66"/>
    <w:rsid w:val="00F62C15"/>
    <w:rsid w:val="00FD602B"/>
    <w:rsid w:val="00FF4827"/>
    <w:rsid w:val="00FF6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9643F"/>
    <w:rPr>
      <w:color w:val="808080"/>
    </w:rPr>
  </w:style>
  <w:style w:type="paragraph" w:customStyle="1" w:styleId="B9D7144CE21B4505A19D26ADC0A688F7">
    <w:name w:val="B9D7144CE21B4505A19D26ADC0A688F7"/>
    <w:rsid w:val="001F4809"/>
  </w:style>
  <w:style w:type="paragraph" w:customStyle="1" w:styleId="F644092AEFB74CFEABE1A4EB0EB105D7">
    <w:name w:val="F644092AEFB74CFEABE1A4EB0EB105D7"/>
    <w:rsid w:val="001F4809"/>
  </w:style>
  <w:style w:type="paragraph" w:customStyle="1" w:styleId="25C68175706D470CBEBD3521AD820B7E">
    <w:name w:val="25C68175706D470CBEBD3521AD820B7E"/>
    <w:rsid w:val="001F4809"/>
  </w:style>
  <w:style w:type="paragraph" w:customStyle="1" w:styleId="C905C4BB1E8D463382FB09AF9EE78F32">
    <w:name w:val="C905C4BB1E8D463382FB09AF9EE78F32"/>
    <w:rsid w:val="001F4809"/>
  </w:style>
  <w:style w:type="paragraph" w:customStyle="1" w:styleId="DFDBCCA1499E4D95A37ABECB78254029">
    <w:name w:val="DFDBCCA1499E4D95A37ABECB78254029"/>
    <w:rsid w:val="001F4809"/>
  </w:style>
  <w:style w:type="paragraph" w:customStyle="1" w:styleId="1215303264B848F19370A546C91F30C8">
    <w:name w:val="1215303264B848F19370A546C91F30C8"/>
    <w:rsid w:val="001F4809"/>
  </w:style>
  <w:style w:type="paragraph" w:customStyle="1" w:styleId="E2E3EDD2DB9A49C8A7A03BF6BB5E0D67">
    <w:name w:val="E2E3EDD2DB9A49C8A7A03BF6BB5E0D67"/>
    <w:rsid w:val="001F4809"/>
  </w:style>
  <w:style w:type="paragraph" w:customStyle="1" w:styleId="D599D757C90B42B9A7B90707F082C42B">
    <w:name w:val="D599D757C90B42B9A7B90707F082C42B"/>
    <w:rsid w:val="001F4809"/>
  </w:style>
  <w:style w:type="paragraph" w:customStyle="1" w:styleId="3B7B959100B4445A8F241149BAED0F67">
    <w:name w:val="3B7B959100B4445A8F241149BAED0F67"/>
    <w:rsid w:val="001F4809"/>
  </w:style>
  <w:style w:type="paragraph" w:customStyle="1" w:styleId="8A3810B5F6CC4778BC7C3A53C04D725F">
    <w:name w:val="8A3810B5F6CC4778BC7C3A53C04D725F"/>
    <w:rsid w:val="001F4809"/>
  </w:style>
  <w:style w:type="paragraph" w:customStyle="1" w:styleId="DA4453649CCE41AAA6806131B32E056B">
    <w:name w:val="DA4453649CCE41AAA6806131B32E056B"/>
    <w:rsid w:val="001F4809"/>
  </w:style>
  <w:style w:type="paragraph" w:customStyle="1" w:styleId="E43D830C24EF48F2BF2FE764B1499033">
    <w:name w:val="E43D830C24EF48F2BF2FE764B1499033"/>
    <w:rsid w:val="001F4809"/>
  </w:style>
  <w:style w:type="paragraph" w:customStyle="1" w:styleId="E2EC31EAF5DC49DC9112E585ACA0A608">
    <w:name w:val="E2EC31EAF5DC49DC9112E585ACA0A608"/>
    <w:rsid w:val="001F4809"/>
  </w:style>
  <w:style w:type="paragraph" w:customStyle="1" w:styleId="5FEF132FA2A54D22A1A2F7298BF3186C">
    <w:name w:val="5FEF132FA2A54D22A1A2F7298BF3186C"/>
    <w:rsid w:val="001F4809"/>
  </w:style>
  <w:style w:type="paragraph" w:customStyle="1" w:styleId="6E7719453F3E43928EDCAB7E2BC74729">
    <w:name w:val="6E7719453F3E43928EDCAB7E2BC74729"/>
    <w:rsid w:val="001F4809"/>
  </w:style>
  <w:style w:type="paragraph" w:customStyle="1" w:styleId="DC0026F46776408DAAAD3153C90A88B4">
    <w:name w:val="DC0026F46776408DAAAD3153C90A88B4"/>
    <w:rsid w:val="001F4809"/>
  </w:style>
  <w:style w:type="paragraph" w:customStyle="1" w:styleId="FB86CDBB82784E449FC9E84DD0B70ECF">
    <w:name w:val="FB86CDBB82784E449FC9E84DD0B70ECF"/>
    <w:rsid w:val="001F4809"/>
  </w:style>
  <w:style w:type="paragraph" w:customStyle="1" w:styleId="81152B78927A4D18980044214C6F59D5">
    <w:name w:val="81152B78927A4D18980044214C6F59D5"/>
    <w:rsid w:val="001F4809"/>
  </w:style>
  <w:style w:type="paragraph" w:customStyle="1" w:styleId="4BD49EF7EE6A48EA811ED5BEDDD0FDD4">
    <w:name w:val="4BD49EF7EE6A48EA811ED5BEDDD0FDD4"/>
    <w:rsid w:val="0049643F"/>
  </w:style>
  <w:style w:type="paragraph" w:customStyle="1" w:styleId="C02E08AE7F52427D8C18A1F2B6A45B1A">
    <w:name w:val="C02E08AE7F52427D8C18A1F2B6A45B1A"/>
    <w:rsid w:val="0049643F"/>
  </w:style>
  <w:style w:type="paragraph" w:customStyle="1" w:styleId="C1DD9EC4C5504F96A88426DA6F94A519">
    <w:name w:val="C1DD9EC4C5504F96A88426DA6F94A519"/>
    <w:rsid w:val="0049643F"/>
  </w:style>
  <w:style w:type="paragraph" w:customStyle="1" w:styleId="F5231224CA3F4B2CBCDE58B7B865B79C">
    <w:name w:val="F5231224CA3F4B2CBCDE58B7B865B79C"/>
    <w:rsid w:val="0049643F"/>
  </w:style>
  <w:style w:type="paragraph" w:customStyle="1" w:styleId="618BC1F5030B4DDC93D3F50498AD241D">
    <w:name w:val="618BC1F5030B4DDC93D3F50498AD241D"/>
    <w:rsid w:val="0049643F"/>
  </w:style>
  <w:style w:type="paragraph" w:customStyle="1" w:styleId="48D1F38468FD4D04B94FDF63C09AE7C1">
    <w:name w:val="48D1F38468FD4D04B94FDF63C09AE7C1"/>
    <w:rsid w:val="0049643F"/>
  </w:style>
  <w:style w:type="paragraph" w:customStyle="1" w:styleId="B7BFE029C42C4258A82467536106494C">
    <w:name w:val="B7BFE029C42C4258A82467536106494C"/>
    <w:rsid w:val="0049643F"/>
  </w:style>
  <w:style w:type="paragraph" w:customStyle="1" w:styleId="6DD2468F95BB4E35B34FF5F2236747DC">
    <w:name w:val="6DD2468F95BB4E35B34FF5F2236747DC"/>
    <w:rsid w:val="0049643F"/>
  </w:style>
  <w:style w:type="paragraph" w:customStyle="1" w:styleId="0B4C225054DA412F99276093CE3D5843">
    <w:name w:val="0B4C225054DA412F99276093CE3D5843"/>
    <w:rsid w:val="0049643F"/>
  </w:style>
  <w:style w:type="paragraph" w:customStyle="1" w:styleId="5422823FD76C4BCA91D8F4B6C8D81D1D">
    <w:name w:val="5422823FD76C4BCA91D8F4B6C8D81D1D"/>
    <w:rsid w:val="0049643F"/>
  </w:style>
  <w:style w:type="paragraph" w:customStyle="1" w:styleId="75130AE325A9496EA1B2922F09C83AF4">
    <w:name w:val="75130AE325A9496EA1B2922F09C83AF4"/>
    <w:rsid w:val="0049643F"/>
  </w:style>
  <w:style w:type="paragraph" w:customStyle="1" w:styleId="0C04AAD4B8DB4C5DAC315CA2A40FE2CE">
    <w:name w:val="0C04AAD4B8DB4C5DAC315CA2A40FE2CE"/>
    <w:rsid w:val="0049643F"/>
  </w:style>
  <w:style w:type="paragraph" w:customStyle="1" w:styleId="C871149CC4894C05AC9CCC22B077AC7F">
    <w:name w:val="C871149CC4894C05AC9CCC22B077AC7F"/>
    <w:rsid w:val="0049643F"/>
  </w:style>
  <w:style w:type="paragraph" w:customStyle="1" w:styleId="9BB4AF8715E14394970F26D30CC478AF">
    <w:name w:val="9BB4AF8715E14394970F26D30CC478AF"/>
    <w:rsid w:val="0049643F"/>
  </w:style>
  <w:style w:type="paragraph" w:customStyle="1" w:styleId="BB7929F3D0B84F7093CABD326BE1DA56">
    <w:name w:val="BB7929F3D0B84F7093CABD326BE1DA56"/>
    <w:rsid w:val="0049643F"/>
  </w:style>
  <w:style w:type="paragraph" w:customStyle="1" w:styleId="BB4B80A1E9DA4E958346E6EA771A74EA">
    <w:name w:val="BB4B80A1E9DA4E958346E6EA771A74EA"/>
    <w:rsid w:val="0049643F"/>
  </w:style>
  <w:style w:type="paragraph" w:customStyle="1" w:styleId="BFC9F051B4484E3DBDFE07B9FA7BFF87">
    <w:name w:val="BFC9F051B4484E3DBDFE07B9FA7BFF87"/>
    <w:rsid w:val="0049643F"/>
  </w:style>
  <w:style w:type="paragraph" w:customStyle="1" w:styleId="1E0CDEC91FAE435992D355E6CA7B9E0B">
    <w:name w:val="1E0CDEC91FAE435992D355E6CA7B9E0B"/>
    <w:rsid w:val="0049643F"/>
  </w:style>
  <w:style w:type="paragraph" w:customStyle="1" w:styleId="EB033F227B094829AF51E5102334CD1A">
    <w:name w:val="EB033F227B094829AF51E5102334CD1A"/>
    <w:rsid w:val="0049643F"/>
  </w:style>
  <w:style w:type="paragraph" w:customStyle="1" w:styleId="4F9B3ADD788C4F8795E10F28205D9DFE">
    <w:name w:val="4F9B3ADD788C4F8795E10F28205D9DFE"/>
    <w:rsid w:val="0049643F"/>
  </w:style>
  <w:style w:type="paragraph" w:customStyle="1" w:styleId="112926DAD02B440193B0463659E52744">
    <w:name w:val="112926DAD02B440193B0463659E52744"/>
    <w:rsid w:val="0049643F"/>
  </w:style>
  <w:style w:type="paragraph" w:customStyle="1" w:styleId="98FFD7CFE57F4641B775CDBB2A757EEC">
    <w:name w:val="98FFD7CFE57F4641B775CDBB2A757EEC"/>
    <w:rsid w:val="0049643F"/>
  </w:style>
  <w:style w:type="paragraph" w:customStyle="1" w:styleId="0439BA4DEA14482896341528FC31FD16">
    <w:name w:val="0439BA4DEA14482896341528FC31FD16"/>
    <w:rsid w:val="0049643F"/>
  </w:style>
  <w:style w:type="paragraph" w:customStyle="1" w:styleId="EE3D1379F59B45C4A6684EB97038A14E">
    <w:name w:val="EE3D1379F59B45C4A6684EB97038A14E"/>
    <w:rsid w:val="0049643F"/>
  </w:style>
  <w:style w:type="paragraph" w:customStyle="1" w:styleId="566AF72797384EFEB4E2EA18BF94AC80">
    <w:name w:val="566AF72797384EFEB4E2EA18BF94AC80"/>
    <w:rsid w:val="0049643F"/>
  </w:style>
  <w:style w:type="paragraph" w:customStyle="1" w:styleId="EDEF591B1EDC499787823FD6ACDD6B52">
    <w:name w:val="EDEF591B1EDC499787823FD6ACDD6B52"/>
    <w:rsid w:val="0049643F"/>
  </w:style>
  <w:style w:type="paragraph" w:customStyle="1" w:styleId="819670EE29DC4100ACA48831E501F07B">
    <w:name w:val="819670EE29DC4100ACA48831E501F07B"/>
    <w:rsid w:val="0049643F"/>
  </w:style>
  <w:style w:type="paragraph" w:customStyle="1" w:styleId="55763EA004184F8EA231728AEB76515A">
    <w:name w:val="55763EA004184F8EA231728AEB76515A"/>
    <w:rsid w:val="0049643F"/>
  </w:style>
  <w:style w:type="paragraph" w:customStyle="1" w:styleId="2888F56539E54B40823EA3BF724A11A4">
    <w:name w:val="2888F56539E54B40823EA3BF724A11A4"/>
    <w:rsid w:val="0049643F"/>
  </w:style>
  <w:style w:type="paragraph" w:customStyle="1" w:styleId="B779DBE6A4114CB7B069C55E23342630">
    <w:name w:val="B779DBE6A4114CB7B069C55E23342630"/>
    <w:rsid w:val="0049643F"/>
  </w:style>
  <w:style w:type="paragraph" w:customStyle="1" w:styleId="E9A67E6892D44CB89467B7DD4079162E">
    <w:name w:val="E9A67E6892D44CB89467B7DD4079162E"/>
    <w:rsid w:val="0049643F"/>
  </w:style>
  <w:style w:type="paragraph" w:customStyle="1" w:styleId="3D56414BC7BB4430A89C1B1090CFB078">
    <w:name w:val="3D56414BC7BB4430A89C1B1090CFB078"/>
    <w:rsid w:val="0049643F"/>
  </w:style>
  <w:style w:type="paragraph" w:customStyle="1" w:styleId="39CE97649C5C4E31AB1840548E215549">
    <w:name w:val="39CE97649C5C4E31AB1840548E215549"/>
    <w:rsid w:val="0049643F"/>
  </w:style>
  <w:style w:type="paragraph" w:customStyle="1" w:styleId="6A0BDC586391400FAFF9024D3926133D">
    <w:name w:val="6A0BDC586391400FAFF9024D3926133D"/>
    <w:rsid w:val="0049643F"/>
  </w:style>
  <w:style w:type="paragraph" w:customStyle="1" w:styleId="5D94067255064D9B890F28B5EE59295E">
    <w:name w:val="5D94067255064D9B890F28B5EE59295E"/>
    <w:rsid w:val="0049643F"/>
  </w:style>
  <w:style w:type="paragraph" w:customStyle="1" w:styleId="F8C45A60DFF84E62A40D1F8780E4A8D6">
    <w:name w:val="F8C45A60DFF84E62A40D1F8780E4A8D6"/>
    <w:rsid w:val="0049643F"/>
  </w:style>
  <w:style w:type="paragraph" w:customStyle="1" w:styleId="867A2A735A4549A596CDA33481153AC0">
    <w:name w:val="867A2A735A4549A596CDA33481153AC0"/>
    <w:rsid w:val="0049643F"/>
  </w:style>
  <w:style w:type="paragraph" w:customStyle="1" w:styleId="03DBFC77093141EEAFE9B73266EF08F5">
    <w:name w:val="03DBFC77093141EEAFE9B73266EF08F5"/>
    <w:rsid w:val="0049643F"/>
  </w:style>
  <w:style w:type="paragraph" w:customStyle="1" w:styleId="8DD11BC882B84A348996F2B905E39F86">
    <w:name w:val="8DD11BC882B84A348996F2B905E39F86"/>
    <w:rsid w:val="0049643F"/>
  </w:style>
  <w:style w:type="paragraph" w:customStyle="1" w:styleId="4CD69F75E0B94D3789B043BDD906A207">
    <w:name w:val="4CD69F75E0B94D3789B043BDD906A207"/>
    <w:rsid w:val="0049643F"/>
  </w:style>
  <w:style w:type="paragraph" w:customStyle="1" w:styleId="589BB0FAD21146AF89D654B9435E0C9A">
    <w:name w:val="589BB0FAD21146AF89D654B9435E0C9A"/>
    <w:rsid w:val="0049643F"/>
  </w:style>
  <w:style w:type="paragraph" w:customStyle="1" w:styleId="CC7F28708E744B2F94075A97566DD05E">
    <w:name w:val="CC7F28708E744B2F94075A97566DD05E"/>
    <w:rsid w:val="0049643F"/>
  </w:style>
  <w:style w:type="paragraph" w:customStyle="1" w:styleId="FCF9566818384796BBECB38CED028521">
    <w:name w:val="FCF9566818384796BBECB38CED028521"/>
    <w:rsid w:val="0049643F"/>
  </w:style>
  <w:style w:type="paragraph" w:customStyle="1" w:styleId="4FDA738342F8419797E73AE65CE6C490">
    <w:name w:val="4FDA738342F8419797E73AE65CE6C490"/>
    <w:rsid w:val="0049643F"/>
  </w:style>
  <w:style w:type="paragraph" w:customStyle="1" w:styleId="BE807F6575E24F5C89CBD998727E7348">
    <w:name w:val="BE807F6575E24F5C89CBD998727E7348"/>
    <w:rsid w:val="0049643F"/>
  </w:style>
  <w:style w:type="paragraph" w:customStyle="1" w:styleId="17C73871763C4B5A96C6FE4860B4CA38">
    <w:name w:val="17C73871763C4B5A96C6FE4860B4CA38"/>
    <w:rsid w:val="0049643F"/>
  </w:style>
  <w:style w:type="paragraph" w:customStyle="1" w:styleId="6258642218B74ABB91D07BB614879E12">
    <w:name w:val="6258642218B74ABB91D07BB614879E12"/>
    <w:rsid w:val="0049643F"/>
  </w:style>
  <w:style w:type="paragraph" w:customStyle="1" w:styleId="E5456CE267704ED1920563E682016181">
    <w:name w:val="E5456CE267704ED1920563E682016181"/>
    <w:rsid w:val="0049643F"/>
  </w:style>
  <w:style w:type="paragraph" w:customStyle="1" w:styleId="A4A628C9A893406C8BFB858FF1DCA557">
    <w:name w:val="A4A628C9A893406C8BFB858FF1DCA557"/>
    <w:rsid w:val="0049643F"/>
  </w:style>
  <w:style w:type="paragraph" w:customStyle="1" w:styleId="70B0C0FF455A4E20B3CAA3250B5FCA93">
    <w:name w:val="70B0C0FF455A4E20B3CAA3250B5FCA93"/>
    <w:rsid w:val="0049643F"/>
  </w:style>
  <w:style w:type="paragraph" w:customStyle="1" w:styleId="92C6788D19CA48B5A37B1AACCF89DAC3">
    <w:name w:val="92C6788D19CA48B5A37B1AACCF89DAC3"/>
    <w:rsid w:val="0049643F"/>
  </w:style>
  <w:style w:type="paragraph" w:customStyle="1" w:styleId="CFE810E541D24CA8BD249F447E268379">
    <w:name w:val="CFE810E541D24CA8BD249F447E268379"/>
    <w:rsid w:val="0049643F"/>
  </w:style>
  <w:style w:type="paragraph" w:customStyle="1" w:styleId="A94623582E1C4ED78D26BE4F8B966EB1">
    <w:name w:val="A94623582E1C4ED78D26BE4F8B966EB1"/>
    <w:rsid w:val="0049643F"/>
  </w:style>
  <w:style w:type="paragraph" w:customStyle="1" w:styleId="4145260E5B9E4EAEA5DFE75073D3D5F5">
    <w:name w:val="4145260E5B9E4EAEA5DFE75073D3D5F5"/>
    <w:rsid w:val="0049643F"/>
  </w:style>
  <w:style w:type="paragraph" w:customStyle="1" w:styleId="AA73A4C30C484101B5F415E68780EC57">
    <w:name w:val="AA73A4C30C484101B5F415E68780EC57"/>
    <w:rsid w:val="0049643F"/>
  </w:style>
  <w:style w:type="paragraph" w:customStyle="1" w:styleId="3B377E9B483144BBA5D06271E2CEC1F4">
    <w:name w:val="3B377E9B483144BBA5D06271E2CEC1F4"/>
    <w:rsid w:val="0049643F"/>
  </w:style>
  <w:style w:type="paragraph" w:customStyle="1" w:styleId="CC073CF09F684E21923D0199EC7B73F5">
    <w:name w:val="CC073CF09F684E21923D0199EC7B73F5"/>
    <w:rsid w:val="0049643F"/>
  </w:style>
  <w:style w:type="paragraph" w:customStyle="1" w:styleId="27890D0BBB8F4753A8A76BF43B389306">
    <w:name w:val="27890D0BBB8F4753A8A76BF43B389306"/>
    <w:rsid w:val="0049643F"/>
  </w:style>
  <w:style w:type="paragraph" w:customStyle="1" w:styleId="147A56269585453E8AE051059EC2AF7E">
    <w:name w:val="147A56269585453E8AE051059EC2AF7E"/>
    <w:rsid w:val="0049643F"/>
  </w:style>
  <w:style w:type="paragraph" w:customStyle="1" w:styleId="3509941BFAC44819A13152A95E8D2A4F">
    <w:name w:val="3509941BFAC44819A13152A95E8D2A4F"/>
    <w:rsid w:val="0049643F"/>
  </w:style>
  <w:style w:type="paragraph" w:customStyle="1" w:styleId="3D226BE328344BECBCC2AA01ACE1B64A">
    <w:name w:val="3D226BE328344BECBCC2AA01ACE1B64A"/>
    <w:rsid w:val="0049643F"/>
  </w:style>
  <w:style w:type="paragraph" w:customStyle="1" w:styleId="1AC76734A5934450A28185249D1BC0A1">
    <w:name w:val="1AC76734A5934450A28185249D1BC0A1"/>
    <w:rsid w:val="0049643F"/>
  </w:style>
  <w:style w:type="paragraph" w:customStyle="1" w:styleId="CB16DCE42BEF498389202631777EF3B2">
    <w:name w:val="CB16DCE42BEF498389202631777EF3B2"/>
    <w:rsid w:val="0049643F"/>
  </w:style>
  <w:style w:type="paragraph" w:customStyle="1" w:styleId="E60DB8236BCA4394AD51A34AC4326194">
    <w:name w:val="E60DB8236BCA4394AD51A34AC4326194"/>
    <w:rsid w:val="0049643F"/>
  </w:style>
  <w:style w:type="paragraph" w:customStyle="1" w:styleId="1C651A39D4C94B4FA3294C9EEC66A8C0">
    <w:name w:val="1C651A39D4C94B4FA3294C9EEC66A8C0"/>
    <w:rsid w:val="0049643F"/>
  </w:style>
  <w:style w:type="paragraph" w:customStyle="1" w:styleId="E163DE07F80A4F859F7538E70FA7B45A">
    <w:name w:val="E163DE07F80A4F859F7538E70FA7B45A"/>
    <w:rsid w:val="0049643F"/>
  </w:style>
  <w:style w:type="paragraph" w:customStyle="1" w:styleId="4B5D86B904574E38BBAFD9D3595213E5">
    <w:name w:val="4B5D86B904574E38BBAFD9D3595213E5"/>
    <w:rsid w:val="0049643F"/>
  </w:style>
  <w:style w:type="paragraph" w:customStyle="1" w:styleId="67B89CDE0FB249CE8FBFE3DDA1DB472A">
    <w:name w:val="67B89CDE0FB249CE8FBFE3DDA1DB472A"/>
    <w:rsid w:val="0049643F"/>
  </w:style>
  <w:style w:type="paragraph" w:customStyle="1" w:styleId="1DBB48F9847049D5BCD870253350FA31">
    <w:name w:val="1DBB48F9847049D5BCD870253350FA31"/>
    <w:rsid w:val="0049643F"/>
  </w:style>
  <w:style w:type="paragraph" w:customStyle="1" w:styleId="C330BD90191247E891DE1E0574415F37">
    <w:name w:val="C330BD90191247E891DE1E0574415F37"/>
    <w:rsid w:val="0049643F"/>
  </w:style>
  <w:style w:type="paragraph" w:customStyle="1" w:styleId="374BD95D35BE428F96FD00F16209AD0C">
    <w:name w:val="374BD95D35BE428F96FD00F16209AD0C"/>
    <w:rsid w:val="0049643F"/>
  </w:style>
  <w:style w:type="paragraph" w:customStyle="1" w:styleId="D1E2FAED284F4D20A6350690C8705FB6">
    <w:name w:val="D1E2FAED284F4D20A6350690C8705FB6"/>
    <w:rsid w:val="0049643F"/>
  </w:style>
  <w:style w:type="paragraph" w:customStyle="1" w:styleId="9A85DAD3827D41D4896AFCB4A06049F2">
    <w:name w:val="9A85DAD3827D41D4896AFCB4A06049F2"/>
    <w:rsid w:val="0049643F"/>
  </w:style>
  <w:style w:type="paragraph" w:customStyle="1" w:styleId="7A9893A58CE045B880605EFDC26E36D1">
    <w:name w:val="7A9893A58CE045B880605EFDC26E36D1"/>
    <w:rsid w:val="0049643F"/>
  </w:style>
  <w:style w:type="paragraph" w:customStyle="1" w:styleId="90EC6CB1EB204B6C8A02F8D6AE78E41C">
    <w:name w:val="90EC6CB1EB204B6C8A02F8D6AE78E41C"/>
    <w:rsid w:val="0049643F"/>
  </w:style>
  <w:style w:type="paragraph" w:customStyle="1" w:styleId="A70A13FDBB6A4D08BD7176EFA6E203D4">
    <w:name w:val="A70A13FDBB6A4D08BD7176EFA6E203D4"/>
    <w:rsid w:val="0049643F"/>
  </w:style>
  <w:style w:type="paragraph" w:customStyle="1" w:styleId="2B5B440F5C754289AEA4E070E1C1DCF6">
    <w:name w:val="2B5B440F5C754289AEA4E070E1C1DCF6"/>
    <w:rsid w:val="0049643F"/>
  </w:style>
  <w:style w:type="paragraph" w:customStyle="1" w:styleId="20376F3ECBC8442E87D05455A532587F">
    <w:name w:val="20376F3ECBC8442E87D05455A532587F"/>
    <w:rsid w:val="0049643F"/>
  </w:style>
  <w:style w:type="paragraph" w:customStyle="1" w:styleId="DEEB8FCBF9484F9398540F566CDBE361">
    <w:name w:val="DEEB8FCBF9484F9398540F566CDBE361"/>
    <w:rsid w:val="0049643F"/>
  </w:style>
  <w:style w:type="paragraph" w:customStyle="1" w:styleId="608C0DA5A8CE4225B27232799E04832B">
    <w:name w:val="608C0DA5A8CE4225B27232799E04832B"/>
    <w:rsid w:val="0049643F"/>
  </w:style>
  <w:style w:type="paragraph" w:customStyle="1" w:styleId="E862F17E4BCB4739BC0F9A1974C3F738">
    <w:name w:val="E862F17E4BCB4739BC0F9A1974C3F738"/>
    <w:rsid w:val="0049643F"/>
  </w:style>
  <w:style w:type="paragraph" w:customStyle="1" w:styleId="4C9BA19A4108442D990CA59B3DA3E2AD">
    <w:name w:val="4C9BA19A4108442D990CA59B3DA3E2AD"/>
    <w:rsid w:val="0049643F"/>
  </w:style>
  <w:style w:type="paragraph" w:customStyle="1" w:styleId="4C0FF600A79343508A22AE9C80A00A15">
    <w:name w:val="4C0FF600A79343508A22AE9C80A00A15"/>
    <w:rsid w:val="0049643F"/>
  </w:style>
  <w:style w:type="paragraph" w:customStyle="1" w:styleId="73D057E0C82749229241ED752507A539">
    <w:name w:val="73D057E0C82749229241ED752507A539"/>
    <w:rsid w:val="0049643F"/>
  </w:style>
  <w:style w:type="paragraph" w:customStyle="1" w:styleId="5C9D469E9EB54DF38770BDCC740F21F5">
    <w:name w:val="5C9D469E9EB54DF38770BDCC740F21F5"/>
    <w:rsid w:val="0049643F"/>
  </w:style>
  <w:style w:type="paragraph" w:customStyle="1" w:styleId="CA06B8D0AC634FF29990E48969B787C3">
    <w:name w:val="CA06B8D0AC634FF29990E48969B787C3"/>
    <w:rsid w:val="0049643F"/>
  </w:style>
  <w:style w:type="paragraph" w:customStyle="1" w:styleId="3EAE3A7DB125408392C18B02B8297F7E">
    <w:name w:val="3EAE3A7DB125408392C18B02B8297F7E"/>
    <w:rsid w:val="0049643F"/>
  </w:style>
  <w:style w:type="paragraph" w:customStyle="1" w:styleId="6ED7F3509C5F40C7A67983D4E41C2CD8">
    <w:name w:val="6ED7F3509C5F40C7A67983D4E41C2CD8"/>
    <w:rsid w:val="0049643F"/>
  </w:style>
  <w:style w:type="paragraph" w:customStyle="1" w:styleId="845AAEED25614F3292A0FC98D3BFE565">
    <w:name w:val="845AAEED25614F3292A0FC98D3BFE565"/>
    <w:rsid w:val="0049643F"/>
  </w:style>
  <w:style w:type="paragraph" w:customStyle="1" w:styleId="ED7A0E133B12455286466D1CA7D2B6C0">
    <w:name w:val="ED7A0E133B12455286466D1CA7D2B6C0"/>
    <w:rsid w:val="0049643F"/>
  </w:style>
  <w:style w:type="paragraph" w:customStyle="1" w:styleId="42772B0896124B39B8F725E0575E0B05">
    <w:name w:val="42772B0896124B39B8F725E0575E0B05"/>
    <w:rsid w:val="0049643F"/>
  </w:style>
  <w:style w:type="paragraph" w:customStyle="1" w:styleId="88B17176DCF746668DF982537738A0CA">
    <w:name w:val="88B17176DCF746668DF982537738A0CA"/>
    <w:rsid w:val="0049643F"/>
  </w:style>
  <w:style w:type="paragraph" w:customStyle="1" w:styleId="61F2434D4A814C0AA6012115DD221DE8">
    <w:name w:val="61F2434D4A814C0AA6012115DD221DE8"/>
    <w:rsid w:val="0049643F"/>
  </w:style>
  <w:style w:type="paragraph" w:customStyle="1" w:styleId="B9B5F23B4BE54EFF91184D4539334A33">
    <w:name w:val="B9B5F23B4BE54EFF91184D4539334A33"/>
    <w:rsid w:val="0049643F"/>
  </w:style>
  <w:style w:type="paragraph" w:customStyle="1" w:styleId="CDEF1843FE4C44A1861CE12DC3E84645">
    <w:name w:val="CDEF1843FE4C44A1861CE12DC3E84645"/>
    <w:rsid w:val="0049643F"/>
  </w:style>
  <w:style w:type="paragraph" w:customStyle="1" w:styleId="385E06BFFD3048C7A748A6BE0BD75661">
    <w:name w:val="385E06BFFD3048C7A748A6BE0BD75661"/>
    <w:rsid w:val="0049643F"/>
  </w:style>
  <w:style w:type="paragraph" w:customStyle="1" w:styleId="FA1368109B1A49BC84F4910A559D4674">
    <w:name w:val="FA1368109B1A49BC84F4910A559D4674"/>
    <w:rsid w:val="0049643F"/>
  </w:style>
  <w:style w:type="paragraph" w:customStyle="1" w:styleId="23E45FB12071455FB380F911B6738898">
    <w:name w:val="23E45FB12071455FB380F911B6738898"/>
    <w:rsid w:val="0049643F"/>
  </w:style>
  <w:style w:type="paragraph" w:customStyle="1" w:styleId="51E8185C712145CA902FDF9832CAC205">
    <w:name w:val="51E8185C712145CA902FDF9832CAC205"/>
    <w:rsid w:val="004964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EBDGLO Colors">
      <a:dk1>
        <a:sysClr val="windowText" lastClr="000000"/>
      </a:dk1>
      <a:lt1>
        <a:sysClr val="window" lastClr="FFFFFF"/>
      </a:lt1>
      <a:dk2>
        <a:srgbClr val="4C483D"/>
      </a:dk2>
      <a:lt2>
        <a:srgbClr val="E4E3E2"/>
      </a:lt2>
      <a:accent1>
        <a:srgbClr val="E86155"/>
      </a:accent1>
      <a:accent2>
        <a:srgbClr val="61D0D4"/>
      </a:accent2>
      <a:accent3>
        <a:srgbClr val="D1C926"/>
      </a:accent3>
      <a:accent4>
        <a:srgbClr val="F5BAB5"/>
      </a:accent4>
      <a:accent5>
        <a:srgbClr val="B4E9EA"/>
      </a:accent5>
      <a:accent6>
        <a:srgbClr val="EAE58A"/>
      </a:accent6>
      <a:hlink>
        <a:srgbClr val="39362D"/>
      </a:hlink>
      <a:folHlink>
        <a:srgbClr val="0000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FSP CEO Endorsement document</DocPrefix>
    <GEFID xmlns="ceb00776-aa5c-4fc8-b6fe-5f035152e4b6">9798</GEFID>
    <ProjectType xmlns="ceb00776-aa5c-4fc8-b6fe-5f035152e4b6">FSP</ProjectType>
    <GEFProjectID xmlns="ceb00776-aa5c-4fc8-b6fe-5f035152e4b6">2ba0696a-df7c-e811-8124-3863bb2e1360</GEFProjectID>
    <DocActive xmlns="ceb00776-aa5c-4fc8-b6fe-5f035152e4b6">No</DocActive>
    <DocCategory xmlns="ceb00776-aa5c-4fc8-b6fe-5f035152e4b6">Project Document</DocCategory>
    <FocalArea xmlns="ceb00776-aa5c-4fc8-b6fe-5f035152e4b6">Land Degradation</FocalArea>
    <DocType xmlns="ceb00776-aa5c-4fc8-b6fe-5f035152e4b6">Roadmap</DocType>
    <ProjectTitle xmlns="ceb00776-aa5c-4fc8-b6fe-5f035152e4b6">Sustainable Land Management in Target Landscapes in Angola’s Southwestern Region</ProjectTitle>
    <TrustFundType xmlns="ceb00776-aa5c-4fc8-b6fe-5f035152e4b6">GET</TrustFundType>
    <TaxCatchAll xmlns="3e02667f-0271-471b-bd6e-11a2e16def1d" xsi:nil="true"/>
    <DocumentTitle xmlns="ceb00776-aa5c-4fc8-b6fe-5f035152e4b6">GEF-6 LD ProDoc_RESUBMISSION_12_11_19</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49E16-FFF8-4A2A-BD9A-D2DA5F72FE85}">
  <ds:schemaRefs>
    <ds:schemaRef ds:uri="http://schemas.microsoft.com/office/2006/metadata/properties"/>
    <ds:schemaRef ds:uri="http://schemas.microsoft.com/office/infopath/2007/PartnerControls"/>
    <ds:schemaRef ds:uri="ceb00776-aa5c-4fc8-b6fe-5f035152e4b6"/>
    <ds:schemaRef ds:uri="3e02667f-0271-471b-bd6e-11a2e16def1d"/>
  </ds:schemaRefs>
</ds:datastoreItem>
</file>

<file path=customXml/itemProps2.xml><?xml version="1.0" encoding="utf-8"?>
<ds:datastoreItem xmlns:ds="http://schemas.openxmlformats.org/officeDocument/2006/customXml" ds:itemID="{1F1657BC-0D87-40B0-80A1-A138C8234933}">
  <ds:schemaRefs>
    <ds:schemaRef ds:uri="http://schemas.microsoft.com/sharepoint/v3/contenttype/forms"/>
  </ds:schemaRefs>
</ds:datastoreItem>
</file>

<file path=customXml/itemProps3.xml><?xml version="1.0" encoding="utf-8"?>
<ds:datastoreItem xmlns:ds="http://schemas.openxmlformats.org/officeDocument/2006/customXml" ds:itemID="{4F5FD18A-0C97-4128-AB9C-4261FE8A70BC}"/>
</file>

<file path=customXml/itemProps4.xml><?xml version="1.0" encoding="utf-8"?>
<ds:datastoreItem xmlns:ds="http://schemas.openxmlformats.org/officeDocument/2006/customXml" ds:itemID="{29A4C18C-AF5C-4B25-AC46-AC186001F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TCP_Manual_2015_Annex_2_-_Standard_Project_Document.dotx</Template>
  <TotalTime>6</TotalTime>
  <Pages>196</Pages>
  <Words>95534</Words>
  <Characters>544545</Characters>
  <Application>Microsoft Office Word</Application>
  <DocSecurity>0</DocSecurity>
  <Lines>4537</Lines>
  <Paragraphs>1277</Paragraphs>
  <ScaleCrop>false</ScaleCrop>
  <HeadingPairs>
    <vt:vector size="6" baseType="variant">
      <vt:variant>
        <vt:lpstr>Title</vt:lpstr>
      </vt:variant>
      <vt:variant>
        <vt:i4>1</vt:i4>
      </vt:variant>
      <vt:variant>
        <vt:lpstr>Titel</vt:lpstr>
      </vt:variant>
      <vt:variant>
        <vt:i4>1</vt:i4>
      </vt:variant>
      <vt:variant>
        <vt:lpstr>Título</vt:lpstr>
      </vt:variant>
      <vt:variant>
        <vt:i4>1</vt:i4>
      </vt:variant>
    </vt:vector>
  </HeadingPairs>
  <TitlesOfParts>
    <vt:vector size="3" baseType="lpstr">
      <vt:lpstr/>
      <vt:lpstr/>
      <vt:lpstr/>
    </vt:vector>
  </TitlesOfParts>
  <Company>FAO of the UN</Company>
  <LinksUpToDate>false</LinksUpToDate>
  <CharactersWithSpaces>638802</CharactersWithSpaces>
  <SharedDoc>false</SharedDoc>
  <HLinks>
    <vt:vector size="138" baseType="variant">
      <vt:variant>
        <vt:i4>1245247</vt:i4>
      </vt:variant>
      <vt:variant>
        <vt:i4>134</vt:i4>
      </vt:variant>
      <vt:variant>
        <vt:i4>0</vt:i4>
      </vt:variant>
      <vt:variant>
        <vt:i4>5</vt:i4>
      </vt:variant>
      <vt:variant>
        <vt:lpwstr/>
      </vt:variant>
      <vt:variant>
        <vt:lpwstr>_Toc444676803</vt:lpwstr>
      </vt:variant>
      <vt:variant>
        <vt:i4>1245247</vt:i4>
      </vt:variant>
      <vt:variant>
        <vt:i4>128</vt:i4>
      </vt:variant>
      <vt:variant>
        <vt:i4>0</vt:i4>
      </vt:variant>
      <vt:variant>
        <vt:i4>5</vt:i4>
      </vt:variant>
      <vt:variant>
        <vt:lpwstr/>
      </vt:variant>
      <vt:variant>
        <vt:lpwstr>_Toc444676802</vt:lpwstr>
      </vt:variant>
      <vt:variant>
        <vt:i4>1245247</vt:i4>
      </vt:variant>
      <vt:variant>
        <vt:i4>122</vt:i4>
      </vt:variant>
      <vt:variant>
        <vt:i4>0</vt:i4>
      </vt:variant>
      <vt:variant>
        <vt:i4>5</vt:i4>
      </vt:variant>
      <vt:variant>
        <vt:lpwstr/>
      </vt:variant>
      <vt:variant>
        <vt:lpwstr>_Toc444676801</vt:lpwstr>
      </vt:variant>
      <vt:variant>
        <vt:i4>1245247</vt:i4>
      </vt:variant>
      <vt:variant>
        <vt:i4>116</vt:i4>
      </vt:variant>
      <vt:variant>
        <vt:i4>0</vt:i4>
      </vt:variant>
      <vt:variant>
        <vt:i4>5</vt:i4>
      </vt:variant>
      <vt:variant>
        <vt:lpwstr/>
      </vt:variant>
      <vt:variant>
        <vt:lpwstr>_Toc444676800</vt:lpwstr>
      </vt:variant>
      <vt:variant>
        <vt:i4>1703984</vt:i4>
      </vt:variant>
      <vt:variant>
        <vt:i4>110</vt:i4>
      </vt:variant>
      <vt:variant>
        <vt:i4>0</vt:i4>
      </vt:variant>
      <vt:variant>
        <vt:i4>5</vt:i4>
      </vt:variant>
      <vt:variant>
        <vt:lpwstr/>
      </vt:variant>
      <vt:variant>
        <vt:lpwstr>_Toc444676799</vt:lpwstr>
      </vt:variant>
      <vt:variant>
        <vt:i4>1703984</vt:i4>
      </vt:variant>
      <vt:variant>
        <vt:i4>104</vt:i4>
      </vt:variant>
      <vt:variant>
        <vt:i4>0</vt:i4>
      </vt:variant>
      <vt:variant>
        <vt:i4>5</vt:i4>
      </vt:variant>
      <vt:variant>
        <vt:lpwstr/>
      </vt:variant>
      <vt:variant>
        <vt:lpwstr>_Toc444676798</vt:lpwstr>
      </vt:variant>
      <vt:variant>
        <vt:i4>1703984</vt:i4>
      </vt:variant>
      <vt:variant>
        <vt:i4>98</vt:i4>
      </vt:variant>
      <vt:variant>
        <vt:i4>0</vt:i4>
      </vt:variant>
      <vt:variant>
        <vt:i4>5</vt:i4>
      </vt:variant>
      <vt:variant>
        <vt:lpwstr/>
      </vt:variant>
      <vt:variant>
        <vt:lpwstr>_Toc444676797</vt:lpwstr>
      </vt:variant>
      <vt:variant>
        <vt:i4>1703984</vt:i4>
      </vt:variant>
      <vt:variant>
        <vt:i4>92</vt:i4>
      </vt:variant>
      <vt:variant>
        <vt:i4>0</vt:i4>
      </vt:variant>
      <vt:variant>
        <vt:i4>5</vt:i4>
      </vt:variant>
      <vt:variant>
        <vt:lpwstr/>
      </vt:variant>
      <vt:variant>
        <vt:lpwstr>_Toc444676796</vt:lpwstr>
      </vt:variant>
      <vt:variant>
        <vt:i4>1703984</vt:i4>
      </vt:variant>
      <vt:variant>
        <vt:i4>86</vt:i4>
      </vt:variant>
      <vt:variant>
        <vt:i4>0</vt:i4>
      </vt:variant>
      <vt:variant>
        <vt:i4>5</vt:i4>
      </vt:variant>
      <vt:variant>
        <vt:lpwstr/>
      </vt:variant>
      <vt:variant>
        <vt:lpwstr>_Toc444676795</vt:lpwstr>
      </vt:variant>
      <vt:variant>
        <vt:i4>1703984</vt:i4>
      </vt:variant>
      <vt:variant>
        <vt:i4>80</vt:i4>
      </vt:variant>
      <vt:variant>
        <vt:i4>0</vt:i4>
      </vt:variant>
      <vt:variant>
        <vt:i4>5</vt:i4>
      </vt:variant>
      <vt:variant>
        <vt:lpwstr/>
      </vt:variant>
      <vt:variant>
        <vt:lpwstr>_Toc444676794</vt:lpwstr>
      </vt:variant>
      <vt:variant>
        <vt:i4>1703984</vt:i4>
      </vt:variant>
      <vt:variant>
        <vt:i4>74</vt:i4>
      </vt:variant>
      <vt:variant>
        <vt:i4>0</vt:i4>
      </vt:variant>
      <vt:variant>
        <vt:i4>5</vt:i4>
      </vt:variant>
      <vt:variant>
        <vt:lpwstr/>
      </vt:variant>
      <vt:variant>
        <vt:lpwstr>_Toc444676793</vt:lpwstr>
      </vt:variant>
      <vt:variant>
        <vt:i4>1703984</vt:i4>
      </vt:variant>
      <vt:variant>
        <vt:i4>68</vt:i4>
      </vt:variant>
      <vt:variant>
        <vt:i4>0</vt:i4>
      </vt:variant>
      <vt:variant>
        <vt:i4>5</vt:i4>
      </vt:variant>
      <vt:variant>
        <vt:lpwstr/>
      </vt:variant>
      <vt:variant>
        <vt:lpwstr>_Toc444676792</vt:lpwstr>
      </vt:variant>
      <vt:variant>
        <vt:i4>1703984</vt:i4>
      </vt:variant>
      <vt:variant>
        <vt:i4>62</vt:i4>
      </vt:variant>
      <vt:variant>
        <vt:i4>0</vt:i4>
      </vt:variant>
      <vt:variant>
        <vt:i4>5</vt:i4>
      </vt:variant>
      <vt:variant>
        <vt:lpwstr/>
      </vt:variant>
      <vt:variant>
        <vt:lpwstr>_Toc444676791</vt:lpwstr>
      </vt:variant>
      <vt:variant>
        <vt:i4>1703984</vt:i4>
      </vt:variant>
      <vt:variant>
        <vt:i4>56</vt:i4>
      </vt:variant>
      <vt:variant>
        <vt:i4>0</vt:i4>
      </vt:variant>
      <vt:variant>
        <vt:i4>5</vt:i4>
      </vt:variant>
      <vt:variant>
        <vt:lpwstr/>
      </vt:variant>
      <vt:variant>
        <vt:lpwstr>_Toc444676790</vt:lpwstr>
      </vt:variant>
      <vt:variant>
        <vt:i4>1769520</vt:i4>
      </vt:variant>
      <vt:variant>
        <vt:i4>50</vt:i4>
      </vt:variant>
      <vt:variant>
        <vt:i4>0</vt:i4>
      </vt:variant>
      <vt:variant>
        <vt:i4>5</vt:i4>
      </vt:variant>
      <vt:variant>
        <vt:lpwstr/>
      </vt:variant>
      <vt:variant>
        <vt:lpwstr>_Toc444676789</vt:lpwstr>
      </vt:variant>
      <vt:variant>
        <vt:i4>1769520</vt:i4>
      </vt:variant>
      <vt:variant>
        <vt:i4>44</vt:i4>
      </vt:variant>
      <vt:variant>
        <vt:i4>0</vt:i4>
      </vt:variant>
      <vt:variant>
        <vt:i4>5</vt:i4>
      </vt:variant>
      <vt:variant>
        <vt:lpwstr/>
      </vt:variant>
      <vt:variant>
        <vt:lpwstr>_Toc444676788</vt:lpwstr>
      </vt:variant>
      <vt:variant>
        <vt:i4>1769520</vt:i4>
      </vt:variant>
      <vt:variant>
        <vt:i4>38</vt:i4>
      </vt:variant>
      <vt:variant>
        <vt:i4>0</vt:i4>
      </vt:variant>
      <vt:variant>
        <vt:i4>5</vt:i4>
      </vt:variant>
      <vt:variant>
        <vt:lpwstr/>
      </vt:variant>
      <vt:variant>
        <vt:lpwstr>_Toc444676787</vt:lpwstr>
      </vt:variant>
      <vt:variant>
        <vt:i4>1769520</vt:i4>
      </vt:variant>
      <vt:variant>
        <vt:i4>32</vt:i4>
      </vt:variant>
      <vt:variant>
        <vt:i4>0</vt:i4>
      </vt:variant>
      <vt:variant>
        <vt:i4>5</vt:i4>
      </vt:variant>
      <vt:variant>
        <vt:lpwstr/>
      </vt:variant>
      <vt:variant>
        <vt:lpwstr>_Toc444676786</vt:lpwstr>
      </vt:variant>
      <vt:variant>
        <vt:i4>1769520</vt:i4>
      </vt:variant>
      <vt:variant>
        <vt:i4>26</vt:i4>
      </vt:variant>
      <vt:variant>
        <vt:i4>0</vt:i4>
      </vt:variant>
      <vt:variant>
        <vt:i4>5</vt:i4>
      </vt:variant>
      <vt:variant>
        <vt:lpwstr/>
      </vt:variant>
      <vt:variant>
        <vt:lpwstr>_Toc444676785</vt:lpwstr>
      </vt:variant>
      <vt:variant>
        <vt:i4>1769520</vt:i4>
      </vt:variant>
      <vt:variant>
        <vt:i4>20</vt:i4>
      </vt:variant>
      <vt:variant>
        <vt:i4>0</vt:i4>
      </vt:variant>
      <vt:variant>
        <vt:i4>5</vt:i4>
      </vt:variant>
      <vt:variant>
        <vt:lpwstr/>
      </vt:variant>
      <vt:variant>
        <vt:lpwstr>_Toc444676784</vt:lpwstr>
      </vt:variant>
      <vt:variant>
        <vt:i4>1769520</vt:i4>
      </vt:variant>
      <vt:variant>
        <vt:i4>14</vt:i4>
      </vt:variant>
      <vt:variant>
        <vt:i4>0</vt:i4>
      </vt:variant>
      <vt:variant>
        <vt:i4>5</vt:i4>
      </vt:variant>
      <vt:variant>
        <vt:lpwstr/>
      </vt:variant>
      <vt:variant>
        <vt:lpwstr>_Toc444676783</vt:lpwstr>
      </vt:variant>
      <vt:variant>
        <vt:i4>1769520</vt:i4>
      </vt:variant>
      <vt:variant>
        <vt:i4>8</vt:i4>
      </vt:variant>
      <vt:variant>
        <vt:i4>0</vt:i4>
      </vt:variant>
      <vt:variant>
        <vt:i4>5</vt:i4>
      </vt:variant>
      <vt:variant>
        <vt:lpwstr/>
      </vt:variant>
      <vt:variant>
        <vt:lpwstr>_Toc444676782</vt:lpwstr>
      </vt:variant>
      <vt:variant>
        <vt:i4>1769520</vt:i4>
      </vt:variant>
      <vt:variant>
        <vt:i4>2</vt:i4>
      </vt:variant>
      <vt:variant>
        <vt:i4>0</vt:i4>
      </vt:variant>
      <vt:variant>
        <vt:i4>5</vt:i4>
      </vt:variant>
      <vt:variant>
        <vt:lpwstr/>
      </vt:variant>
      <vt:variant>
        <vt:lpwstr>_Toc444676781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Kobuta, Iryna (REUT)</dc:creator>
  <cp:keywords/>
  <dc:description/>
  <cp:lastModifiedBy>Boerstler, Fritjof (CBC)</cp:lastModifiedBy>
  <cp:revision>5</cp:revision>
  <cp:lastPrinted>2019-04-17T08:42:00Z</cp:lastPrinted>
  <dcterms:created xsi:type="dcterms:W3CDTF">2019-11-12T08:15:00Z</dcterms:created>
  <dcterms:modified xsi:type="dcterms:W3CDTF">2019-11-12T14:46:00Z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